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EC5A6B" w:rsidRDefault="00EC5A6B">
      <w:r>
        <w:t xml:space="preserve">                                                                                                                                                                                                                                                                                                                                                                                                                                                                                                                                                                                                                                                      </w:t>
      </w:r>
    </w:p>
    <w:p w:rsidR="00EC5A6B" w:rsidRDefault="00EC5A6B">
      <w:pPr>
        <w:tabs>
          <w:tab w:val="left" w:pos="476"/>
        </w:tabs>
        <w:autoSpaceDE w:val="0"/>
        <w:autoSpaceDN w:val="0"/>
        <w:adjustRightInd w:val="0"/>
        <w:spacing w:line="360" w:lineRule="auto"/>
        <w:jc w:val="center"/>
        <w:outlineLvl w:val="0"/>
        <w:rPr>
          <w:rFonts w:ascii="宋体" w:hAnsi="宋体" w:hint="eastAsia"/>
          <w:b/>
          <w:bCs/>
          <w:sz w:val="44"/>
          <w:szCs w:val="44"/>
          <w:lang w:val="zh-CN"/>
        </w:rPr>
      </w:pPr>
      <w:bookmarkStart w:id="0" w:name="_Toc406175287"/>
      <w:bookmarkStart w:id="1" w:name="_Toc407622449"/>
      <w:bookmarkStart w:id="2" w:name="_Toc375734362"/>
      <w:bookmarkStart w:id="3" w:name="_Toc362382734"/>
      <w:bookmarkStart w:id="4" w:name="_Toc362382258"/>
      <w:bookmarkStart w:id="5" w:name="_Toc362416722"/>
      <w:bookmarkStart w:id="6" w:name="_Toc362382388"/>
    </w:p>
    <w:p w:rsidR="00EC5A6B" w:rsidRPr="00DB6EA7" w:rsidRDefault="00EC5A6B">
      <w:pPr>
        <w:tabs>
          <w:tab w:val="left" w:pos="476"/>
        </w:tabs>
        <w:autoSpaceDE w:val="0"/>
        <w:autoSpaceDN w:val="0"/>
        <w:adjustRightInd w:val="0"/>
        <w:spacing w:line="360" w:lineRule="auto"/>
        <w:jc w:val="center"/>
        <w:rPr>
          <w:rFonts w:ascii="黑体" w:eastAsia="黑体" w:hAnsi="黑体" w:hint="eastAsia"/>
          <w:b/>
          <w:bCs/>
          <w:sz w:val="44"/>
          <w:szCs w:val="44"/>
          <w:lang w:val="zh-CN"/>
        </w:rPr>
      </w:pPr>
      <w:bookmarkStart w:id="7" w:name="_Toc163486746"/>
      <w:bookmarkStart w:id="8" w:name="_Toc170305184"/>
      <w:bookmarkStart w:id="9" w:name="_Toc164775259"/>
      <w:bookmarkEnd w:id="0"/>
      <w:bookmarkEnd w:id="1"/>
      <w:r w:rsidRPr="00DB6EA7">
        <w:rPr>
          <w:rFonts w:ascii="黑体" w:eastAsia="黑体" w:hAnsi="黑体" w:hint="eastAsia"/>
          <w:b/>
          <w:bCs/>
          <w:sz w:val="44"/>
          <w:szCs w:val="44"/>
          <w:lang w:val="zh-CN"/>
        </w:rPr>
        <w:t>宁波镇海石化储运有限公司</w:t>
      </w:r>
      <w:bookmarkEnd w:id="7"/>
      <w:bookmarkEnd w:id="8"/>
      <w:bookmarkEnd w:id="9"/>
    </w:p>
    <w:p w:rsidR="00EC5A6B" w:rsidRPr="00DB6EA7" w:rsidRDefault="00EC5A6B">
      <w:pPr>
        <w:tabs>
          <w:tab w:val="left" w:pos="476"/>
        </w:tabs>
        <w:autoSpaceDE w:val="0"/>
        <w:autoSpaceDN w:val="0"/>
        <w:adjustRightInd w:val="0"/>
        <w:spacing w:line="360" w:lineRule="auto"/>
        <w:jc w:val="center"/>
        <w:rPr>
          <w:rFonts w:ascii="黑体" w:eastAsia="黑体" w:hAnsi="黑体" w:hint="eastAsia"/>
          <w:b/>
          <w:bCs/>
          <w:sz w:val="44"/>
          <w:szCs w:val="44"/>
          <w:lang w:val="zh-CN"/>
        </w:rPr>
      </w:pPr>
      <w:bookmarkStart w:id="10" w:name="_Toc170305185"/>
      <w:bookmarkStart w:id="11" w:name="_Toc163486747"/>
      <w:bookmarkStart w:id="12" w:name="_Toc164775260"/>
      <w:r w:rsidRPr="00DB6EA7">
        <w:rPr>
          <w:rFonts w:ascii="黑体" w:eastAsia="黑体" w:hAnsi="黑体" w:hint="eastAsia"/>
          <w:b/>
          <w:bCs/>
          <w:sz w:val="44"/>
          <w:szCs w:val="44"/>
          <w:lang w:val="zh-CN"/>
        </w:rPr>
        <w:t>丙烷储罐增加液化石油气储存介质</w:t>
      </w:r>
      <w:bookmarkEnd w:id="10"/>
      <w:bookmarkEnd w:id="11"/>
      <w:bookmarkEnd w:id="12"/>
    </w:p>
    <w:p w:rsidR="00EC5A6B" w:rsidRPr="00DB6EA7" w:rsidRDefault="00EC5A6B">
      <w:pPr>
        <w:rPr>
          <w:rFonts w:hint="eastAsia"/>
          <w:lang w:val="zh-CN"/>
        </w:rPr>
      </w:pPr>
    </w:p>
    <w:bookmarkEnd w:id="2"/>
    <w:bookmarkEnd w:id="3"/>
    <w:bookmarkEnd w:id="4"/>
    <w:bookmarkEnd w:id="5"/>
    <w:bookmarkEnd w:id="6"/>
    <w:p w:rsidR="00EC5A6B" w:rsidRPr="00DB6EA7" w:rsidRDefault="00EC5A6B">
      <w:pPr>
        <w:tabs>
          <w:tab w:val="left" w:pos="476"/>
        </w:tabs>
        <w:autoSpaceDE w:val="0"/>
        <w:autoSpaceDN w:val="0"/>
        <w:adjustRightInd w:val="0"/>
        <w:spacing w:before="240" w:line="360" w:lineRule="auto"/>
        <w:jc w:val="center"/>
        <w:rPr>
          <w:rFonts w:ascii="黑体" w:eastAsia="黑体" w:hAnsi="Times New Roman" w:hint="eastAsia"/>
          <w:b/>
          <w:bCs/>
          <w:sz w:val="52"/>
          <w:szCs w:val="52"/>
          <w:lang w:val="zh-CN"/>
        </w:rPr>
      </w:pPr>
      <w:r w:rsidRPr="00DB6EA7">
        <w:rPr>
          <w:rFonts w:ascii="黑体" w:eastAsia="黑体" w:hAnsi="Times New Roman" w:hint="eastAsia"/>
          <w:b/>
          <w:bCs/>
          <w:sz w:val="52"/>
          <w:szCs w:val="52"/>
          <w:lang w:val="zh-CN"/>
        </w:rPr>
        <w:t>危险化学品储存设施</w:t>
      </w:r>
    </w:p>
    <w:p w:rsidR="00EC5A6B" w:rsidRPr="00DB6EA7" w:rsidRDefault="00EC5A6B">
      <w:pPr>
        <w:tabs>
          <w:tab w:val="left" w:pos="476"/>
        </w:tabs>
        <w:autoSpaceDE w:val="0"/>
        <w:autoSpaceDN w:val="0"/>
        <w:adjustRightInd w:val="0"/>
        <w:spacing w:before="240" w:line="360" w:lineRule="auto"/>
        <w:jc w:val="center"/>
        <w:rPr>
          <w:rFonts w:ascii="黑体" w:eastAsia="黑体" w:hAnsi="Times New Roman" w:hint="eastAsia"/>
          <w:b/>
          <w:bCs/>
          <w:sz w:val="52"/>
          <w:szCs w:val="52"/>
          <w:lang w:val="zh-CN"/>
        </w:rPr>
      </w:pPr>
      <w:r w:rsidRPr="00DB6EA7">
        <w:rPr>
          <w:rFonts w:ascii="黑体" w:eastAsia="黑体" w:hAnsi="Times New Roman" w:hint="eastAsia"/>
          <w:b/>
          <w:bCs/>
          <w:sz w:val="52"/>
          <w:szCs w:val="52"/>
          <w:lang w:val="zh-CN"/>
        </w:rPr>
        <w:t>专项安全评价报告</w:t>
      </w:r>
    </w:p>
    <w:p w:rsidR="00EC5A6B" w:rsidRPr="00DB6EA7" w:rsidRDefault="00EC5A6B">
      <w:pPr>
        <w:tabs>
          <w:tab w:val="left" w:pos="476"/>
        </w:tabs>
        <w:autoSpaceDE w:val="0"/>
        <w:autoSpaceDN w:val="0"/>
        <w:adjustRightInd w:val="0"/>
        <w:jc w:val="center"/>
        <w:rPr>
          <w:rFonts w:ascii="黑体" w:eastAsia="黑体" w:hAnsi="Times New Roman" w:hint="eastAsia"/>
          <w:b/>
          <w:bCs/>
          <w:sz w:val="32"/>
          <w:szCs w:val="32"/>
          <w:lang w:val="zh-CN"/>
        </w:rPr>
      </w:pPr>
    </w:p>
    <w:p w:rsidR="00EC5A6B" w:rsidRPr="00DB6EA7" w:rsidRDefault="00EC5A6B">
      <w:pPr>
        <w:tabs>
          <w:tab w:val="left" w:pos="476"/>
        </w:tabs>
        <w:autoSpaceDE w:val="0"/>
        <w:autoSpaceDN w:val="0"/>
        <w:adjustRightInd w:val="0"/>
        <w:jc w:val="center"/>
        <w:rPr>
          <w:rFonts w:ascii="黑体" w:eastAsia="黑体" w:hAnsi="Times New Roman" w:hint="eastAsia"/>
          <w:b/>
          <w:bCs/>
          <w:sz w:val="32"/>
          <w:szCs w:val="32"/>
          <w:lang w:val="zh-CN"/>
        </w:rPr>
      </w:pPr>
    </w:p>
    <w:p w:rsidR="00EC5A6B" w:rsidRPr="00DB6EA7" w:rsidRDefault="00EC5A6B">
      <w:pPr>
        <w:tabs>
          <w:tab w:val="left" w:pos="476"/>
        </w:tabs>
        <w:autoSpaceDE w:val="0"/>
        <w:autoSpaceDN w:val="0"/>
        <w:adjustRightInd w:val="0"/>
        <w:jc w:val="center"/>
        <w:rPr>
          <w:rFonts w:ascii="黑体" w:eastAsia="黑体" w:hAnsi="Times New Roman" w:hint="eastAsia"/>
          <w:b/>
          <w:bCs/>
          <w:sz w:val="32"/>
          <w:szCs w:val="32"/>
          <w:lang w:val="zh-CN"/>
        </w:rPr>
      </w:pPr>
    </w:p>
    <w:p w:rsidR="00EC5A6B" w:rsidRPr="00DB6EA7" w:rsidRDefault="00EC5A6B">
      <w:pPr>
        <w:tabs>
          <w:tab w:val="left" w:pos="476"/>
        </w:tabs>
        <w:autoSpaceDE w:val="0"/>
        <w:autoSpaceDN w:val="0"/>
        <w:adjustRightInd w:val="0"/>
        <w:jc w:val="center"/>
        <w:rPr>
          <w:rFonts w:ascii="黑体" w:eastAsia="黑体" w:hAnsi="Times New Roman" w:hint="eastAsia"/>
          <w:b/>
          <w:bCs/>
          <w:sz w:val="32"/>
          <w:szCs w:val="32"/>
          <w:lang w:val="zh-CN"/>
        </w:rPr>
      </w:pPr>
    </w:p>
    <w:p w:rsidR="00EC5A6B" w:rsidRPr="00DB6EA7" w:rsidRDefault="00EC5A6B">
      <w:pPr>
        <w:tabs>
          <w:tab w:val="left" w:pos="476"/>
        </w:tabs>
        <w:autoSpaceDE w:val="0"/>
        <w:autoSpaceDN w:val="0"/>
        <w:adjustRightInd w:val="0"/>
        <w:jc w:val="center"/>
        <w:rPr>
          <w:rFonts w:ascii="宋体" w:hAnsi="Times New Roman"/>
          <w:b/>
          <w:bCs/>
          <w:sz w:val="36"/>
          <w:szCs w:val="36"/>
          <w:lang w:val="zh-CN"/>
        </w:rPr>
      </w:pPr>
    </w:p>
    <w:p w:rsidR="00EC5A6B" w:rsidRPr="00DB6EA7" w:rsidRDefault="00EC5A6B">
      <w:pPr>
        <w:spacing w:line="360" w:lineRule="auto"/>
        <w:ind w:firstLineChars="800" w:firstLine="2240"/>
        <w:rPr>
          <w:rFonts w:hint="eastAsia"/>
          <w:sz w:val="28"/>
          <w:szCs w:val="28"/>
        </w:rPr>
      </w:pPr>
      <w:r w:rsidRPr="00DB6EA7">
        <w:rPr>
          <w:rFonts w:hint="eastAsia"/>
          <w:sz w:val="28"/>
          <w:szCs w:val="28"/>
        </w:rPr>
        <w:t>被评价单位主要负责人：陈维波</w:t>
      </w:r>
    </w:p>
    <w:p w:rsidR="00EC5A6B" w:rsidRPr="00DB6EA7" w:rsidRDefault="00EC5A6B">
      <w:pPr>
        <w:spacing w:line="360" w:lineRule="auto"/>
        <w:ind w:firstLineChars="800" w:firstLine="2240"/>
        <w:rPr>
          <w:rFonts w:hint="eastAsia"/>
          <w:sz w:val="28"/>
          <w:szCs w:val="28"/>
        </w:rPr>
      </w:pPr>
      <w:r w:rsidRPr="00DB6EA7">
        <w:rPr>
          <w:rFonts w:hint="eastAsia"/>
          <w:sz w:val="28"/>
          <w:szCs w:val="28"/>
        </w:rPr>
        <w:t>被评价单位经办人：孙宇</w:t>
      </w:r>
      <w:r w:rsidRPr="00DB6EA7">
        <w:rPr>
          <w:rFonts w:hint="eastAsia"/>
          <w:sz w:val="28"/>
          <w:szCs w:val="28"/>
        </w:rPr>
        <w:t xml:space="preserve">   </w:t>
      </w:r>
    </w:p>
    <w:p w:rsidR="00EC5A6B" w:rsidRPr="00DB6EA7" w:rsidRDefault="00EC5A6B">
      <w:pPr>
        <w:pStyle w:val="afffff6"/>
        <w:spacing w:line="240" w:lineRule="auto"/>
        <w:ind w:firstLineChars="800" w:firstLine="2240"/>
        <w:rPr>
          <w:rFonts w:ascii="Calibri" w:eastAsia="宋体" w:hAnsi="Calibri"/>
          <w:bCs w:val="0"/>
          <w:sz w:val="28"/>
          <w:szCs w:val="28"/>
        </w:rPr>
      </w:pPr>
      <w:r w:rsidRPr="00DB6EA7">
        <w:rPr>
          <w:rFonts w:ascii="Calibri" w:eastAsia="宋体" w:hAnsi="Calibri" w:hint="eastAsia"/>
          <w:bCs w:val="0"/>
          <w:sz w:val="28"/>
          <w:szCs w:val="28"/>
        </w:rPr>
        <w:t>被评价单位联系电话：</w:t>
      </w:r>
      <w:r w:rsidRPr="00DB6EA7">
        <w:rPr>
          <w:rFonts w:eastAsia="宋体" w:hAnsi="宋体" w:hint="eastAsia"/>
          <w:bCs w:val="0"/>
          <w:sz w:val="28"/>
          <w:szCs w:val="28"/>
        </w:rPr>
        <w:t>1</w:t>
      </w:r>
      <w:r w:rsidRPr="00DB6EA7">
        <w:rPr>
          <w:rFonts w:eastAsia="宋体" w:hAnsi="宋体"/>
          <w:bCs w:val="0"/>
          <w:sz w:val="28"/>
          <w:szCs w:val="28"/>
        </w:rPr>
        <w:t>5168555668</w:t>
      </w:r>
    </w:p>
    <w:p w:rsidR="00EC5A6B" w:rsidRPr="00DB6EA7" w:rsidRDefault="00EC5A6B">
      <w:pPr>
        <w:spacing w:line="360" w:lineRule="auto"/>
        <w:ind w:firstLineChars="800" w:firstLine="2240"/>
        <w:rPr>
          <w:sz w:val="28"/>
          <w:szCs w:val="28"/>
        </w:rPr>
      </w:pPr>
    </w:p>
    <w:p w:rsidR="00EC5A6B" w:rsidRPr="00DB6EA7" w:rsidRDefault="00EC5A6B">
      <w:pPr>
        <w:tabs>
          <w:tab w:val="left" w:pos="476"/>
        </w:tabs>
        <w:autoSpaceDE w:val="0"/>
        <w:autoSpaceDN w:val="0"/>
        <w:adjustRightInd w:val="0"/>
        <w:jc w:val="center"/>
        <w:rPr>
          <w:rFonts w:ascii="宋体" w:hAnsi="Times New Roman"/>
          <w:b/>
          <w:bCs/>
          <w:sz w:val="36"/>
          <w:szCs w:val="36"/>
        </w:rPr>
      </w:pPr>
    </w:p>
    <w:p w:rsidR="00EC5A6B" w:rsidRPr="00DB6EA7" w:rsidRDefault="00EC5A6B">
      <w:pPr>
        <w:tabs>
          <w:tab w:val="left" w:pos="476"/>
        </w:tabs>
        <w:autoSpaceDE w:val="0"/>
        <w:autoSpaceDN w:val="0"/>
        <w:adjustRightInd w:val="0"/>
        <w:jc w:val="center"/>
        <w:rPr>
          <w:rFonts w:ascii="宋体" w:hAnsi="Times New Roman"/>
          <w:b/>
          <w:bCs/>
          <w:sz w:val="36"/>
          <w:szCs w:val="36"/>
        </w:rPr>
      </w:pPr>
    </w:p>
    <w:p w:rsidR="00EC5A6B" w:rsidRPr="00DB6EA7" w:rsidRDefault="00EC5A6B">
      <w:pPr>
        <w:widowControl/>
        <w:adjustRightInd w:val="0"/>
        <w:snapToGrid w:val="0"/>
        <w:spacing w:line="360" w:lineRule="auto"/>
        <w:jc w:val="center"/>
        <w:rPr>
          <w:rFonts w:ascii="仿宋_GB2312" w:eastAsia="仿宋_GB2312" w:hAnsi="CG Times" w:cs="CG Times" w:hint="eastAsia"/>
          <w:kern w:val="0"/>
          <w:sz w:val="30"/>
        </w:rPr>
      </w:pPr>
      <w:r w:rsidRPr="00DB6EA7">
        <w:rPr>
          <w:rFonts w:ascii="仿宋_GB2312" w:eastAsia="仿宋_GB2312" w:hAnsi="CG Times" w:cs="CG Times" w:hint="eastAsia"/>
          <w:kern w:val="0"/>
          <w:sz w:val="30"/>
        </w:rPr>
        <w:t>（被评价单位公章）</w:t>
      </w:r>
    </w:p>
    <w:p w:rsidR="00EC5A6B" w:rsidRPr="00DB6EA7" w:rsidRDefault="00EC5A6B">
      <w:pPr>
        <w:tabs>
          <w:tab w:val="left" w:pos="476"/>
        </w:tabs>
        <w:autoSpaceDE w:val="0"/>
        <w:autoSpaceDN w:val="0"/>
        <w:adjustRightInd w:val="0"/>
        <w:jc w:val="center"/>
        <w:rPr>
          <w:rFonts w:ascii="宋体" w:hAnsi="Times New Roman"/>
          <w:b/>
          <w:bCs/>
          <w:sz w:val="36"/>
          <w:szCs w:val="36"/>
          <w:lang w:val="zh-CN"/>
        </w:rPr>
      </w:pPr>
      <w:r w:rsidRPr="00DB6EA7">
        <w:rPr>
          <w:rFonts w:ascii="仿宋_GB2312" w:eastAsia="仿宋_GB2312" w:hAnsi="CG Times" w:cs="CG Times" w:hint="eastAsia"/>
          <w:kern w:val="0"/>
          <w:sz w:val="30"/>
        </w:rPr>
        <w:t>2024年9月26日</w:t>
      </w:r>
    </w:p>
    <w:p w:rsidR="00EC5A6B" w:rsidRPr="00DB6EA7" w:rsidRDefault="00EC5A6B">
      <w:pPr>
        <w:tabs>
          <w:tab w:val="left" w:pos="476"/>
        </w:tabs>
        <w:autoSpaceDE w:val="0"/>
        <w:autoSpaceDN w:val="0"/>
        <w:adjustRightInd w:val="0"/>
        <w:jc w:val="center"/>
        <w:rPr>
          <w:rFonts w:ascii="宋体" w:hAnsi="Times New Roman" w:hint="eastAsia"/>
          <w:b/>
          <w:bCs/>
          <w:sz w:val="36"/>
          <w:szCs w:val="36"/>
          <w:lang w:val="zh-CN"/>
        </w:rPr>
      </w:pPr>
    </w:p>
    <w:p w:rsidR="00EC5A6B" w:rsidRPr="00DB6EA7" w:rsidRDefault="00EC5A6B">
      <w:pPr>
        <w:tabs>
          <w:tab w:val="left" w:pos="476"/>
        </w:tabs>
        <w:autoSpaceDE w:val="0"/>
        <w:autoSpaceDN w:val="0"/>
        <w:adjustRightInd w:val="0"/>
        <w:jc w:val="center"/>
        <w:rPr>
          <w:rFonts w:ascii="宋体" w:hAnsi="Times New Roman" w:hint="eastAsia"/>
          <w:b/>
          <w:bCs/>
          <w:sz w:val="36"/>
          <w:szCs w:val="36"/>
          <w:lang w:val="zh-CN"/>
        </w:rPr>
      </w:pPr>
    </w:p>
    <w:p w:rsidR="00EC5A6B" w:rsidRPr="00DB6EA7" w:rsidRDefault="00EC5A6B">
      <w:pPr>
        <w:tabs>
          <w:tab w:val="left" w:pos="476"/>
        </w:tabs>
        <w:autoSpaceDE w:val="0"/>
        <w:autoSpaceDN w:val="0"/>
        <w:adjustRightInd w:val="0"/>
        <w:jc w:val="center"/>
        <w:rPr>
          <w:rFonts w:ascii="宋体" w:hAnsi="Times New Roman" w:hint="eastAsia"/>
          <w:b/>
          <w:bCs/>
          <w:sz w:val="36"/>
          <w:szCs w:val="36"/>
          <w:lang w:val="zh-CN"/>
        </w:rPr>
      </w:pPr>
    </w:p>
    <w:p w:rsidR="00EC5A6B" w:rsidRPr="00DB6EA7" w:rsidRDefault="00EC5A6B">
      <w:pPr>
        <w:tabs>
          <w:tab w:val="left" w:pos="476"/>
        </w:tabs>
        <w:autoSpaceDE w:val="0"/>
        <w:autoSpaceDN w:val="0"/>
        <w:adjustRightInd w:val="0"/>
        <w:jc w:val="center"/>
        <w:rPr>
          <w:rFonts w:ascii="宋体" w:hAnsi="Times New Roman" w:hint="eastAsia"/>
          <w:b/>
          <w:bCs/>
          <w:sz w:val="36"/>
          <w:szCs w:val="36"/>
          <w:lang w:val="zh-CN"/>
        </w:rPr>
      </w:pPr>
    </w:p>
    <w:p w:rsidR="00EC5A6B" w:rsidRPr="00DB6EA7" w:rsidRDefault="00EC5A6B">
      <w:pPr>
        <w:tabs>
          <w:tab w:val="left" w:pos="476"/>
        </w:tabs>
        <w:autoSpaceDE w:val="0"/>
        <w:autoSpaceDN w:val="0"/>
        <w:adjustRightInd w:val="0"/>
        <w:jc w:val="center"/>
        <w:rPr>
          <w:rFonts w:ascii="宋体" w:hAnsi="Times New Roman" w:hint="eastAsia"/>
          <w:b/>
          <w:bCs/>
          <w:sz w:val="36"/>
          <w:szCs w:val="36"/>
          <w:lang w:val="zh-CN"/>
        </w:rPr>
      </w:pPr>
    </w:p>
    <w:p w:rsidR="00EC5A6B" w:rsidRPr="00DB6EA7" w:rsidRDefault="00EC5A6B">
      <w:pPr>
        <w:tabs>
          <w:tab w:val="left" w:pos="476"/>
        </w:tabs>
        <w:autoSpaceDE w:val="0"/>
        <w:autoSpaceDN w:val="0"/>
        <w:adjustRightInd w:val="0"/>
        <w:jc w:val="center"/>
        <w:rPr>
          <w:rFonts w:ascii="宋体" w:hAnsi="Times New Roman"/>
          <w:b/>
          <w:bCs/>
          <w:sz w:val="36"/>
          <w:szCs w:val="36"/>
          <w:lang w:val="zh-CN"/>
        </w:rPr>
      </w:pPr>
    </w:p>
    <w:p w:rsidR="00EC5A6B" w:rsidRPr="00DB6EA7" w:rsidRDefault="00EC5A6B">
      <w:pPr>
        <w:wordWrap w:val="0"/>
        <w:ind w:right="561"/>
        <w:rPr>
          <w:rFonts w:ascii="Times New Roman" w:hAnsi="Times New Roman"/>
          <w:b/>
          <w:sz w:val="28"/>
          <w:szCs w:val="28"/>
        </w:rPr>
        <w:sectPr w:rsidR="00EC5A6B" w:rsidRPr="00DB6EA7">
          <w:type w:val="nextColumn"/>
          <w:pgSz w:w="11907" w:h="16840"/>
          <w:pgMar w:top="1418" w:right="1134" w:bottom="1134" w:left="1588" w:header="851" w:footer="992" w:gutter="0"/>
          <w:pgNumType w:fmt="upperRoman" w:start="1"/>
          <w:cols w:space="720"/>
        </w:sectPr>
      </w:pPr>
      <w:bookmarkStart w:id="13" w:name="_Toc452360749"/>
      <w:bookmarkStart w:id="14" w:name="_Toc1549719"/>
      <w:bookmarkStart w:id="15" w:name="_Toc536623967"/>
    </w:p>
    <w:p w:rsidR="00EC5A6B" w:rsidRPr="00DB6EA7" w:rsidRDefault="00EC5A6B">
      <w:pPr>
        <w:wordWrap w:val="0"/>
        <w:ind w:right="561"/>
        <w:rPr>
          <w:rFonts w:ascii="宋体" w:hAnsi="宋体" w:hint="eastAsia"/>
          <w:b/>
          <w:sz w:val="28"/>
          <w:szCs w:val="28"/>
        </w:rPr>
      </w:pPr>
      <w:r w:rsidRPr="00DB6EA7">
        <w:rPr>
          <w:rFonts w:ascii="Times New Roman" w:hAnsi="Times New Roman" w:hint="eastAsia"/>
          <w:b/>
          <w:sz w:val="28"/>
          <w:szCs w:val="28"/>
        </w:rPr>
        <w:lastRenderedPageBreak/>
        <w:t>编号：</w:t>
      </w:r>
      <w:bookmarkEnd w:id="13"/>
      <w:bookmarkEnd w:id="14"/>
      <w:bookmarkEnd w:id="15"/>
      <w:r w:rsidRPr="00DB6EA7">
        <w:rPr>
          <w:rFonts w:ascii="Times New Roman" w:hAnsi="Times New Roman" w:hint="eastAsia"/>
          <w:b/>
          <w:sz w:val="28"/>
          <w:szCs w:val="28"/>
        </w:rPr>
        <w:t>SHNB-2024-WH-XZPJ-0201</w:t>
      </w:r>
      <w:r w:rsidRPr="00DB6EA7">
        <w:rPr>
          <w:rFonts w:ascii="宋体" w:hAnsi="宋体" w:hint="eastAsia"/>
          <w:sz w:val="28"/>
          <w:szCs w:val="28"/>
        </w:rPr>
        <w:t xml:space="preserve">  </w:t>
      </w:r>
      <w:r w:rsidRPr="00DB6EA7">
        <w:rPr>
          <w:rFonts w:ascii="宋体" w:hAnsi="宋体" w:hint="eastAsia"/>
        </w:rPr>
        <w:t xml:space="preserve"> </w:t>
      </w:r>
    </w:p>
    <w:p w:rsidR="00EC5A6B" w:rsidRPr="00DB6EA7" w:rsidRDefault="00EC5A6B">
      <w:pPr>
        <w:rPr>
          <w:rFonts w:hint="eastAsia"/>
        </w:rPr>
      </w:pPr>
    </w:p>
    <w:p w:rsidR="00EC5A6B" w:rsidRPr="00DB6EA7" w:rsidRDefault="00EC5A6B">
      <w:pPr>
        <w:rPr>
          <w:rFonts w:hint="eastAsia"/>
        </w:rPr>
      </w:pPr>
    </w:p>
    <w:p w:rsidR="00EC5A6B" w:rsidRPr="00DB6EA7" w:rsidRDefault="00EC5A6B">
      <w:pPr>
        <w:rPr>
          <w:rFonts w:hint="eastAsia"/>
        </w:rPr>
      </w:pPr>
    </w:p>
    <w:p w:rsidR="00EC5A6B" w:rsidRPr="00DB6EA7" w:rsidRDefault="00EC5A6B">
      <w:pPr>
        <w:rPr>
          <w:rFonts w:hint="eastAsia"/>
        </w:rPr>
      </w:pPr>
      <w:bookmarkStart w:id="16" w:name="_Toc452360750"/>
      <w:bookmarkStart w:id="17" w:name="_Toc448929954"/>
      <w:bookmarkStart w:id="18" w:name="_Toc448920818"/>
      <w:bookmarkStart w:id="19" w:name="_Toc448297115"/>
      <w:bookmarkStart w:id="20" w:name="_Toc446332549"/>
    </w:p>
    <w:p w:rsidR="00EC5A6B" w:rsidRPr="00DB6EA7" w:rsidRDefault="00EC5A6B">
      <w:pPr>
        <w:rPr>
          <w:rFonts w:hint="eastAsia"/>
        </w:rPr>
      </w:pPr>
    </w:p>
    <w:p w:rsidR="00EC5A6B" w:rsidRPr="00DB6EA7" w:rsidRDefault="00EC5A6B">
      <w:pPr>
        <w:rPr>
          <w:rFonts w:hint="eastAsia"/>
        </w:rPr>
      </w:pPr>
    </w:p>
    <w:bookmarkEnd w:id="16"/>
    <w:bookmarkEnd w:id="17"/>
    <w:bookmarkEnd w:id="18"/>
    <w:bookmarkEnd w:id="19"/>
    <w:bookmarkEnd w:id="20"/>
    <w:p w:rsidR="00EC5A6B" w:rsidRPr="00DB6EA7" w:rsidRDefault="00EC5A6B">
      <w:pPr>
        <w:tabs>
          <w:tab w:val="left" w:pos="476"/>
        </w:tabs>
        <w:autoSpaceDE w:val="0"/>
        <w:autoSpaceDN w:val="0"/>
        <w:adjustRightInd w:val="0"/>
        <w:spacing w:line="360" w:lineRule="auto"/>
        <w:jc w:val="center"/>
        <w:rPr>
          <w:rFonts w:ascii="宋体" w:hAnsi="宋体" w:hint="eastAsia"/>
          <w:b/>
          <w:bCs/>
          <w:sz w:val="44"/>
          <w:szCs w:val="44"/>
          <w:lang w:val="zh-CN"/>
        </w:rPr>
      </w:pPr>
      <w:r w:rsidRPr="00DB6EA7">
        <w:rPr>
          <w:rFonts w:ascii="宋体" w:hAnsi="宋体" w:hint="eastAsia"/>
          <w:b/>
          <w:bCs/>
          <w:sz w:val="44"/>
          <w:szCs w:val="44"/>
          <w:lang w:val="zh-CN"/>
        </w:rPr>
        <w:t>宁波镇海石化储运有限公司</w:t>
      </w:r>
    </w:p>
    <w:p w:rsidR="00EC5A6B" w:rsidRPr="00DB6EA7" w:rsidRDefault="00EC5A6B">
      <w:pPr>
        <w:tabs>
          <w:tab w:val="left" w:pos="476"/>
        </w:tabs>
        <w:autoSpaceDE w:val="0"/>
        <w:autoSpaceDN w:val="0"/>
        <w:adjustRightInd w:val="0"/>
        <w:spacing w:line="360" w:lineRule="auto"/>
        <w:jc w:val="center"/>
        <w:rPr>
          <w:rFonts w:ascii="宋体" w:hAnsi="宋体" w:hint="eastAsia"/>
          <w:b/>
          <w:bCs/>
          <w:sz w:val="44"/>
          <w:szCs w:val="44"/>
          <w:lang w:val="zh-CN"/>
        </w:rPr>
      </w:pPr>
      <w:r w:rsidRPr="00DB6EA7">
        <w:rPr>
          <w:rFonts w:ascii="宋体" w:hAnsi="宋体" w:hint="eastAsia"/>
          <w:b/>
          <w:bCs/>
          <w:sz w:val="44"/>
          <w:szCs w:val="44"/>
          <w:lang w:val="zh-CN"/>
        </w:rPr>
        <w:t>丙烷储罐增加液化石油气储存介质</w:t>
      </w:r>
    </w:p>
    <w:p w:rsidR="00EC5A6B" w:rsidRPr="00DB6EA7" w:rsidRDefault="00EC5A6B">
      <w:pPr>
        <w:tabs>
          <w:tab w:val="left" w:pos="476"/>
        </w:tabs>
        <w:autoSpaceDE w:val="0"/>
        <w:autoSpaceDN w:val="0"/>
        <w:adjustRightInd w:val="0"/>
        <w:spacing w:line="360" w:lineRule="auto"/>
        <w:jc w:val="center"/>
        <w:rPr>
          <w:rFonts w:ascii="宋体" w:hAnsi="宋体" w:hint="eastAsia"/>
          <w:b/>
          <w:bCs/>
          <w:sz w:val="44"/>
          <w:szCs w:val="44"/>
          <w:lang w:val="zh-CN"/>
        </w:rPr>
      </w:pPr>
    </w:p>
    <w:p w:rsidR="00EC5A6B" w:rsidRPr="00DB6EA7" w:rsidRDefault="00EC5A6B">
      <w:pPr>
        <w:tabs>
          <w:tab w:val="left" w:pos="476"/>
        </w:tabs>
        <w:autoSpaceDE w:val="0"/>
        <w:autoSpaceDN w:val="0"/>
        <w:adjustRightInd w:val="0"/>
        <w:spacing w:before="240" w:line="360" w:lineRule="auto"/>
        <w:jc w:val="center"/>
        <w:rPr>
          <w:rFonts w:ascii="黑体" w:eastAsia="黑体" w:hAnsi="Times New Roman" w:hint="eastAsia"/>
          <w:b/>
          <w:bCs/>
          <w:sz w:val="52"/>
          <w:szCs w:val="52"/>
          <w:lang w:val="zh-CN"/>
        </w:rPr>
      </w:pPr>
      <w:r w:rsidRPr="00DB6EA7">
        <w:rPr>
          <w:rFonts w:ascii="黑体" w:eastAsia="黑体" w:hAnsi="Times New Roman" w:hint="eastAsia"/>
          <w:b/>
          <w:bCs/>
          <w:sz w:val="52"/>
          <w:szCs w:val="52"/>
          <w:lang w:val="zh-CN"/>
        </w:rPr>
        <w:t>危险化学品储存设施</w:t>
      </w:r>
    </w:p>
    <w:p w:rsidR="00EC5A6B" w:rsidRPr="00DB6EA7" w:rsidRDefault="00EC5A6B">
      <w:pPr>
        <w:tabs>
          <w:tab w:val="left" w:pos="476"/>
        </w:tabs>
        <w:autoSpaceDE w:val="0"/>
        <w:autoSpaceDN w:val="0"/>
        <w:adjustRightInd w:val="0"/>
        <w:spacing w:before="240" w:line="360" w:lineRule="auto"/>
        <w:jc w:val="center"/>
        <w:rPr>
          <w:rFonts w:ascii="黑体" w:eastAsia="黑体" w:hAnsi="Times New Roman" w:hint="eastAsia"/>
          <w:b/>
          <w:bCs/>
          <w:sz w:val="52"/>
          <w:szCs w:val="52"/>
          <w:lang w:val="zh-CN"/>
        </w:rPr>
      </w:pPr>
      <w:r w:rsidRPr="00DB6EA7">
        <w:rPr>
          <w:rFonts w:ascii="黑体" w:eastAsia="黑体" w:hAnsi="Times New Roman" w:hint="eastAsia"/>
          <w:b/>
          <w:bCs/>
          <w:sz w:val="52"/>
          <w:szCs w:val="52"/>
          <w:lang w:val="zh-CN"/>
        </w:rPr>
        <w:t>专项安全评价报告</w:t>
      </w:r>
    </w:p>
    <w:p w:rsidR="00EC5A6B" w:rsidRPr="00DB6EA7" w:rsidRDefault="00EC5A6B">
      <w:pPr>
        <w:spacing w:line="360" w:lineRule="auto"/>
        <w:rPr>
          <w:rFonts w:ascii="Times New Roman" w:hAnsi="Times New Roman" w:hint="eastAsia"/>
          <w:sz w:val="28"/>
          <w:szCs w:val="28"/>
        </w:rPr>
      </w:pPr>
      <w:r w:rsidRPr="00DB6EA7">
        <w:rPr>
          <w:rFonts w:ascii="宋体" w:hAnsi="宋体" w:hint="eastAsia"/>
          <w:b/>
          <w:bCs/>
          <w:sz w:val="44"/>
          <w:szCs w:val="44"/>
          <w:lang w:val="zh-CN"/>
        </w:rPr>
        <w:t xml:space="preserve">             </w:t>
      </w:r>
      <w:r w:rsidRPr="00DB6EA7">
        <w:rPr>
          <w:rFonts w:ascii="Times New Roman" w:hAnsi="Times New Roman" w:hint="eastAsia"/>
          <w:sz w:val="28"/>
          <w:szCs w:val="28"/>
        </w:rPr>
        <w:t>评价机构名称：山东实华安全技术有限公司</w:t>
      </w:r>
    </w:p>
    <w:p w:rsidR="00EC5A6B" w:rsidRPr="00DB6EA7" w:rsidRDefault="00EC5A6B">
      <w:pPr>
        <w:spacing w:line="360" w:lineRule="auto"/>
        <w:ind w:firstLineChars="1000" w:firstLine="2800"/>
        <w:rPr>
          <w:rFonts w:ascii="宋体" w:hAnsi="宋体" w:hint="eastAsia"/>
          <w:b/>
          <w:bCs/>
          <w:sz w:val="44"/>
          <w:szCs w:val="44"/>
          <w:lang w:val="zh-CN"/>
        </w:rPr>
      </w:pPr>
      <w:r w:rsidRPr="00DB6EA7">
        <w:rPr>
          <w:rFonts w:ascii="Times New Roman" w:hAnsi="Times New Roman" w:hint="eastAsia"/>
          <w:sz w:val="28"/>
          <w:szCs w:val="28"/>
        </w:rPr>
        <w:t>资质证书编号：</w:t>
      </w:r>
      <w:r w:rsidRPr="00DB6EA7">
        <w:rPr>
          <w:rFonts w:ascii="Times New Roman" w:hAnsi="Times New Roman" w:hint="eastAsia"/>
          <w:sz w:val="28"/>
          <w:szCs w:val="28"/>
        </w:rPr>
        <w:t>APJ-(</w:t>
      </w:r>
      <w:r w:rsidRPr="00DB6EA7">
        <w:rPr>
          <w:rFonts w:ascii="Times New Roman" w:hAnsi="Times New Roman" w:hint="eastAsia"/>
          <w:sz w:val="28"/>
          <w:szCs w:val="28"/>
        </w:rPr>
        <w:t>鲁</w:t>
      </w:r>
      <w:r w:rsidRPr="00DB6EA7">
        <w:rPr>
          <w:rFonts w:ascii="Times New Roman" w:hAnsi="Times New Roman" w:hint="eastAsia"/>
          <w:sz w:val="28"/>
          <w:szCs w:val="28"/>
        </w:rPr>
        <w:t>)-013</w:t>
      </w:r>
    </w:p>
    <w:p w:rsidR="00EC5A6B" w:rsidRPr="00DB6EA7" w:rsidRDefault="00EC5A6B" w:rsidP="00DB6EA7">
      <w:pPr>
        <w:spacing w:line="360" w:lineRule="auto"/>
        <w:ind w:firstLineChars="1012" w:firstLine="2834"/>
        <w:rPr>
          <w:rFonts w:ascii="Times New Roman" w:hAnsi="Times New Roman" w:hint="eastAsia"/>
          <w:sz w:val="28"/>
          <w:szCs w:val="28"/>
        </w:rPr>
      </w:pPr>
      <w:bookmarkStart w:id="21" w:name="_Toc319063982"/>
      <w:bookmarkStart w:id="22" w:name="_Toc305999476"/>
      <w:bookmarkStart w:id="23" w:name="_Toc319063611"/>
      <w:bookmarkStart w:id="24" w:name="_Toc304968532"/>
      <w:bookmarkStart w:id="25" w:name="_Toc306109311"/>
      <w:bookmarkStart w:id="26" w:name="_Toc306022635"/>
      <w:bookmarkStart w:id="27" w:name="_Toc250374442"/>
      <w:bookmarkStart w:id="28" w:name="_Toc319326552"/>
      <w:bookmarkStart w:id="29" w:name="_Toc320536263"/>
      <w:bookmarkStart w:id="30" w:name="_Toc307819010"/>
      <w:bookmarkStart w:id="31" w:name="_Toc305833083"/>
      <w:bookmarkStart w:id="32" w:name="_Toc307818783"/>
      <w:bookmarkStart w:id="33" w:name="_Toc306014571"/>
      <w:r w:rsidRPr="00DB6EA7">
        <w:rPr>
          <w:rFonts w:ascii="Times New Roman" w:hAnsi="Times New Roman" w:hint="eastAsia"/>
          <w:sz w:val="28"/>
          <w:szCs w:val="28"/>
        </w:rPr>
        <w:t>法定代表人：</w:t>
      </w:r>
      <w:bookmarkStart w:id="34" w:name="_Toc250374443"/>
      <w:bookmarkStart w:id="35" w:name="_Toc319063983"/>
      <w:bookmarkStart w:id="36" w:name="_Toc307819011"/>
      <w:bookmarkStart w:id="37" w:name="_Toc305833084"/>
      <w:bookmarkStart w:id="38" w:name="_Toc306014572"/>
      <w:bookmarkStart w:id="39" w:name="_Toc306022636"/>
      <w:bookmarkStart w:id="40" w:name="_Toc319326553"/>
      <w:bookmarkStart w:id="41" w:name="_Toc304968533"/>
      <w:bookmarkStart w:id="42" w:name="_Toc320536264"/>
      <w:bookmarkStart w:id="43" w:name="_Toc319063612"/>
      <w:bookmarkStart w:id="44" w:name="_Toc305999477"/>
      <w:bookmarkStart w:id="45" w:name="_Toc306109312"/>
      <w:bookmarkStart w:id="46" w:name="_Toc307818784"/>
      <w:bookmarkEnd w:id="21"/>
      <w:bookmarkEnd w:id="22"/>
      <w:bookmarkEnd w:id="23"/>
      <w:bookmarkEnd w:id="24"/>
      <w:bookmarkEnd w:id="25"/>
      <w:bookmarkEnd w:id="26"/>
      <w:bookmarkEnd w:id="27"/>
      <w:bookmarkEnd w:id="28"/>
      <w:bookmarkEnd w:id="29"/>
      <w:bookmarkEnd w:id="30"/>
      <w:bookmarkEnd w:id="31"/>
      <w:bookmarkEnd w:id="32"/>
      <w:bookmarkEnd w:id="33"/>
      <w:r w:rsidRPr="00DB6EA7">
        <w:rPr>
          <w:rFonts w:ascii="Times New Roman" w:hAnsi="Times New Roman" w:hint="eastAsia"/>
          <w:sz w:val="28"/>
          <w:szCs w:val="28"/>
        </w:rPr>
        <w:t>任红艳</w:t>
      </w:r>
      <w:r w:rsidRPr="00DB6EA7">
        <w:rPr>
          <w:rFonts w:ascii="Times New Roman" w:hAnsi="Times New Roman" w:hint="eastAsia"/>
          <w:sz w:val="28"/>
          <w:szCs w:val="28"/>
        </w:rPr>
        <w:t xml:space="preserve">    </w:t>
      </w:r>
    </w:p>
    <w:p w:rsidR="00EC5A6B" w:rsidRPr="00DB6EA7" w:rsidRDefault="00EC5A6B" w:rsidP="00DB6EA7">
      <w:pPr>
        <w:spacing w:line="360" w:lineRule="auto"/>
        <w:ind w:firstLineChars="1012" w:firstLine="2834"/>
        <w:rPr>
          <w:rFonts w:ascii="Times New Roman" w:hAnsi="Times New Roman"/>
          <w:sz w:val="28"/>
          <w:szCs w:val="28"/>
        </w:rPr>
      </w:pPr>
      <w:r w:rsidRPr="00DB6EA7">
        <w:rPr>
          <w:rFonts w:ascii="Times New Roman" w:hAnsi="Times New Roman" w:hint="eastAsia"/>
          <w:sz w:val="28"/>
          <w:szCs w:val="28"/>
        </w:rPr>
        <w:t>技术负责人：</w:t>
      </w:r>
      <w:bookmarkEnd w:id="34"/>
      <w:bookmarkEnd w:id="35"/>
      <w:bookmarkEnd w:id="36"/>
      <w:bookmarkEnd w:id="37"/>
      <w:bookmarkEnd w:id="38"/>
      <w:bookmarkEnd w:id="39"/>
      <w:bookmarkEnd w:id="40"/>
      <w:bookmarkEnd w:id="41"/>
      <w:bookmarkEnd w:id="42"/>
      <w:bookmarkEnd w:id="43"/>
      <w:bookmarkEnd w:id="44"/>
      <w:bookmarkEnd w:id="45"/>
      <w:bookmarkEnd w:id="46"/>
      <w:r w:rsidRPr="00DB6EA7">
        <w:rPr>
          <w:rFonts w:ascii="Times New Roman" w:hAnsi="Times New Roman" w:hint="eastAsia"/>
          <w:sz w:val="28"/>
          <w:szCs w:val="28"/>
        </w:rPr>
        <w:t>吴佳东</w:t>
      </w:r>
      <w:r w:rsidRPr="00DB6EA7">
        <w:rPr>
          <w:rFonts w:ascii="Times New Roman" w:hAnsi="Times New Roman" w:hint="eastAsia"/>
          <w:sz w:val="28"/>
          <w:szCs w:val="28"/>
        </w:rPr>
        <w:t xml:space="preserve">    </w:t>
      </w:r>
    </w:p>
    <w:p w:rsidR="00EC5A6B" w:rsidRPr="00DB6EA7" w:rsidRDefault="00EC5A6B" w:rsidP="00DB6EA7">
      <w:pPr>
        <w:spacing w:line="360" w:lineRule="auto"/>
        <w:ind w:firstLineChars="1012" w:firstLine="2834"/>
        <w:rPr>
          <w:rFonts w:ascii="黑体" w:eastAsia="黑体" w:hAnsi="Times New Roman"/>
          <w:sz w:val="28"/>
          <w:szCs w:val="28"/>
        </w:rPr>
      </w:pPr>
      <w:r w:rsidRPr="00DB6EA7">
        <w:rPr>
          <w:rFonts w:ascii="Times New Roman" w:hAnsi="Times New Roman" w:hint="eastAsia"/>
          <w:sz w:val="28"/>
          <w:szCs w:val="28"/>
        </w:rPr>
        <w:t>评价项目负责人：邵静峰</w:t>
      </w:r>
      <w:r w:rsidRPr="00DB6EA7">
        <w:rPr>
          <w:rFonts w:ascii="Times New Roman" w:hAnsi="Times New Roman" w:hint="eastAsia"/>
          <w:sz w:val="28"/>
          <w:szCs w:val="28"/>
        </w:rPr>
        <w:t xml:space="preserve"> </w:t>
      </w:r>
    </w:p>
    <w:p w:rsidR="00EC5A6B" w:rsidRPr="00DB6EA7" w:rsidRDefault="00EC5A6B" w:rsidP="00DB6EA7">
      <w:pPr>
        <w:spacing w:line="360" w:lineRule="auto"/>
        <w:ind w:firstLineChars="1012" w:firstLine="2834"/>
        <w:rPr>
          <w:rFonts w:ascii="Times New Roman" w:hAnsi="Times New Roman"/>
          <w:b/>
          <w:sz w:val="72"/>
          <w:szCs w:val="18"/>
        </w:rPr>
      </w:pPr>
      <w:r w:rsidRPr="00DB6EA7">
        <w:rPr>
          <w:rFonts w:ascii="宋体" w:hAnsi="宋体" w:cs="宋体" w:hint="eastAsia"/>
          <w:sz w:val="28"/>
          <w:szCs w:val="28"/>
          <w:lang w:val="zh-CN"/>
        </w:rPr>
        <w:t xml:space="preserve">联系电话：0574-81877471 </w:t>
      </w:r>
    </w:p>
    <w:p w:rsidR="00EC5A6B" w:rsidRPr="00DB6EA7" w:rsidRDefault="00EC5A6B">
      <w:pPr>
        <w:spacing w:line="360" w:lineRule="auto"/>
        <w:jc w:val="center"/>
        <w:rPr>
          <w:rFonts w:ascii="黑体" w:eastAsia="楷体_GB2312" w:hAnsi="Times New Roman"/>
          <w:b/>
          <w:sz w:val="44"/>
          <w:szCs w:val="24"/>
        </w:rPr>
      </w:pPr>
    </w:p>
    <w:p w:rsidR="00EC5A6B" w:rsidRPr="00DB6EA7" w:rsidRDefault="00EC5A6B">
      <w:pPr>
        <w:tabs>
          <w:tab w:val="left" w:pos="3600"/>
        </w:tabs>
        <w:autoSpaceDE w:val="0"/>
        <w:autoSpaceDN w:val="0"/>
        <w:adjustRightInd w:val="0"/>
        <w:spacing w:line="360" w:lineRule="auto"/>
        <w:jc w:val="center"/>
        <w:rPr>
          <w:rFonts w:ascii="宋体" w:hAnsi="宋体" w:cs="楷体_GB2312" w:hint="eastAsia"/>
          <w:b/>
          <w:bCs/>
          <w:sz w:val="28"/>
          <w:szCs w:val="28"/>
          <w:lang w:val="zh-CN"/>
        </w:rPr>
      </w:pPr>
      <w:r w:rsidRPr="00DB6EA7">
        <w:rPr>
          <w:rFonts w:ascii="宋体" w:hAnsi="宋体" w:cs="楷体_GB2312" w:hint="eastAsia"/>
          <w:b/>
          <w:bCs/>
          <w:sz w:val="28"/>
          <w:szCs w:val="28"/>
          <w:lang w:val="zh-CN"/>
        </w:rPr>
        <w:t>（安全评价机构公章）</w:t>
      </w:r>
    </w:p>
    <w:p w:rsidR="00EC5A6B" w:rsidRPr="00DB6EA7" w:rsidRDefault="00EC5A6B">
      <w:pPr>
        <w:tabs>
          <w:tab w:val="left" w:pos="3600"/>
        </w:tabs>
        <w:autoSpaceDE w:val="0"/>
        <w:autoSpaceDN w:val="0"/>
        <w:adjustRightInd w:val="0"/>
        <w:spacing w:line="360" w:lineRule="auto"/>
        <w:jc w:val="center"/>
        <w:rPr>
          <w:rFonts w:ascii="宋体" w:cs="楷体_GB2312"/>
          <w:b/>
          <w:bCs/>
          <w:sz w:val="28"/>
          <w:szCs w:val="28"/>
        </w:rPr>
        <w:sectPr w:rsidR="00EC5A6B" w:rsidRPr="00DB6EA7">
          <w:pgSz w:w="11907" w:h="16840"/>
          <w:pgMar w:top="1418" w:right="1134" w:bottom="1134" w:left="1588" w:header="851" w:footer="992" w:gutter="0"/>
          <w:pgNumType w:fmt="upperRoman" w:start="1"/>
          <w:cols w:space="720"/>
        </w:sectPr>
      </w:pPr>
      <w:r w:rsidRPr="00DB6EA7">
        <w:rPr>
          <w:rFonts w:ascii="宋体" w:hAnsi="宋体" w:cs="楷体_GB2312" w:hint="eastAsia"/>
          <w:b/>
          <w:bCs/>
          <w:sz w:val="28"/>
          <w:szCs w:val="28"/>
          <w:lang w:val="zh-CN"/>
        </w:rPr>
        <w:t>2024年9月26日</w:t>
      </w:r>
    </w:p>
    <w:p w:rsidR="00EC5A6B" w:rsidRPr="00DB6EA7" w:rsidRDefault="00EC5A6B">
      <w:pPr>
        <w:spacing w:line="360" w:lineRule="auto"/>
        <w:jc w:val="center"/>
        <w:rPr>
          <w:rFonts w:ascii="宋体"/>
          <w:b/>
          <w:bCs/>
          <w:sz w:val="32"/>
          <w:szCs w:val="32"/>
        </w:rPr>
        <w:sectPr w:rsidR="00EC5A6B" w:rsidRPr="00DB6EA7">
          <w:footerReference w:type="default" r:id="rId7"/>
          <w:type w:val="nextColumn"/>
          <w:pgSz w:w="11907" w:h="16840"/>
          <w:pgMar w:top="1418" w:right="1134" w:bottom="1134" w:left="1588" w:header="851" w:footer="992" w:gutter="0"/>
          <w:pgNumType w:fmt="upperRoman" w:start="1"/>
          <w:cols w:space="720"/>
        </w:sectPr>
      </w:pPr>
    </w:p>
    <w:p w:rsidR="00EC5A6B" w:rsidRPr="00DB6EA7" w:rsidRDefault="00EC5A6B">
      <w:pPr>
        <w:tabs>
          <w:tab w:val="left" w:pos="476"/>
        </w:tabs>
        <w:autoSpaceDE w:val="0"/>
        <w:autoSpaceDN w:val="0"/>
        <w:adjustRightInd w:val="0"/>
        <w:spacing w:line="360" w:lineRule="auto"/>
        <w:jc w:val="center"/>
        <w:rPr>
          <w:rFonts w:ascii="宋体" w:hAnsi="宋体" w:hint="eastAsia"/>
          <w:b/>
          <w:bCs/>
          <w:sz w:val="32"/>
          <w:szCs w:val="32"/>
        </w:rPr>
      </w:pPr>
      <w:bookmarkStart w:id="47" w:name="_Toc164775261"/>
      <w:bookmarkStart w:id="48" w:name="_Toc170305186"/>
      <w:bookmarkStart w:id="49" w:name="_Toc163486748"/>
      <w:r w:rsidRPr="00DB6EA7">
        <w:rPr>
          <w:rFonts w:ascii="宋体" w:hAnsi="宋体" w:hint="eastAsia"/>
          <w:b/>
          <w:bCs/>
          <w:sz w:val="32"/>
          <w:szCs w:val="32"/>
        </w:rPr>
        <w:lastRenderedPageBreak/>
        <w:t>宁波镇海石化储运有限公司</w:t>
      </w:r>
      <w:bookmarkEnd w:id="47"/>
      <w:bookmarkEnd w:id="48"/>
      <w:bookmarkEnd w:id="49"/>
    </w:p>
    <w:p w:rsidR="00EC5A6B" w:rsidRPr="00DB6EA7" w:rsidRDefault="00EC5A6B">
      <w:pPr>
        <w:tabs>
          <w:tab w:val="left" w:pos="476"/>
        </w:tabs>
        <w:autoSpaceDE w:val="0"/>
        <w:autoSpaceDN w:val="0"/>
        <w:adjustRightInd w:val="0"/>
        <w:spacing w:line="360" w:lineRule="auto"/>
        <w:jc w:val="center"/>
        <w:rPr>
          <w:rFonts w:ascii="黑体" w:eastAsia="黑体" w:hAnsi="黑体" w:hint="eastAsia"/>
          <w:b/>
          <w:bCs/>
          <w:sz w:val="44"/>
          <w:szCs w:val="44"/>
          <w:lang w:val="zh-CN"/>
        </w:rPr>
      </w:pPr>
      <w:bookmarkStart w:id="50" w:name="_Toc163486749"/>
      <w:bookmarkStart w:id="51" w:name="_Toc164775262"/>
      <w:bookmarkStart w:id="52" w:name="_Toc170305187"/>
      <w:r w:rsidRPr="00DB6EA7">
        <w:rPr>
          <w:rFonts w:ascii="宋体" w:hAnsi="宋体" w:hint="eastAsia"/>
          <w:b/>
          <w:bCs/>
          <w:sz w:val="32"/>
          <w:szCs w:val="32"/>
        </w:rPr>
        <w:t>丙烷储罐增加液化石油气储存介质</w:t>
      </w:r>
      <w:bookmarkEnd w:id="50"/>
      <w:bookmarkEnd w:id="51"/>
      <w:bookmarkEnd w:id="52"/>
    </w:p>
    <w:p w:rsidR="00EC5A6B" w:rsidRPr="00DB6EA7" w:rsidRDefault="00EC5A6B">
      <w:pPr>
        <w:tabs>
          <w:tab w:val="left" w:pos="476"/>
        </w:tabs>
        <w:autoSpaceDE w:val="0"/>
        <w:autoSpaceDN w:val="0"/>
        <w:adjustRightInd w:val="0"/>
        <w:spacing w:line="360" w:lineRule="auto"/>
        <w:jc w:val="center"/>
        <w:rPr>
          <w:rFonts w:ascii="宋体" w:hAnsi="宋体" w:hint="eastAsia"/>
          <w:b/>
          <w:bCs/>
          <w:sz w:val="32"/>
          <w:szCs w:val="32"/>
        </w:rPr>
      </w:pPr>
      <w:r w:rsidRPr="00DB6EA7">
        <w:rPr>
          <w:rFonts w:ascii="宋体" w:hAnsi="宋体" w:hint="eastAsia"/>
          <w:b/>
          <w:bCs/>
          <w:sz w:val="32"/>
          <w:szCs w:val="32"/>
        </w:rPr>
        <w:t>危险化学品储存设施专项安全评价报告评价人员</w:t>
      </w:r>
    </w:p>
    <w:tbl>
      <w:tblPr>
        <w:tblW w:w="9197"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215"/>
        <w:gridCol w:w="1272"/>
        <w:gridCol w:w="1275"/>
        <w:gridCol w:w="2881"/>
        <w:gridCol w:w="1206"/>
        <w:gridCol w:w="1348"/>
      </w:tblGrid>
      <w:tr w:rsidR="00EC5A6B" w:rsidRPr="00DB6EA7">
        <w:trPr>
          <w:trHeight w:val="851"/>
          <w:jc w:val="center"/>
        </w:trPr>
        <w:tc>
          <w:tcPr>
            <w:tcW w:w="1215" w:type="dxa"/>
            <w:vAlign w:val="center"/>
          </w:tcPr>
          <w:p w:rsidR="00EC5A6B" w:rsidRPr="00DB6EA7" w:rsidRDefault="00EC5A6B">
            <w:pPr>
              <w:jc w:val="center"/>
              <w:rPr>
                <w:rFonts w:ascii="宋体" w:hAnsi="宋体"/>
                <w:sz w:val="24"/>
                <w:szCs w:val="24"/>
              </w:rPr>
            </w:pPr>
          </w:p>
        </w:tc>
        <w:tc>
          <w:tcPr>
            <w:tcW w:w="1272" w:type="dxa"/>
            <w:vAlign w:val="center"/>
          </w:tcPr>
          <w:p w:rsidR="00EC5A6B" w:rsidRPr="00DB6EA7" w:rsidRDefault="00EC5A6B">
            <w:pPr>
              <w:jc w:val="center"/>
              <w:rPr>
                <w:rFonts w:ascii="宋体" w:hAnsi="宋体"/>
                <w:sz w:val="24"/>
                <w:szCs w:val="24"/>
              </w:rPr>
            </w:pPr>
            <w:r w:rsidRPr="00DB6EA7">
              <w:rPr>
                <w:rFonts w:ascii="宋体" w:hAnsi="宋体" w:hint="eastAsia"/>
                <w:sz w:val="24"/>
                <w:szCs w:val="24"/>
              </w:rPr>
              <w:t>姓名</w:t>
            </w:r>
          </w:p>
        </w:tc>
        <w:tc>
          <w:tcPr>
            <w:tcW w:w="1275" w:type="dxa"/>
            <w:vAlign w:val="center"/>
          </w:tcPr>
          <w:p w:rsidR="00EC5A6B" w:rsidRPr="00DB6EA7" w:rsidRDefault="00EC5A6B">
            <w:pPr>
              <w:jc w:val="center"/>
              <w:rPr>
                <w:rFonts w:ascii="宋体" w:hAnsi="宋体"/>
                <w:sz w:val="24"/>
                <w:szCs w:val="24"/>
              </w:rPr>
            </w:pPr>
            <w:r w:rsidRPr="00DB6EA7">
              <w:rPr>
                <w:rFonts w:ascii="宋体" w:hAnsi="宋体" w:hint="eastAsia"/>
                <w:sz w:val="24"/>
                <w:szCs w:val="24"/>
              </w:rPr>
              <w:t>专业</w:t>
            </w:r>
          </w:p>
        </w:tc>
        <w:tc>
          <w:tcPr>
            <w:tcW w:w="2881" w:type="dxa"/>
            <w:vAlign w:val="center"/>
          </w:tcPr>
          <w:p w:rsidR="00EC5A6B" w:rsidRPr="00DB6EA7" w:rsidRDefault="00EC5A6B">
            <w:pPr>
              <w:jc w:val="center"/>
              <w:rPr>
                <w:rFonts w:ascii="宋体" w:hAnsi="宋体"/>
                <w:sz w:val="24"/>
                <w:szCs w:val="24"/>
              </w:rPr>
            </w:pPr>
            <w:r w:rsidRPr="00DB6EA7">
              <w:rPr>
                <w:rFonts w:ascii="宋体" w:hAnsi="宋体" w:hint="eastAsia"/>
                <w:sz w:val="24"/>
                <w:szCs w:val="24"/>
              </w:rPr>
              <w:t>资格证书号</w:t>
            </w:r>
          </w:p>
        </w:tc>
        <w:tc>
          <w:tcPr>
            <w:tcW w:w="1206" w:type="dxa"/>
            <w:vAlign w:val="center"/>
          </w:tcPr>
          <w:p w:rsidR="00EC5A6B" w:rsidRPr="00DB6EA7" w:rsidRDefault="00EC5A6B">
            <w:pPr>
              <w:jc w:val="center"/>
              <w:rPr>
                <w:rFonts w:ascii="宋体" w:hAnsi="宋体"/>
                <w:sz w:val="24"/>
                <w:szCs w:val="24"/>
              </w:rPr>
            </w:pPr>
            <w:r w:rsidRPr="00DB6EA7">
              <w:rPr>
                <w:rFonts w:ascii="宋体" w:hAnsi="宋体" w:hint="eastAsia"/>
                <w:sz w:val="24"/>
                <w:szCs w:val="24"/>
              </w:rPr>
              <w:t>从业登记编号</w:t>
            </w:r>
          </w:p>
        </w:tc>
        <w:tc>
          <w:tcPr>
            <w:tcW w:w="1348" w:type="dxa"/>
            <w:vAlign w:val="center"/>
          </w:tcPr>
          <w:p w:rsidR="00EC5A6B" w:rsidRPr="00DB6EA7" w:rsidRDefault="00EC5A6B">
            <w:pPr>
              <w:jc w:val="center"/>
              <w:rPr>
                <w:rFonts w:ascii="宋体" w:hAnsi="宋体"/>
                <w:sz w:val="24"/>
                <w:szCs w:val="24"/>
              </w:rPr>
            </w:pPr>
            <w:r w:rsidRPr="00DB6EA7">
              <w:rPr>
                <w:rFonts w:ascii="宋体" w:hAnsi="宋体" w:hint="eastAsia"/>
                <w:sz w:val="24"/>
                <w:szCs w:val="24"/>
              </w:rPr>
              <w:t>签字</w:t>
            </w:r>
          </w:p>
        </w:tc>
      </w:tr>
      <w:tr w:rsidR="00EC5A6B" w:rsidRPr="00DB6EA7">
        <w:trPr>
          <w:trHeight w:val="851"/>
          <w:jc w:val="center"/>
        </w:trPr>
        <w:tc>
          <w:tcPr>
            <w:tcW w:w="1215" w:type="dxa"/>
            <w:vAlign w:val="center"/>
          </w:tcPr>
          <w:p w:rsidR="00EC5A6B" w:rsidRPr="00DB6EA7" w:rsidRDefault="00EC5A6B">
            <w:pPr>
              <w:jc w:val="center"/>
              <w:rPr>
                <w:rFonts w:ascii="宋体" w:hAnsi="宋体"/>
                <w:sz w:val="24"/>
                <w:szCs w:val="24"/>
              </w:rPr>
            </w:pPr>
            <w:r w:rsidRPr="00DB6EA7">
              <w:rPr>
                <w:rFonts w:ascii="宋体" w:hAnsi="宋体" w:hint="eastAsia"/>
                <w:sz w:val="24"/>
                <w:szCs w:val="24"/>
              </w:rPr>
              <w:t>项目</w:t>
            </w:r>
          </w:p>
          <w:p w:rsidR="00EC5A6B" w:rsidRPr="00DB6EA7" w:rsidRDefault="00EC5A6B">
            <w:pPr>
              <w:jc w:val="center"/>
              <w:rPr>
                <w:rFonts w:ascii="宋体" w:hAnsi="宋体"/>
                <w:sz w:val="24"/>
                <w:szCs w:val="24"/>
              </w:rPr>
            </w:pPr>
            <w:r w:rsidRPr="00DB6EA7">
              <w:rPr>
                <w:rFonts w:ascii="宋体" w:hAnsi="宋体" w:hint="eastAsia"/>
                <w:sz w:val="24"/>
                <w:szCs w:val="24"/>
              </w:rPr>
              <w:t>负责人</w:t>
            </w:r>
          </w:p>
        </w:tc>
        <w:tc>
          <w:tcPr>
            <w:tcW w:w="1272" w:type="dxa"/>
            <w:vAlign w:val="center"/>
          </w:tcPr>
          <w:p w:rsidR="00EC5A6B" w:rsidRPr="00DB6EA7" w:rsidRDefault="00EC5A6B">
            <w:pPr>
              <w:adjustRightInd w:val="0"/>
              <w:snapToGrid w:val="0"/>
              <w:jc w:val="center"/>
              <w:rPr>
                <w:rFonts w:ascii="Times New Roman" w:hAnsi="Times New Roman"/>
                <w:sz w:val="24"/>
                <w:szCs w:val="21"/>
              </w:rPr>
            </w:pPr>
            <w:r w:rsidRPr="00DB6EA7">
              <w:rPr>
                <w:rFonts w:hint="eastAsia"/>
                <w:sz w:val="24"/>
              </w:rPr>
              <w:t>邵静峰</w:t>
            </w:r>
          </w:p>
        </w:tc>
        <w:tc>
          <w:tcPr>
            <w:tcW w:w="1275" w:type="dxa"/>
            <w:vAlign w:val="center"/>
          </w:tcPr>
          <w:p w:rsidR="00EC5A6B" w:rsidRPr="00DB6EA7" w:rsidRDefault="00EC5A6B">
            <w:pPr>
              <w:adjustRightInd w:val="0"/>
              <w:snapToGrid w:val="0"/>
              <w:jc w:val="center"/>
              <w:rPr>
                <w:rFonts w:ascii="Times New Roman" w:hAnsi="Times New Roman"/>
                <w:sz w:val="24"/>
              </w:rPr>
            </w:pPr>
            <w:r w:rsidRPr="00DB6EA7">
              <w:rPr>
                <w:rFonts w:ascii="Times New Roman" w:hAnsi="Times New Roman" w:hint="eastAsia"/>
                <w:sz w:val="24"/>
              </w:rPr>
              <w:t>化工工艺</w:t>
            </w:r>
          </w:p>
        </w:tc>
        <w:tc>
          <w:tcPr>
            <w:tcW w:w="2881" w:type="dxa"/>
            <w:vAlign w:val="center"/>
          </w:tcPr>
          <w:p w:rsidR="00EC5A6B" w:rsidRPr="00DB6EA7" w:rsidRDefault="00EC5A6B">
            <w:pPr>
              <w:adjustRightInd w:val="0"/>
              <w:snapToGrid w:val="0"/>
              <w:jc w:val="center"/>
              <w:rPr>
                <w:rFonts w:ascii="Times New Roman" w:hAnsi="Times New Roman"/>
                <w:sz w:val="24"/>
              </w:rPr>
            </w:pPr>
            <w:r w:rsidRPr="00DB6EA7">
              <w:rPr>
                <w:rFonts w:ascii="Times New Roman" w:hAnsi="Times New Roman"/>
                <w:sz w:val="24"/>
              </w:rPr>
              <w:t>1800000000200605</w:t>
            </w:r>
          </w:p>
        </w:tc>
        <w:tc>
          <w:tcPr>
            <w:tcW w:w="1206" w:type="dxa"/>
            <w:vAlign w:val="center"/>
          </w:tcPr>
          <w:p w:rsidR="00EC5A6B" w:rsidRPr="00DB6EA7" w:rsidRDefault="00EC5A6B">
            <w:pPr>
              <w:adjustRightInd w:val="0"/>
              <w:snapToGrid w:val="0"/>
              <w:jc w:val="center"/>
              <w:rPr>
                <w:rFonts w:ascii="Times New Roman" w:hAnsi="Times New Roman"/>
                <w:sz w:val="24"/>
              </w:rPr>
            </w:pPr>
            <w:r w:rsidRPr="00DB6EA7">
              <w:rPr>
                <w:rFonts w:ascii="Times New Roman" w:hAnsi="Times New Roman"/>
                <w:sz w:val="24"/>
              </w:rPr>
              <w:t>033414</w:t>
            </w:r>
          </w:p>
        </w:tc>
        <w:tc>
          <w:tcPr>
            <w:tcW w:w="1348" w:type="dxa"/>
            <w:vAlign w:val="center"/>
          </w:tcPr>
          <w:p w:rsidR="00EC5A6B" w:rsidRPr="00DB6EA7" w:rsidRDefault="00EC5A6B">
            <w:pPr>
              <w:jc w:val="center"/>
              <w:rPr>
                <w:rFonts w:ascii="宋体" w:hAnsi="宋体"/>
                <w:sz w:val="24"/>
                <w:szCs w:val="24"/>
              </w:rPr>
            </w:pPr>
          </w:p>
        </w:tc>
      </w:tr>
      <w:tr w:rsidR="00EC5A6B" w:rsidRPr="00DB6EA7">
        <w:trPr>
          <w:trHeight w:val="851"/>
          <w:jc w:val="center"/>
        </w:trPr>
        <w:tc>
          <w:tcPr>
            <w:tcW w:w="1215" w:type="dxa"/>
            <w:vMerge w:val="restart"/>
            <w:vAlign w:val="center"/>
          </w:tcPr>
          <w:p w:rsidR="00EC5A6B" w:rsidRPr="00DB6EA7" w:rsidRDefault="00EC5A6B">
            <w:pPr>
              <w:jc w:val="center"/>
              <w:rPr>
                <w:rFonts w:ascii="宋体" w:hAnsi="宋体"/>
                <w:sz w:val="24"/>
                <w:szCs w:val="24"/>
              </w:rPr>
            </w:pPr>
            <w:r w:rsidRPr="00DB6EA7">
              <w:rPr>
                <w:rFonts w:ascii="宋体" w:hAnsi="宋体" w:hint="eastAsia"/>
                <w:sz w:val="24"/>
                <w:szCs w:val="24"/>
              </w:rPr>
              <w:t>项目组</w:t>
            </w:r>
          </w:p>
          <w:p w:rsidR="00EC5A6B" w:rsidRPr="00DB6EA7" w:rsidRDefault="00EC5A6B">
            <w:pPr>
              <w:jc w:val="center"/>
              <w:rPr>
                <w:rFonts w:ascii="宋体" w:hAnsi="宋体"/>
                <w:sz w:val="24"/>
                <w:szCs w:val="24"/>
              </w:rPr>
            </w:pPr>
            <w:r w:rsidRPr="00DB6EA7">
              <w:rPr>
                <w:rFonts w:ascii="宋体" w:hAnsi="宋体" w:hint="eastAsia"/>
                <w:sz w:val="24"/>
                <w:szCs w:val="24"/>
              </w:rPr>
              <w:t>成员</w:t>
            </w:r>
          </w:p>
        </w:tc>
        <w:tc>
          <w:tcPr>
            <w:tcW w:w="1272" w:type="dxa"/>
            <w:vAlign w:val="center"/>
          </w:tcPr>
          <w:p w:rsidR="00EC5A6B" w:rsidRPr="00DB6EA7" w:rsidRDefault="00EC5A6B">
            <w:pPr>
              <w:adjustRightInd w:val="0"/>
              <w:snapToGrid w:val="0"/>
              <w:jc w:val="center"/>
              <w:rPr>
                <w:rFonts w:ascii="Times New Roman" w:hAnsi="Times New Roman"/>
                <w:sz w:val="24"/>
              </w:rPr>
            </w:pPr>
            <w:r w:rsidRPr="00DB6EA7">
              <w:rPr>
                <w:rFonts w:ascii="Times New Roman" w:hAnsi="Times New Roman"/>
                <w:sz w:val="24"/>
              </w:rPr>
              <w:t>张宁</w:t>
            </w:r>
          </w:p>
        </w:tc>
        <w:tc>
          <w:tcPr>
            <w:tcW w:w="1275" w:type="dxa"/>
            <w:vAlign w:val="center"/>
          </w:tcPr>
          <w:p w:rsidR="00EC5A6B" w:rsidRPr="00DB6EA7" w:rsidRDefault="00EC5A6B">
            <w:pPr>
              <w:adjustRightInd w:val="0"/>
              <w:snapToGrid w:val="0"/>
              <w:jc w:val="center"/>
              <w:rPr>
                <w:rFonts w:ascii="Times New Roman" w:hAnsi="Times New Roman"/>
                <w:kern w:val="44"/>
                <w:sz w:val="24"/>
              </w:rPr>
            </w:pPr>
            <w:r w:rsidRPr="00DB6EA7">
              <w:rPr>
                <w:rFonts w:ascii="Times New Roman" w:hAnsi="Times New Roman"/>
                <w:sz w:val="24"/>
              </w:rPr>
              <w:t>安全</w:t>
            </w:r>
          </w:p>
        </w:tc>
        <w:tc>
          <w:tcPr>
            <w:tcW w:w="2881" w:type="dxa"/>
            <w:vAlign w:val="center"/>
          </w:tcPr>
          <w:p w:rsidR="00EC5A6B" w:rsidRPr="00DB6EA7" w:rsidRDefault="00EC5A6B">
            <w:pPr>
              <w:adjustRightInd w:val="0"/>
              <w:snapToGrid w:val="0"/>
              <w:jc w:val="center"/>
              <w:rPr>
                <w:rFonts w:ascii="Times New Roman" w:hAnsi="Times New Roman"/>
                <w:sz w:val="24"/>
              </w:rPr>
            </w:pPr>
            <w:r w:rsidRPr="00DB6EA7">
              <w:rPr>
                <w:rFonts w:ascii="Times New Roman" w:hAnsi="Times New Roman"/>
                <w:sz w:val="24"/>
              </w:rPr>
              <w:t>1500000000300704</w:t>
            </w:r>
          </w:p>
        </w:tc>
        <w:tc>
          <w:tcPr>
            <w:tcW w:w="1206" w:type="dxa"/>
            <w:vAlign w:val="center"/>
          </w:tcPr>
          <w:p w:rsidR="00EC5A6B" w:rsidRPr="00DB6EA7" w:rsidRDefault="00EC5A6B">
            <w:pPr>
              <w:adjustRightInd w:val="0"/>
              <w:snapToGrid w:val="0"/>
              <w:jc w:val="center"/>
              <w:rPr>
                <w:rFonts w:ascii="Times New Roman" w:hAnsi="Times New Roman"/>
                <w:sz w:val="24"/>
              </w:rPr>
            </w:pPr>
            <w:r w:rsidRPr="00DB6EA7">
              <w:rPr>
                <w:rFonts w:ascii="Times New Roman" w:hAnsi="Times New Roman"/>
                <w:sz w:val="24"/>
              </w:rPr>
              <w:t>027082</w:t>
            </w:r>
          </w:p>
        </w:tc>
        <w:tc>
          <w:tcPr>
            <w:tcW w:w="1348" w:type="dxa"/>
            <w:vAlign w:val="center"/>
          </w:tcPr>
          <w:p w:rsidR="00EC5A6B" w:rsidRPr="00DB6EA7" w:rsidRDefault="00EC5A6B">
            <w:pPr>
              <w:jc w:val="center"/>
              <w:rPr>
                <w:rFonts w:ascii="宋体" w:hAnsi="宋体"/>
                <w:sz w:val="24"/>
                <w:szCs w:val="24"/>
              </w:rPr>
            </w:pPr>
          </w:p>
        </w:tc>
      </w:tr>
      <w:tr w:rsidR="00EC5A6B" w:rsidRPr="00DB6EA7">
        <w:trPr>
          <w:trHeight w:val="851"/>
          <w:jc w:val="center"/>
        </w:trPr>
        <w:tc>
          <w:tcPr>
            <w:tcW w:w="1215" w:type="dxa"/>
            <w:vMerge/>
            <w:vAlign w:val="center"/>
          </w:tcPr>
          <w:p w:rsidR="00EC5A6B" w:rsidRPr="00DB6EA7" w:rsidRDefault="00EC5A6B">
            <w:pPr>
              <w:ind w:firstLine="105"/>
              <w:jc w:val="center"/>
              <w:rPr>
                <w:rFonts w:ascii="宋体" w:hAnsi="宋体"/>
                <w:sz w:val="24"/>
                <w:szCs w:val="24"/>
              </w:rPr>
            </w:pPr>
          </w:p>
        </w:tc>
        <w:tc>
          <w:tcPr>
            <w:tcW w:w="1272" w:type="dxa"/>
            <w:vAlign w:val="center"/>
          </w:tcPr>
          <w:p w:rsidR="00EC5A6B" w:rsidRPr="00DB6EA7" w:rsidRDefault="00EC5A6B">
            <w:pPr>
              <w:adjustRightInd w:val="0"/>
              <w:snapToGrid w:val="0"/>
              <w:jc w:val="center"/>
              <w:rPr>
                <w:rFonts w:ascii="Times New Roman" w:hAnsi="Times New Roman"/>
                <w:kern w:val="44"/>
                <w:sz w:val="24"/>
              </w:rPr>
            </w:pPr>
            <w:r w:rsidRPr="00DB6EA7">
              <w:rPr>
                <w:rFonts w:ascii="Times New Roman" w:hAnsi="Times New Roman"/>
                <w:kern w:val="44"/>
                <w:sz w:val="24"/>
              </w:rPr>
              <w:t>朱行郎</w:t>
            </w:r>
          </w:p>
        </w:tc>
        <w:tc>
          <w:tcPr>
            <w:tcW w:w="1275" w:type="dxa"/>
            <w:vAlign w:val="center"/>
          </w:tcPr>
          <w:p w:rsidR="00EC5A6B" w:rsidRPr="00DB6EA7" w:rsidRDefault="00EC5A6B">
            <w:pPr>
              <w:adjustRightInd w:val="0"/>
              <w:snapToGrid w:val="0"/>
              <w:jc w:val="center"/>
              <w:rPr>
                <w:rFonts w:ascii="Times New Roman" w:hAnsi="Times New Roman"/>
                <w:kern w:val="44"/>
                <w:sz w:val="24"/>
              </w:rPr>
            </w:pPr>
            <w:r w:rsidRPr="00DB6EA7">
              <w:rPr>
                <w:rFonts w:ascii="Times New Roman" w:hAnsi="Times New Roman"/>
                <w:kern w:val="44"/>
                <w:sz w:val="24"/>
              </w:rPr>
              <w:t>化工机械</w:t>
            </w:r>
          </w:p>
        </w:tc>
        <w:tc>
          <w:tcPr>
            <w:tcW w:w="2881" w:type="dxa"/>
            <w:vAlign w:val="center"/>
          </w:tcPr>
          <w:p w:rsidR="00EC5A6B" w:rsidRPr="00DB6EA7" w:rsidRDefault="00EC5A6B">
            <w:pPr>
              <w:adjustRightInd w:val="0"/>
              <w:snapToGrid w:val="0"/>
              <w:jc w:val="center"/>
              <w:rPr>
                <w:rFonts w:ascii="Times New Roman" w:hAnsi="Times New Roman"/>
                <w:sz w:val="24"/>
              </w:rPr>
            </w:pPr>
            <w:r w:rsidRPr="00DB6EA7">
              <w:rPr>
                <w:rFonts w:ascii="Times New Roman" w:hAnsi="Times New Roman"/>
                <w:sz w:val="24"/>
              </w:rPr>
              <w:t>0800000000101508</w:t>
            </w:r>
          </w:p>
        </w:tc>
        <w:tc>
          <w:tcPr>
            <w:tcW w:w="1206" w:type="dxa"/>
            <w:vAlign w:val="center"/>
          </w:tcPr>
          <w:p w:rsidR="00EC5A6B" w:rsidRPr="00DB6EA7" w:rsidRDefault="00EC5A6B">
            <w:pPr>
              <w:adjustRightInd w:val="0"/>
              <w:snapToGrid w:val="0"/>
              <w:jc w:val="center"/>
              <w:rPr>
                <w:rFonts w:ascii="Times New Roman" w:hAnsi="Times New Roman"/>
                <w:sz w:val="24"/>
              </w:rPr>
            </w:pPr>
            <w:r w:rsidRPr="00DB6EA7">
              <w:rPr>
                <w:rFonts w:ascii="Times New Roman" w:hAnsi="Times New Roman"/>
                <w:sz w:val="24"/>
              </w:rPr>
              <w:t>002206</w:t>
            </w:r>
          </w:p>
        </w:tc>
        <w:tc>
          <w:tcPr>
            <w:tcW w:w="1348" w:type="dxa"/>
            <w:vAlign w:val="center"/>
          </w:tcPr>
          <w:p w:rsidR="00EC5A6B" w:rsidRPr="00DB6EA7" w:rsidRDefault="00EC5A6B">
            <w:pPr>
              <w:jc w:val="center"/>
              <w:rPr>
                <w:rFonts w:ascii="宋体" w:hAnsi="宋体"/>
                <w:sz w:val="24"/>
                <w:szCs w:val="24"/>
              </w:rPr>
            </w:pPr>
          </w:p>
        </w:tc>
      </w:tr>
      <w:tr w:rsidR="00EC5A6B" w:rsidRPr="00DB6EA7">
        <w:trPr>
          <w:trHeight w:val="851"/>
          <w:jc w:val="center"/>
        </w:trPr>
        <w:tc>
          <w:tcPr>
            <w:tcW w:w="1215" w:type="dxa"/>
            <w:vMerge/>
            <w:vAlign w:val="center"/>
          </w:tcPr>
          <w:p w:rsidR="00EC5A6B" w:rsidRPr="00DB6EA7" w:rsidRDefault="00EC5A6B">
            <w:pPr>
              <w:ind w:firstLine="105"/>
              <w:jc w:val="center"/>
              <w:rPr>
                <w:rFonts w:ascii="宋体" w:hAnsi="宋体"/>
                <w:sz w:val="24"/>
                <w:szCs w:val="24"/>
              </w:rPr>
            </w:pPr>
          </w:p>
        </w:tc>
        <w:tc>
          <w:tcPr>
            <w:tcW w:w="1272" w:type="dxa"/>
            <w:vAlign w:val="center"/>
          </w:tcPr>
          <w:p w:rsidR="00EC5A6B" w:rsidRPr="00DB6EA7" w:rsidRDefault="00EC5A6B">
            <w:pPr>
              <w:adjustRightInd w:val="0"/>
              <w:snapToGrid w:val="0"/>
              <w:jc w:val="center"/>
              <w:rPr>
                <w:rFonts w:ascii="Times New Roman" w:hAnsi="Times New Roman"/>
                <w:sz w:val="24"/>
              </w:rPr>
            </w:pPr>
            <w:r w:rsidRPr="00DB6EA7">
              <w:rPr>
                <w:rFonts w:ascii="Times New Roman" w:hAnsi="Times New Roman"/>
                <w:color w:val="000000"/>
                <w:sz w:val="24"/>
                <w:szCs w:val="24"/>
              </w:rPr>
              <w:t>马利登</w:t>
            </w:r>
          </w:p>
        </w:tc>
        <w:tc>
          <w:tcPr>
            <w:tcW w:w="1275" w:type="dxa"/>
            <w:vAlign w:val="center"/>
          </w:tcPr>
          <w:p w:rsidR="00EC5A6B" w:rsidRPr="00DB6EA7" w:rsidRDefault="00EC5A6B">
            <w:pPr>
              <w:adjustRightInd w:val="0"/>
              <w:snapToGrid w:val="0"/>
              <w:jc w:val="center"/>
              <w:rPr>
                <w:rFonts w:ascii="Times New Roman" w:hAnsi="Times New Roman"/>
                <w:sz w:val="24"/>
              </w:rPr>
            </w:pPr>
            <w:r w:rsidRPr="00DB6EA7">
              <w:rPr>
                <w:rFonts w:ascii="Times New Roman" w:hAnsi="Times New Roman"/>
                <w:color w:val="000000"/>
                <w:sz w:val="24"/>
                <w:szCs w:val="24"/>
              </w:rPr>
              <w:t>安全</w:t>
            </w:r>
          </w:p>
        </w:tc>
        <w:tc>
          <w:tcPr>
            <w:tcW w:w="2881" w:type="dxa"/>
            <w:vAlign w:val="center"/>
          </w:tcPr>
          <w:p w:rsidR="00EC5A6B" w:rsidRPr="00DB6EA7" w:rsidRDefault="00EC5A6B">
            <w:pPr>
              <w:adjustRightInd w:val="0"/>
              <w:snapToGrid w:val="0"/>
              <w:jc w:val="center"/>
              <w:rPr>
                <w:rFonts w:ascii="Times New Roman" w:hAnsi="Times New Roman"/>
                <w:kern w:val="0"/>
                <w:sz w:val="24"/>
                <w:lang w:bidi="ar"/>
              </w:rPr>
            </w:pPr>
            <w:r w:rsidRPr="00DB6EA7">
              <w:rPr>
                <w:rFonts w:ascii="Times New Roman" w:hAnsi="Times New Roman"/>
                <w:color w:val="000000"/>
                <w:sz w:val="24"/>
                <w:szCs w:val="24"/>
              </w:rPr>
              <w:t>CAWS350000230200207</w:t>
            </w:r>
          </w:p>
        </w:tc>
        <w:tc>
          <w:tcPr>
            <w:tcW w:w="1206" w:type="dxa"/>
            <w:vAlign w:val="center"/>
          </w:tcPr>
          <w:p w:rsidR="00EC5A6B" w:rsidRPr="00DB6EA7" w:rsidRDefault="00EC5A6B">
            <w:pPr>
              <w:adjustRightInd w:val="0"/>
              <w:snapToGrid w:val="0"/>
              <w:jc w:val="center"/>
              <w:rPr>
                <w:rFonts w:ascii="Times New Roman" w:hAnsi="Times New Roman"/>
                <w:kern w:val="0"/>
                <w:sz w:val="24"/>
                <w:lang w:bidi="ar"/>
              </w:rPr>
            </w:pPr>
            <w:r w:rsidRPr="00DB6EA7">
              <w:rPr>
                <w:rFonts w:ascii="Times New Roman" w:hAnsi="Times New Roman"/>
                <w:color w:val="000000"/>
                <w:sz w:val="24"/>
                <w:szCs w:val="24"/>
              </w:rPr>
              <w:t>042738</w:t>
            </w:r>
          </w:p>
        </w:tc>
        <w:tc>
          <w:tcPr>
            <w:tcW w:w="1348" w:type="dxa"/>
            <w:vAlign w:val="center"/>
          </w:tcPr>
          <w:p w:rsidR="00EC5A6B" w:rsidRPr="00DB6EA7" w:rsidRDefault="00EC5A6B">
            <w:pPr>
              <w:jc w:val="center"/>
              <w:rPr>
                <w:rFonts w:ascii="宋体" w:hAnsi="宋体"/>
                <w:sz w:val="24"/>
                <w:szCs w:val="24"/>
              </w:rPr>
            </w:pPr>
          </w:p>
        </w:tc>
      </w:tr>
      <w:tr w:rsidR="00EC5A6B" w:rsidRPr="00DB6EA7">
        <w:trPr>
          <w:trHeight w:val="851"/>
          <w:jc w:val="center"/>
        </w:trPr>
        <w:tc>
          <w:tcPr>
            <w:tcW w:w="1215" w:type="dxa"/>
            <w:vMerge/>
            <w:vAlign w:val="center"/>
          </w:tcPr>
          <w:p w:rsidR="00EC5A6B" w:rsidRPr="00DB6EA7" w:rsidRDefault="00EC5A6B">
            <w:pPr>
              <w:jc w:val="center"/>
              <w:rPr>
                <w:rFonts w:ascii="宋体" w:hAnsi="宋体"/>
                <w:sz w:val="24"/>
                <w:szCs w:val="24"/>
              </w:rPr>
            </w:pPr>
          </w:p>
        </w:tc>
        <w:tc>
          <w:tcPr>
            <w:tcW w:w="1272" w:type="dxa"/>
            <w:vAlign w:val="center"/>
          </w:tcPr>
          <w:p w:rsidR="00EC5A6B" w:rsidRPr="00DB6EA7" w:rsidRDefault="00EC5A6B">
            <w:pPr>
              <w:pStyle w:val="af7"/>
              <w:spacing w:beforeAutospacing="0" w:afterAutospacing="0"/>
              <w:jc w:val="center"/>
              <w:rPr>
                <w:rFonts w:ascii="Times New Roman" w:hAnsi="Times New Roman"/>
                <w:lang w:val="en-US" w:eastAsia="zh-CN"/>
              </w:rPr>
            </w:pPr>
            <w:r w:rsidRPr="00DB6EA7">
              <w:rPr>
                <w:rFonts w:ascii="Times New Roman" w:hAnsi="Times New Roman" w:cs="Times New Roman"/>
                <w:lang w:val="en-US" w:eastAsia="zh-CN"/>
              </w:rPr>
              <w:t>袁梅</w:t>
            </w:r>
          </w:p>
        </w:tc>
        <w:tc>
          <w:tcPr>
            <w:tcW w:w="1275" w:type="dxa"/>
            <w:vAlign w:val="center"/>
          </w:tcPr>
          <w:p w:rsidR="00EC5A6B" w:rsidRPr="00DB6EA7" w:rsidRDefault="00EC5A6B">
            <w:pPr>
              <w:pStyle w:val="af7"/>
              <w:spacing w:beforeAutospacing="0" w:afterAutospacing="0"/>
              <w:jc w:val="center"/>
              <w:rPr>
                <w:rFonts w:ascii="Times New Roman" w:hAnsi="Times New Roman"/>
                <w:lang w:val="en-US" w:eastAsia="zh-CN"/>
              </w:rPr>
            </w:pPr>
            <w:r w:rsidRPr="00DB6EA7">
              <w:rPr>
                <w:rFonts w:ascii="Times New Roman" w:hAnsi="Times New Roman" w:cs="Times New Roman"/>
                <w:lang w:val="en-US" w:eastAsia="zh-CN"/>
              </w:rPr>
              <w:t>电气</w:t>
            </w:r>
          </w:p>
        </w:tc>
        <w:tc>
          <w:tcPr>
            <w:tcW w:w="2881" w:type="dxa"/>
            <w:vAlign w:val="center"/>
          </w:tcPr>
          <w:p w:rsidR="00EC5A6B" w:rsidRPr="00DB6EA7" w:rsidRDefault="00EC5A6B">
            <w:pPr>
              <w:pStyle w:val="af7"/>
              <w:spacing w:beforeAutospacing="0" w:afterAutospacing="0"/>
              <w:jc w:val="center"/>
              <w:rPr>
                <w:rFonts w:ascii="Times New Roman" w:hAnsi="Times New Roman"/>
                <w:lang w:val="en-US" w:eastAsia="zh-CN"/>
              </w:rPr>
            </w:pPr>
            <w:r w:rsidRPr="00DB6EA7">
              <w:rPr>
                <w:rFonts w:ascii="Times New Roman" w:hAnsi="Times New Roman" w:cs="Times New Roman"/>
                <w:lang w:val="en-US" w:eastAsia="zh-CN"/>
              </w:rPr>
              <w:t>S011037000110192002127</w:t>
            </w:r>
          </w:p>
        </w:tc>
        <w:tc>
          <w:tcPr>
            <w:tcW w:w="1206" w:type="dxa"/>
            <w:vAlign w:val="center"/>
          </w:tcPr>
          <w:p w:rsidR="00EC5A6B" w:rsidRPr="00DB6EA7" w:rsidRDefault="00EC5A6B">
            <w:pPr>
              <w:pStyle w:val="af7"/>
              <w:spacing w:beforeAutospacing="0" w:afterAutospacing="0"/>
              <w:jc w:val="center"/>
              <w:rPr>
                <w:rFonts w:ascii="Times New Roman" w:hAnsi="Times New Roman"/>
                <w:lang w:val="en-US" w:eastAsia="zh-CN"/>
              </w:rPr>
            </w:pPr>
            <w:r w:rsidRPr="00DB6EA7">
              <w:rPr>
                <w:rFonts w:ascii="Times New Roman" w:hAnsi="Times New Roman" w:cs="Times New Roman"/>
                <w:lang w:val="en-US" w:eastAsia="zh-CN"/>
              </w:rPr>
              <w:t>025979</w:t>
            </w:r>
          </w:p>
        </w:tc>
        <w:tc>
          <w:tcPr>
            <w:tcW w:w="1348" w:type="dxa"/>
            <w:vAlign w:val="center"/>
          </w:tcPr>
          <w:p w:rsidR="00EC5A6B" w:rsidRPr="00DB6EA7" w:rsidRDefault="00EC5A6B">
            <w:pPr>
              <w:jc w:val="center"/>
              <w:rPr>
                <w:rFonts w:ascii="宋体" w:hAnsi="宋体"/>
                <w:sz w:val="24"/>
                <w:szCs w:val="24"/>
              </w:rPr>
            </w:pPr>
          </w:p>
        </w:tc>
      </w:tr>
      <w:tr w:rsidR="00EC5A6B" w:rsidRPr="00DB6EA7">
        <w:trPr>
          <w:trHeight w:val="851"/>
          <w:jc w:val="center"/>
        </w:trPr>
        <w:tc>
          <w:tcPr>
            <w:tcW w:w="1215" w:type="dxa"/>
            <w:vMerge/>
            <w:vAlign w:val="center"/>
          </w:tcPr>
          <w:p w:rsidR="00EC5A6B" w:rsidRPr="00DB6EA7" w:rsidRDefault="00EC5A6B">
            <w:pPr>
              <w:jc w:val="center"/>
              <w:rPr>
                <w:rFonts w:ascii="宋体" w:hAnsi="宋体"/>
                <w:sz w:val="24"/>
                <w:szCs w:val="24"/>
              </w:rPr>
            </w:pPr>
          </w:p>
        </w:tc>
        <w:tc>
          <w:tcPr>
            <w:tcW w:w="1272" w:type="dxa"/>
            <w:vAlign w:val="center"/>
          </w:tcPr>
          <w:p w:rsidR="00EC5A6B" w:rsidRPr="00DB6EA7" w:rsidRDefault="00EC5A6B">
            <w:pPr>
              <w:adjustRightInd w:val="0"/>
              <w:snapToGrid w:val="0"/>
              <w:jc w:val="center"/>
              <w:rPr>
                <w:rFonts w:ascii="Times New Roman" w:hAnsi="Times New Roman"/>
                <w:sz w:val="24"/>
              </w:rPr>
            </w:pPr>
            <w:r w:rsidRPr="00DB6EA7">
              <w:rPr>
                <w:rFonts w:ascii="Times New Roman" w:hAnsi="Times New Roman"/>
                <w:sz w:val="24"/>
              </w:rPr>
              <w:t>周菲菲</w:t>
            </w:r>
          </w:p>
        </w:tc>
        <w:tc>
          <w:tcPr>
            <w:tcW w:w="1275" w:type="dxa"/>
            <w:vAlign w:val="center"/>
          </w:tcPr>
          <w:p w:rsidR="00EC5A6B" w:rsidRPr="00DB6EA7" w:rsidRDefault="00EC5A6B">
            <w:pPr>
              <w:adjustRightInd w:val="0"/>
              <w:snapToGrid w:val="0"/>
              <w:jc w:val="center"/>
              <w:rPr>
                <w:rFonts w:ascii="Times New Roman" w:hAnsi="Times New Roman"/>
                <w:sz w:val="24"/>
              </w:rPr>
            </w:pPr>
            <w:r w:rsidRPr="00DB6EA7">
              <w:rPr>
                <w:rFonts w:ascii="Times New Roman" w:hAnsi="Times New Roman"/>
                <w:sz w:val="24"/>
              </w:rPr>
              <w:t>自动化</w:t>
            </w:r>
          </w:p>
        </w:tc>
        <w:tc>
          <w:tcPr>
            <w:tcW w:w="2881" w:type="dxa"/>
            <w:vAlign w:val="center"/>
          </w:tcPr>
          <w:p w:rsidR="00EC5A6B" w:rsidRPr="00DB6EA7" w:rsidRDefault="00EC5A6B">
            <w:pPr>
              <w:adjustRightInd w:val="0"/>
              <w:snapToGrid w:val="0"/>
              <w:jc w:val="center"/>
              <w:rPr>
                <w:rFonts w:ascii="Times New Roman" w:hAnsi="Times New Roman"/>
                <w:sz w:val="24"/>
              </w:rPr>
            </w:pPr>
            <w:r w:rsidRPr="00DB6EA7">
              <w:rPr>
                <w:rFonts w:ascii="Times New Roman" w:hAnsi="Times New Roman"/>
                <w:sz w:val="24"/>
              </w:rPr>
              <w:t>S011037000110192001722</w:t>
            </w:r>
          </w:p>
        </w:tc>
        <w:tc>
          <w:tcPr>
            <w:tcW w:w="1206" w:type="dxa"/>
            <w:vAlign w:val="center"/>
          </w:tcPr>
          <w:p w:rsidR="00EC5A6B" w:rsidRPr="00DB6EA7" w:rsidRDefault="00EC5A6B">
            <w:pPr>
              <w:adjustRightInd w:val="0"/>
              <w:snapToGrid w:val="0"/>
              <w:jc w:val="center"/>
              <w:rPr>
                <w:rFonts w:ascii="Times New Roman" w:hAnsi="Times New Roman"/>
                <w:sz w:val="24"/>
              </w:rPr>
            </w:pPr>
            <w:r w:rsidRPr="00DB6EA7">
              <w:rPr>
                <w:rFonts w:ascii="Times New Roman" w:hAnsi="Times New Roman"/>
                <w:sz w:val="24"/>
              </w:rPr>
              <w:t>025976</w:t>
            </w:r>
          </w:p>
        </w:tc>
        <w:tc>
          <w:tcPr>
            <w:tcW w:w="1348" w:type="dxa"/>
            <w:vAlign w:val="center"/>
          </w:tcPr>
          <w:p w:rsidR="00EC5A6B" w:rsidRPr="00DB6EA7" w:rsidRDefault="00EC5A6B">
            <w:pPr>
              <w:jc w:val="center"/>
              <w:rPr>
                <w:rFonts w:ascii="宋体" w:hAnsi="宋体"/>
                <w:sz w:val="24"/>
                <w:szCs w:val="24"/>
              </w:rPr>
            </w:pPr>
          </w:p>
        </w:tc>
      </w:tr>
      <w:tr w:rsidR="00EC5A6B" w:rsidRPr="00DB6EA7">
        <w:trPr>
          <w:trHeight w:val="824"/>
          <w:jc w:val="center"/>
        </w:trPr>
        <w:tc>
          <w:tcPr>
            <w:tcW w:w="1215" w:type="dxa"/>
            <w:vAlign w:val="center"/>
          </w:tcPr>
          <w:p w:rsidR="00EC5A6B" w:rsidRPr="00DB6EA7" w:rsidRDefault="00EC5A6B">
            <w:pPr>
              <w:jc w:val="center"/>
              <w:rPr>
                <w:rFonts w:ascii="宋体" w:hAnsi="宋体"/>
                <w:sz w:val="24"/>
                <w:szCs w:val="24"/>
              </w:rPr>
            </w:pPr>
            <w:r w:rsidRPr="00DB6EA7">
              <w:rPr>
                <w:rFonts w:ascii="宋体" w:hAnsi="宋体" w:hint="eastAsia"/>
                <w:sz w:val="24"/>
                <w:szCs w:val="24"/>
              </w:rPr>
              <w:t>报告</w:t>
            </w:r>
          </w:p>
          <w:p w:rsidR="00EC5A6B" w:rsidRPr="00DB6EA7" w:rsidRDefault="00EC5A6B">
            <w:pPr>
              <w:jc w:val="center"/>
              <w:rPr>
                <w:rFonts w:ascii="宋体" w:hAnsi="宋体"/>
                <w:sz w:val="24"/>
                <w:szCs w:val="24"/>
              </w:rPr>
            </w:pPr>
            <w:r w:rsidRPr="00DB6EA7">
              <w:rPr>
                <w:rFonts w:ascii="宋体" w:hAnsi="宋体" w:hint="eastAsia"/>
                <w:sz w:val="24"/>
                <w:szCs w:val="24"/>
              </w:rPr>
              <w:t>编制人</w:t>
            </w:r>
          </w:p>
        </w:tc>
        <w:tc>
          <w:tcPr>
            <w:tcW w:w="1272" w:type="dxa"/>
            <w:vAlign w:val="center"/>
          </w:tcPr>
          <w:p w:rsidR="00EC5A6B" w:rsidRPr="00DB6EA7" w:rsidRDefault="00EC5A6B">
            <w:pPr>
              <w:adjustRightInd w:val="0"/>
              <w:snapToGrid w:val="0"/>
              <w:jc w:val="center"/>
              <w:rPr>
                <w:rFonts w:ascii="Times New Roman" w:hAnsi="Times New Roman"/>
                <w:sz w:val="24"/>
              </w:rPr>
            </w:pPr>
            <w:r w:rsidRPr="00DB6EA7">
              <w:rPr>
                <w:rFonts w:ascii="Times New Roman" w:hAnsi="Times New Roman"/>
                <w:sz w:val="24"/>
              </w:rPr>
              <w:t>张宁</w:t>
            </w:r>
          </w:p>
        </w:tc>
        <w:tc>
          <w:tcPr>
            <w:tcW w:w="1275" w:type="dxa"/>
            <w:vAlign w:val="center"/>
          </w:tcPr>
          <w:p w:rsidR="00EC5A6B" w:rsidRPr="00DB6EA7" w:rsidRDefault="00EC5A6B">
            <w:pPr>
              <w:adjustRightInd w:val="0"/>
              <w:snapToGrid w:val="0"/>
              <w:jc w:val="center"/>
              <w:rPr>
                <w:rFonts w:ascii="Times New Roman" w:hAnsi="Times New Roman"/>
                <w:kern w:val="44"/>
                <w:sz w:val="24"/>
              </w:rPr>
            </w:pPr>
            <w:r w:rsidRPr="00DB6EA7">
              <w:rPr>
                <w:rFonts w:ascii="Times New Roman" w:hAnsi="Times New Roman"/>
                <w:sz w:val="24"/>
              </w:rPr>
              <w:t>安全</w:t>
            </w:r>
          </w:p>
        </w:tc>
        <w:tc>
          <w:tcPr>
            <w:tcW w:w="2881" w:type="dxa"/>
            <w:vAlign w:val="center"/>
          </w:tcPr>
          <w:p w:rsidR="00EC5A6B" w:rsidRPr="00DB6EA7" w:rsidRDefault="00EC5A6B">
            <w:pPr>
              <w:adjustRightInd w:val="0"/>
              <w:snapToGrid w:val="0"/>
              <w:jc w:val="center"/>
              <w:rPr>
                <w:rFonts w:ascii="Times New Roman" w:hAnsi="Times New Roman"/>
                <w:sz w:val="24"/>
              </w:rPr>
            </w:pPr>
            <w:r w:rsidRPr="00DB6EA7">
              <w:rPr>
                <w:rFonts w:ascii="Times New Roman" w:hAnsi="Times New Roman"/>
                <w:sz w:val="24"/>
              </w:rPr>
              <w:t>1500000000300704</w:t>
            </w:r>
          </w:p>
        </w:tc>
        <w:tc>
          <w:tcPr>
            <w:tcW w:w="1206" w:type="dxa"/>
            <w:vAlign w:val="center"/>
          </w:tcPr>
          <w:p w:rsidR="00EC5A6B" w:rsidRPr="00DB6EA7" w:rsidRDefault="00EC5A6B">
            <w:pPr>
              <w:adjustRightInd w:val="0"/>
              <w:snapToGrid w:val="0"/>
              <w:jc w:val="center"/>
              <w:rPr>
                <w:rFonts w:ascii="Times New Roman" w:hAnsi="Times New Roman"/>
                <w:sz w:val="24"/>
              </w:rPr>
            </w:pPr>
            <w:r w:rsidRPr="00DB6EA7">
              <w:rPr>
                <w:rFonts w:ascii="Times New Roman" w:hAnsi="Times New Roman"/>
                <w:sz w:val="24"/>
              </w:rPr>
              <w:t>027082</w:t>
            </w:r>
          </w:p>
        </w:tc>
        <w:tc>
          <w:tcPr>
            <w:tcW w:w="1348" w:type="dxa"/>
            <w:vAlign w:val="center"/>
          </w:tcPr>
          <w:p w:rsidR="00EC5A6B" w:rsidRPr="00DB6EA7" w:rsidRDefault="00EC5A6B">
            <w:pPr>
              <w:jc w:val="center"/>
              <w:rPr>
                <w:rFonts w:ascii="宋体" w:hAnsi="宋体"/>
                <w:sz w:val="24"/>
                <w:szCs w:val="24"/>
              </w:rPr>
            </w:pPr>
          </w:p>
        </w:tc>
      </w:tr>
      <w:tr w:rsidR="00EC5A6B" w:rsidRPr="00DB6EA7">
        <w:trPr>
          <w:trHeight w:val="851"/>
          <w:jc w:val="center"/>
        </w:trPr>
        <w:tc>
          <w:tcPr>
            <w:tcW w:w="1215" w:type="dxa"/>
            <w:vAlign w:val="center"/>
          </w:tcPr>
          <w:p w:rsidR="00EC5A6B" w:rsidRPr="00DB6EA7" w:rsidRDefault="00EC5A6B">
            <w:pPr>
              <w:jc w:val="center"/>
              <w:rPr>
                <w:rFonts w:ascii="宋体" w:hAnsi="宋体"/>
                <w:sz w:val="24"/>
                <w:szCs w:val="24"/>
              </w:rPr>
            </w:pPr>
            <w:r w:rsidRPr="00DB6EA7">
              <w:rPr>
                <w:rFonts w:ascii="宋体" w:hAnsi="宋体" w:hint="eastAsia"/>
                <w:sz w:val="24"/>
                <w:szCs w:val="24"/>
              </w:rPr>
              <w:t>报告</w:t>
            </w:r>
          </w:p>
          <w:p w:rsidR="00EC5A6B" w:rsidRPr="00DB6EA7" w:rsidRDefault="00EC5A6B">
            <w:pPr>
              <w:jc w:val="center"/>
              <w:rPr>
                <w:rFonts w:ascii="宋体" w:hAnsi="宋体"/>
                <w:sz w:val="24"/>
                <w:szCs w:val="24"/>
              </w:rPr>
            </w:pPr>
            <w:r w:rsidRPr="00DB6EA7">
              <w:rPr>
                <w:rFonts w:ascii="宋体" w:hAnsi="宋体" w:hint="eastAsia"/>
                <w:sz w:val="24"/>
                <w:szCs w:val="24"/>
              </w:rPr>
              <w:t>审核人</w:t>
            </w:r>
          </w:p>
        </w:tc>
        <w:tc>
          <w:tcPr>
            <w:tcW w:w="1272" w:type="dxa"/>
            <w:vAlign w:val="center"/>
          </w:tcPr>
          <w:p w:rsidR="00EC5A6B" w:rsidRPr="00DB6EA7" w:rsidRDefault="00EC5A6B">
            <w:pPr>
              <w:adjustRightInd w:val="0"/>
              <w:snapToGrid w:val="0"/>
              <w:jc w:val="center"/>
              <w:rPr>
                <w:rFonts w:ascii="Times New Roman" w:hAnsi="Times New Roman"/>
                <w:sz w:val="24"/>
              </w:rPr>
            </w:pPr>
            <w:r w:rsidRPr="00DB6EA7">
              <w:rPr>
                <w:rFonts w:ascii="Times New Roman" w:hAnsi="Times New Roman"/>
                <w:kern w:val="44"/>
                <w:sz w:val="24"/>
              </w:rPr>
              <w:t>林更鹏</w:t>
            </w:r>
          </w:p>
        </w:tc>
        <w:tc>
          <w:tcPr>
            <w:tcW w:w="1275" w:type="dxa"/>
            <w:vAlign w:val="center"/>
          </w:tcPr>
          <w:p w:rsidR="00EC5A6B" w:rsidRPr="00DB6EA7" w:rsidRDefault="00EC5A6B">
            <w:pPr>
              <w:adjustRightInd w:val="0"/>
              <w:snapToGrid w:val="0"/>
              <w:jc w:val="center"/>
              <w:rPr>
                <w:rFonts w:ascii="Times New Roman" w:hAnsi="Times New Roman"/>
                <w:sz w:val="24"/>
              </w:rPr>
            </w:pPr>
            <w:r w:rsidRPr="00DB6EA7">
              <w:rPr>
                <w:rFonts w:ascii="Times New Roman" w:hAnsi="Times New Roman"/>
                <w:kern w:val="44"/>
                <w:sz w:val="24"/>
              </w:rPr>
              <w:t>化工工艺</w:t>
            </w:r>
          </w:p>
        </w:tc>
        <w:tc>
          <w:tcPr>
            <w:tcW w:w="2881" w:type="dxa"/>
            <w:vAlign w:val="center"/>
          </w:tcPr>
          <w:p w:rsidR="00EC5A6B" w:rsidRPr="00DB6EA7" w:rsidRDefault="00EC5A6B">
            <w:pPr>
              <w:adjustRightInd w:val="0"/>
              <w:snapToGrid w:val="0"/>
              <w:jc w:val="center"/>
              <w:rPr>
                <w:rFonts w:ascii="Times New Roman" w:hAnsi="Times New Roman"/>
                <w:kern w:val="44"/>
                <w:sz w:val="24"/>
              </w:rPr>
            </w:pPr>
            <w:r w:rsidRPr="00DB6EA7">
              <w:rPr>
                <w:rFonts w:ascii="Times New Roman" w:hAnsi="Times New Roman"/>
                <w:kern w:val="44"/>
                <w:sz w:val="24"/>
              </w:rPr>
              <w:t>S011037000110192001823</w:t>
            </w:r>
          </w:p>
        </w:tc>
        <w:tc>
          <w:tcPr>
            <w:tcW w:w="1206" w:type="dxa"/>
            <w:vAlign w:val="center"/>
          </w:tcPr>
          <w:p w:rsidR="00EC5A6B" w:rsidRPr="00DB6EA7" w:rsidRDefault="00EC5A6B">
            <w:pPr>
              <w:adjustRightInd w:val="0"/>
              <w:snapToGrid w:val="0"/>
              <w:jc w:val="center"/>
              <w:rPr>
                <w:rFonts w:ascii="Times New Roman" w:hAnsi="Times New Roman"/>
                <w:kern w:val="44"/>
                <w:sz w:val="24"/>
              </w:rPr>
            </w:pPr>
            <w:r w:rsidRPr="00DB6EA7">
              <w:rPr>
                <w:rFonts w:ascii="Times New Roman" w:hAnsi="Times New Roman"/>
                <w:kern w:val="44"/>
                <w:sz w:val="24"/>
              </w:rPr>
              <w:t>025977</w:t>
            </w:r>
          </w:p>
        </w:tc>
        <w:tc>
          <w:tcPr>
            <w:tcW w:w="1348" w:type="dxa"/>
            <w:vAlign w:val="center"/>
          </w:tcPr>
          <w:p w:rsidR="00EC5A6B" w:rsidRPr="00DB6EA7" w:rsidRDefault="00EC5A6B">
            <w:pPr>
              <w:jc w:val="center"/>
              <w:rPr>
                <w:rFonts w:ascii="宋体" w:hAnsi="宋体"/>
                <w:sz w:val="24"/>
                <w:szCs w:val="24"/>
              </w:rPr>
            </w:pPr>
          </w:p>
        </w:tc>
      </w:tr>
      <w:tr w:rsidR="00EC5A6B" w:rsidRPr="00DB6EA7">
        <w:trPr>
          <w:trHeight w:val="851"/>
          <w:jc w:val="center"/>
        </w:trPr>
        <w:tc>
          <w:tcPr>
            <w:tcW w:w="1215" w:type="dxa"/>
            <w:vAlign w:val="center"/>
          </w:tcPr>
          <w:p w:rsidR="00EC5A6B" w:rsidRPr="00DB6EA7" w:rsidRDefault="00EC5A6B">
            <w:pPr>
              <w:jc w:val="center"/>
              <w:rPr>
                <w:rFonts w:ascii="宋体" w:hAnsi="宋体"/>
                <w:sz w:val="24"/>
                <w:szCs w:val="24"/>
              </w:rPr>
            </w:pPr>
            <w:r w:rsidRPr="00DB6EA7">
              <w:rPr>
                <w:rFonts w:ascii="宋体" w:hAnsi="宋体" w:hint="eastAsia"/>
                <w:sz w:val="24"/>
                <w:szCs w:val="24"/>
              </w:rPr>
              <w:t>过程控制负责人</w:t>
            </w:r>
          </w:p>
        </w:tc>
        <w:tc>
          <w:tcPr>
            <w:tcW w:w="1272" w:type="dxa"/>
            <w:vAlign w:val="center"/>
          </w:tcPr>
          <w:p w:rsidR="00EC5A6B" w:rsidRPr="00DB6EA7" w:rsidRDefault="00EC5A6B">
            <w:pPr>
              <w:adjustRightInd w:val="0"/>
              <w:snapToGrid w:val="0"/>
              <w:jc w:val="center"/>
              <w:rPr>
                <w:rFonts w:ascii="Times New Roman" w:hAnsi="Times New Roman"/>
                <w:sz w:val="24"/>
              </w:rPr>
            </w:pPr>
            <w:r w:rsidRPr="00DB6EA7">
              <w:rPr>
                <w:rFonts w:ascii="Times New Roman" w:hAnsi="Times New Roman"/>
                <w:sz w:val="24"/>
              </w:rPr>
              <w:t>邓清</w:t>
            </w:r>
          </w:p>
        </w:tc>
        <w:tc>
          <w:tcPr>
            <w:tcW w:w="1275" w:type="dxa"/>
            <w:vAlign w:val="center"/>
          </w:tcPr>
          <w:p w:rsidR="00EC5A6B" w:rsidRPr="00DB6EA7" w:rsidRDefault="00EC5A6B">
            <w:pPr>
              <w:adjustRightInd w:val="0"/>
              <w:snapToGrid w:val="0"/>
              <w:jc w:val="center"/>
              <w:rPr>
                <w:rFonts w:ascii="Times New Roman" w:hAnsi="Times New Roman"/>
                <w:sz w:val="24"/>
              </w:rPr>
            </w:pPr>
            <w:r w:rsidRPr="00DB6EA7">
              <w:rPr>
                <w:rFonts w:ascii="Times New Roman" w:hAnsi="Times New Roman"/>
                <w:sz w:val="24"/>
              </w:rPr>
              <w:t>电气</w:t>
            </w:r>
          </w:p>
        </w:tc>
        <w:tc>
          <w:tcPr>
            <w:tcW w:w="2881" w:type="dxa"/>
            <w:vAlign w:val="center"/>
          </w:tcPr>
          <w:p w:rsidR="00EC5A6B" w:rsidRPr="00DB6EA7" w:rsidRDefault="00EC5A6B">
            <w:pPr>
              <w:adjustRightInd w:val="0"/>
              <w:snapToGrid w:val="0"/>
              <w:jc w:val="center"/>
              <w:rPr>
                <w:rFonts w:ascii="Times New Roman" w:hAnsi="Times New Roman"/>
                <w:sz w:val="24"/>
              </w:rPr>
            </w:pPr>
            <w:r w:rsidRPr="00DB6EA7">
              <w:rPr>
                <w:rFonts w:ascii="Times New Roman" w:hAnsi="Times New Roman"/>
                <w:sz w:val="24"/>
              </w:rPr>
              <w:t>S011037000110191000752</w:t>
            </w:r>
          </w:p>
        </w:tc>
        <w:tc>
          <w:tcPr>
            <w:tcW w:w="1206" w:type="dxa"/>
            <w:vAlign w:val="center"/>
          </w:tcPr>
          <w:p w:rsidR="00EC5A6B" w:rsidRPr="00DB6EA7" w:rsidRDefault="00EC5A6B">
            <w:pPr>
              <w:adjustRightInd w:val="0"/>
              <w:snapToGrid w:val="0"/>
              <w:jc w:val="center"/>
              <w:rPr>
                <w:rFonts w:ascii="Times New Roman" w:hAnsi="Times New Roman"/>
                <w:sz w:val="24"/>
              </w:rPr>
            </w:pPr>
            <w:r w:rsidRPr="00DB6EA7">
              <w:rPr>
                <w:rFonts w:ascii="Times New Roman" w:hAnsi="Times New Roman"/>
                <w:sz w:val="24"/>
              </w:rPr>
              <w:t>019130</w:t>
            </w:r>
          </w:p>
        </w:tc>
        <w:tc>
          <w:tcPr>
            <w:tcW w:w="1348" w:type="dxa"/>
            <w:vAlign w:val="center"/>
          </w:tcPr>
          <w:p w:rsidR="00EC5A6B" w:rsidRPr="00DB6EA7" w:rsidRDefault="00EC5A6B">
            <w:pPr>
              <w:jc w:val="center"/>
              <w:rPr>
                <w:rFonts w:ascii="宋体" w:hAnsi="宋体"/>
                <w:sz w:val="24"/>
                <w:szCs w:val="24"/>
              </w:rPr>
            </w:pPr>
          </w:p>
        </w:tc>
      </w:tr>
      <w:tr w:rsidR="00EC5A6B" w:rsidRPr="00DB6EA7">
        <w:trPr>
          <w:trHeight w:val="851"/>
          <w:jc w:val="center"/>
        </w:trPr>
        <w:tc>
          <w:tcPr>
            <w:tcW w:w="1215" w:type="dxa"/>
            <w:vAlign w:val="center"/>
          </w:tcPr>
          <w:p w:rsidR="00EC5A6B" w:rsidRPr="00DB6EA7" w:rsidRDefault="00EC5A6B">
            <w:pPr>
              <w:jc w:val="center"/>
              <w:rPr>
                <w:rFonts w:ascii="宋体" w:hAnsi="宋体"/>
                <w:sz w:val="24"/>
                <w:szCs w:val="24"/>
              </w:rPr>
            </w:pPr>
            <w:r w:rsidRPr="00DB6EA7">
              <w:rPr>
                <w:rFonts w:ascii="宋体" w:hAnsi="宋体" w:hint="eastAsia"/>
                <w:sz w:val="24"/>
                <w:szCs w:val="24"/>
              </w:rPr>
              <w:t>技术</w:t>
            </w:r>
          </w:p>
          <w:p w:rsidR="00EC5A6B" w:rsidRPr="00DB6EA7" w:rsidRDefault="00EC5A6B">
            <w:pPr>
              <w:jc w:val="center"/>
              <w:rPr>
                <w:rFonts w:ascii="宋体" w:hAnsi="宋体"/>
                <w:sz w:val="24"/>
                <w:szCs w:val="24"/>
              </w:rPr>
            </w:pPr>
            <w:r w:rsidRPr="00DB6EA7">
              <w:rPr>
                <w:rFonts w:ascii="宋体" w:hAnsi="宋体" w:hint="eastAsia"/>
                <w:sz w:val="24"/>
                <w:szCs w:val="24"/>
              </w:rPr>
              <w:t>负责人</w:t>
            </w:r>
          </w:p>
        </w:tc>
        <w:tc>
          <w:tcPr>
            <w:tcW w:w="1272" w:type="dxa"/>
            <w:vAlign w:val="center"/>
          </w:tcPr>
          <w:p w:rsidR="00EC5A6B" w:rsidRPr="00DB6EA7" w:rsidRDefault="00EC5A6B">
            <w:pPr>
              <w:adjustRightInd w:val="0"/>
              <w:snapToGrid w:val="0"/>
              <w:jc w:val="center"/>
              <w:rPr>
                <w:rFonts w:ascii="Times New Roman" w:hAnsi="Times New Roman"/>
                <w:sz w:val="24"/>
              </w:rPr>
            </w:pPr>
            <w:r w:rsidRPr="00DB6EA7">
              <w:rPr>
                <w:rFonts w:ascii="Times New Roman" w:hAnsi="Times New Roman"/>
                <w:sz w:val="24"/>
              </w:rPr>
              <w:t>吴佳东</w:t>
            </w:r>
          </w:p>
        </w:tc>
        <w:tc>
          <w:tcPr>
            <w:tcW w:w="1275" w:type="dxa"/>
            <w:vAlign w:val="center"/>
          </w:tcPr>
          <w:p w:rsidR="00EC5A6B" w:rsidRPr="00DB6EA7" w:rsidRDefault="00EC5A6B">
            <w:pPr>
              <w:adjustRightInd w:val="0"/>
              <w:snapToGrid w:val="0"/>
              <w:jc w:val="center"/>
              <w:rPr>
                <w:rFonts w:ascii="Times New Roman" w:hAnsi="Times New Roman"/>
                <w:kern w:val="44"/>
                <w:sz w:val="24"/>
              </w:rPr>
            </w:pPr>
            <w:r w:rsidRPr="00DB6EA7">
              <w:rPr>
                <w:rFonts w:ascii="Times New Roman" w:hAnsi="Times New Roman"/>
                <w:kern w:val="44"/>
                <w:sz w:val="24"/>
              </w:rPr>
              <w:t>安全</w:t>
            </w:r>
          </w:p>
        </w:tc>
        <w:tc>
          <w:tcPr>
            <w:tcW w:w="2881" w:type="dxa"/>
            <w:vAlign w:val="center"/>
          </w:tcPr>
          <w:p w:rsidR="00EC5A6B" w:rsidRPr="00DB6EA7" w:rsidRDefault="00EC5A6B">
            <w:pPr>
              <w:adjustRightInd w:val="0"/>
              <w:snapToGrid w:val="0"/>
              <w:jc w:val="center"/>
              <w:rPr>
                <w:rFonts w:ascii="Times New Roman" w:hAnsi="Times New Roman"/>
                <w:kern w:val="44"/>
                <w:sz w:val="24"/>
              </w:rPr>
            </w:pPr>
            <w:r w:rsidRPr="00DB6EA7">
              <w:rPr>
                <w:rFonts w:ascii="Times New Roman" w:hAnsi="Times New Roman"/>
                <w:kern w:val="44"/>
                <w:sz w:val="24"/>
              </w:rPr>
              <w:t>S011037000110191000859</w:t>
            </w:r>
          </w:p>
        </w:tc>
        <w:tc>
          <w:tcPr>
            <w:tcW w:w="1206" w:type="dxa"/>
            <w:vAlign w:val="center"/>
          </w:tcPr>
          <w:p w:rsidR="00EC5A6B" w:rsidRPr="00DB6EA7" w:rsidRDefault="00EC5A6B">
            <w:pPr>
              <w:adjustRightInd w:val="0"/>
              <w:snapToGrid w:val="0"/>
              <w:jc w:val="center"/>
              <w:rPr>
                <w:rFonts w:ascii="Times New Roman" w:hAnsi="Times New Roman"/>
                <w:kern w:val="44"/>
                <w:sz w:val="24"/>
              </w:rPr>
            </w:pPr>
            <w:r w:rsidRPr="00DB6EA7">
              <w:rPr>
                <w:rFonts w:ascii="Times New Roman" w:hAnsi="Times New Roman"/>
                <w:kern w:val="44"/>
                <w:sz w:val="24"/>
              </w:rPr>
              <w:t>025862</w:t>
            </w:r>
          </w:p>
        </w:tc>
        <w:tc>
          <w:tcPr>
            <w:tcW w:w="1348" w:type="dxa"/>
            <w:vAlign w:val="center"/>
          </w:tcPr>
          <w:p w:rsidR="00EC5A6B" w:rsidRPr="00DB6EA7" w:rsidRDefault="00EC5A6B">
            <w:pPr>
              <w:jc w:val="center"/>
              <w:rPr>
                <w:rFonts w:ascii="宋体" w:hAnsi="宋体"/>
                <w:sz w:val="24"/>
                <w:szCs w:val="24"/>
              </w:rPr>
            </w:pPr>
          </w:p>
        </w:tc>
      </w:tr>
    </w:tbl>
    <w:p w:rsidR="00EC5A6B" w:rsidRPr="00DB6EA7" w:rsidRDefault="00EC5A6B">
      <w:pPr>
        <w:tabs>
          <w:tab w:val="left" w:pos="476"/>
        </w:tabs>
        <w:autoSpaceDE w:val="0"/>
        <w:autoSpaceDN w:val="0"/>
        <w:adjustRightInd w:val="0"/>
        <w:spacing w:line="360" w:lineRule="auto"/>
        <w:jc w:val="center"/>
        <w:rPr>
          <w:rFonts w:ascii="宋体" w:hAnsi="宋体" w:hint="eastAsia"/>
          <w:b/>
          <w:bCs/>
          <w:sz w:val="32"/>
          <w:szCs w:val="32"/>
        </w:rPr>
      </w:pPr>
    </w:p>
    <w:p w:rsidR="00EC5A6B" w:rsidRPr="00DB6EA7" w:rsidRDefault="00EC5A6B">
      <w:pPr>
        <w:autoSpaceDE w:val="0"/>
        <w:autoSpaceDN w:val="0"/>
        <w:adjustRightInd w:val="0"/>
        <w:spacing w:after="240" w:line="360" w:lineRule="auto"/>
        <w:jc w:val="center"/>
        <w:rPr>
          <w:rFonts w:ascii="黑体" w:eastAsia="黑体" w:hAnsi="Times New Roman" w:hint="eastAsia"/>
          <w:b/>
          <w:bCs/>
          <w:sz w:val="32"/>
          <w:szCs w:val="32"/>
          <w:lang w:val="zh-CN"/>
        </w:rPr>
      </w:pPr>
    </w:p>
    <w:p w:rsidR="00EC5A6B" w:rsidRPr="00DB6EA7" w:rsidRDefault="00EC5A6B">
      <w:pPr>
        <w:autoSpaceDE w:val="0"/>
        <w:autoSpaceDN w:val="0"/>
        <w:adjustRightInd w:val="0"/>
        <w:spacing w:after="240" w:line="360" w:lineRule="auto"/>
        <w:jc w:val="center"/>
        <w:rPr>
          <w:rFonts w:ascii="黑体" w:eastAsia="黑体" w:hAnsi="Times New Roman"/>
          <w:b/>
          <w:bCs/>
          <w:sz w:val="32"/>
          <w:szCs w:val="32"/>
          <w:lang w:val="zh-CN"/>
        </w:rPr>
        <w:sectPr w:rsidR="00EC5A6B" w:rsidRPr="00DB6EA7">
          <w:footerReference w:type="default" r:id="rId8"/>
          <w:type w:val="nextColumn"/>
          <w:pgSz w:w="11907" w:h="16840"/>
          <w:pgMar w:top="1418" w:right="1134" w:bottom="1134" w:left="1588" w:header="851" w:footer="992" w:gutter="0"/>
          <w:pgNumType w:fmt="upperRoman" w:start="1"/>
          <w:cols w:space="720"/>
          <w:docGrid w:linePitch="312"/>
        </w:sectPr>
      </w:pPr>
    </w:p>
    <w:p w:rsidR="00EC5A6B" w:rsidRPr="00DB6EA7" w:rsidRDefault="00EC5A6B">
      <w:pPr>
        <w:autoSpaceDE w:val="0"/>
        <w:autoSpaceDN w:val="0"/>
        <w:adjustRightInd w:val="0"/>
        <w:spacing w:line="500" w:lineRule="exact"/>
        <w:jc w:val="center"/>
        <w:outlineLvl w:val="0"/>
        <w:rPr>
          <w:rFonts w:ascii="黑体" w:eastAsia="黑体" w:hAnsi="Times New Roman" w:hint="eastAsia"/>
          <w:b/>
          <w:bCs/>
          <w:sz w:val="28"/>
          <w:szCs w:val="28"/>
          <w:lang w:val="zh-CN"/>
        </w:rPr>
      </w:pPr>
      <w:bookmarkStart w:id="53" w:name="_Toc446332551"/>
      <w:bookmarkStart w:id="54" w:name="_Toc179274656"/>
      <w:r w:rsidRPr="00DB6EA7">
        <w:rPr>
          <w:rFonts w:ascii="黑体" w:eastAsia="黑体" w:hAnsi="Times New Roman" w:hint="eastAsia"/>
          <w:b/>
          <w:bCs/>
          <w:sz w:val="28"/>
          <w:szCs w:val="28"/>
          <w:lang w:val="zh-CN"/>
        </w:rPr>
        <w:lastRenderedPageBreak/>
        <w:t>前</w:t>
      </w:r>
      <w:r w:rsidRPr="00DB6EA7">
        <w:rPr>
          <w:rFonts w:ascii="Times New Roman" w:eastAsia="黑体" w:hAnsi="Times New Roman"/>
          <w:b/>
          <w:bCs/>
          <w:sz w:val="28"/>
          <w:szCs w:val="28"/>
        </w:rPr>
        <w:t xml:space="preserve">   </w:t>
      </w:r>
      <w:r w:rsidRPr="00DB6EA7">
        <w:rPr>
          <w:rFonts w:ascii="黑体" w:eastAsia="黑体" w:hAnsi="Times New Roman" w:hint="eastAsia"/>
          <w:b/>
          <w:bCs/>
          <w:sz w:val="28"/>
          <w:szCs w:val="28"/>
          <w:lang w:val="zh-CN"/>
        </w:rPr>
        <w:t>言</w:t>
      </w:r>
      <w:bookmarkEnd w:id="53"/>
      <w:bookmarkEnd w:id="54"/>
    </w:p>
    <w:p w:rsidR="00EC5A6B" w:rsidRPr="00DB6EA7" w:rsidRDefault="00EC5A6B">
      <w:pPr>
        <w:spacing w:line="500" w:lineRule="exact"/>
        <w:ind w:firstLineChars="200" w:firstLine="560"/>
        <w:rPr>
          <w:rFonts w:ascii="宋体" w:hAnsi="宋体" w:hint="eastAsia"/>
          <w:sz w:val="28"/>
        </w:rPr>
      </w:pPr>
      <w:r w:rsidRPr="00DB6EA7">
        <w:rPr>
          <w:rFonts w:ascii="宋体" w:hAnsi="宋体" w:hint="eastAsia"/>
          <w:sz w:val="28"/>
        </w:rPr>
        <w:t>宁波镇海石化储运有限公司（简称“</w:t>
      </w:r>
      <w:bookmarkStart w:id="55" w:name="OLE_LINK101"/>
      <w:bookmarkStart w:id="56" w:name="OLE_LINK102"/>
      <w:r w:rsidRPr="00DB6EA7">
        <w:rPr>
          <w:rFonts w:ascii="宋体" w:hAnsi="宋体" w:hint="eastAsia"/>
          <w:sz w:val="28"/>
        </w:rPr>
        <w:t>镇海储运</w:t>
      </w:r>
      <w:bookmarkEnd w:id="55"/>
      <w:bookmarkEnd w:id="56"/>
      <w:r w:rsidRPr="00DB6EA7">
        <w:rPr>
          <w:rFonts w:ascii="宋体" w:hAnsi="宋体" w:hint="eastAsia"/>
          <w:sz w:val="28"/>
        </w:rPr>
        <w:t>”）</w:t>
      </w:r>
      <w:r w:rsidRPr="00DB6EA7">
        <w:rPr>
          <w:rFonts w:hint="eastAsia"/>
        </w:rPr>
        <w:t xml:space="preserve"> </w:t>
      </w:r>
      <w:r w:rsidRPr="00DB6EA7">
        <w:rPr>
          <w:rFonts w:ascii="宋体" w:hAnsi="宋体" w:hint="eastAsia"/>
          <w:sz w:val="28"/>
        </w:rPr>
        <w:t>成立于2019年11月29日，是由中国石化股份有限公司（简称“中石化”）、宁波瑞福特气体储运有限公司（简称“瑞福特公司”）和宁波市镇海区海江投资发展有限公司（简称“海江公司”）合资成立，其中中石化占股51%，瑞福特公司占股35%，海江公司占股14%。</w:t>
      </w:r>
    </w:p>
    <w:p w:rsidR="00830B85" w:rsidRDefault="00EC5A6B" w:rsidP="00E53D4B">
      <w:pPr>
        <w:pStyle w:val="1lzx"/>
        <w:ind w:firstLine="560"/>
        <w:rPr>
          <w:b/>
          <w:bCs/>
          <w:lang w:val="en-US"/>
        </w:rPr>
      </w:pPr>
      <w:r w:rsidRPr="00DB6EA7">
        <w:rPr>
          <w:rFonts w:ascii="宋体" w:hAnsi="宋体" w:hint="eastAsia"/>
        </w:rPr>
        <w:t>宁波镇海石化储运有限公司在原瑞福特公司</w:t>
      </w:r>
      <w:r w:rsidRPr="00DB6EA7">
        <w:rPr>
          <w:rFonts w:ascii="宋体" w:hAnsi="宋体" w:hint="eastAsia"/>
          <w:szCs w:val="28"/>
        </w:rPr>
        <w:t>1座20000</w:t>
      </w:r>
      <w:r w:rsidRPr="00DB6EA7">
        <w:rPr>
          <w:rFonts w:ascii="宋体" w:hAnsi="宋体" w:hint="eastAsia"/>
        </w:rPr>
        <w:t xml:space="preserve"> m</w:t>
      </w:r>
      <w:r w:rsidRPr="00DB6EA7">
        <w:rPr>
          <w:rFonts w:ascii="宋体" w:hAnsi="宋体"/>
          <w:vertAlign w:val="superscript"/>
        </w:rPr>
        <w:t>3</w:t>
      </w:r>
      <w:r w:rsidRPr="00DB6EA7">
        <w:rPr>
          <w:rFonts w:ascii="宋体" w:hAnsi="宋体" w:hint="eastAsia"/>
          <w:vertAlign w:val="superscript"/>
        </w:rPr>
        <w:t xml:space="preserve"> </w:t>
      </w:r>
      <w:r w:rsidRPr="00DB6EA7">
        <w:rPr>
          <w:rFonts w:ascii="宋体" w:hAnsi="宋体" w:hint="eastAsia"/>
          <w:szCs w:val="28"/>
        </w:rPr>
        <w:t>低温乙烯储罐及配套设施的基础上实施“轻烃基地项目”，</w:t>
      </w:r>
      <w:r w:rsidRPr="00DB6EA7">
        <w:rPr>
          <w:rFonts w:hint="eastAsia"/>
        </w:rPr>
        <w:t xml:space="preserve"> </w:t>
      </w:r>
      <w:r w:rsidRPr="00DB6EA7">
        <w:rPr>
          <w:rFonts w:ascii="宋体" w:hAnsi="宋体" w:hint="eastAsia"/>
          <w:szCs w:val="28"/>
        </w:rPr>
        <w:t>并于2</w:t>
      </w:r>
      <w:r w:rsidRPr="00DB6EA7">
        <w:rPr>
          <w:rFonts w:ascii="宋体" w:hAnsi="宋体"/>
          <w:szCs w:val="28"/>
        </w:rPr>
        <w:t>022</w:t>
      </w:r>
      <w:r w:rsidRPr="00DB6EA7">
        <w:rPr>
          <w:rFonts w:ascii="宋体" w:hAnsi="宋体" w:hint="eastAsia"/>
          <w:szCs w:val="28"/>
        </w:rPr>
        <w:t>年</w:t>
      </w:r>
      <w:r w:rsidRPr="00DB6EA7">
        <w:rPr>
          <w:rFonts w:ascii="宋体" w:hAnsi="宋体"/>
          <w:szCs w:val="28"/>
        </w:rPr>
        <w:t>12</w:t>
      </w:r>
      <w:r w:rsidRPr="00DB6EA7">
        <w:rPr>
          <w:rFonts w:ascii="宋体" w:hAnsi="宋体" w:hint="eastAsia"/>
          <w:szCs w:val="28"/>
        </w:rPr>
        <w:t>月2</w:t>
      </w:r>
      <w:r w:rsidRPr="00DB6EA7">
        <w:rPr>
          <w:rFonts w:ascii="宋体" w:hAnsi="宋体"/>
          <w:szCs w:val="28"/>
        </w:rPr>
        <w:t>2</w:t>
      </w:r>
      <w:r w:rsidRPr="00DB6EA7">
        <w:rPr>
          <w:rFonts w:ascii="宋体" w:hAnsi="宋体" w:hint="eastAsia"/>
          <w:szCs w:val="28"/>
        </w:rPr>
        <w:t>日完成安全设施竣工验收，目前，镇海储运</w:t>
      </w:r>
      <w:r w:rsidRPr="00DB6EA7">
        <w:rPr>
          <w:rFonts w:ascii="宋体" w:hAnsi="宋体" w:hint="eastAsia"/>
        </w:rPr>
        <w:t>库区内共有</w:t>
      </w:r>
      <w:r w:rsidR="00830B85">
        <w:rPr>
          <w:rFonts w:ascii="宋体" w:hAnsi="宋体" w:hint="eastAsia"/>
        </w:rPr>
        <w:t>:</w:t>
      </w:r>
      <w:r w:rsidR="00830B85">
        <w:rPr>
          <w:rFonts w:hint="eastAsia"/>
          <w:b/>
          <w:bCs/>
        </w:rPr>
        <w:t>涉及企业机密，不予公开。</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rPr>
        <w:t>其中丙烷罐区有</w:t>
      </w:r>
      <w:r w:rsidRPr="00DB6EA7">
        <w:rPr>
          <w:rFonts w:ascii="宋体" w:hAnsi="宋体" w:hint="eastAsia"/>
          <w:bCs/>
          <w:sz w:val="28"/>
          <w:szCs w:val="28"/>
        </w:rPr>
        <w:t>4台3</w:t>
      </w:r>
      <w:r w:rsidRPr="00DB6EA7">
        <w:rPr>
          <w:rFonts w:ascii="宋体" w:hAnsi="宋体"/>
          <w:bCs/>
          <w:sz w:val="28"/>
          <w:szCs w:val="28"/>
        </w:rPr>
        <w:t>000</w:t>
      </w:r>
      <w:r w:rsidRPr="00DB6EA7">
        <w:rPr>
          <w:rFonts w:ascii="宋体" w:hAnsi="宋体" w:hint="eastAsia"/>
          <w:bCs/>
          <w:sz w:val="28"/>
          <w:szCs w:val="28"/>
        </w:rPr>
        <w:t>m³的丙烷常温压力球罐，储罐由</w:t>
      </w:r>
      <w:r w:rsidRPr="00DB6EA7">
        <w:rPr>
          <w:rFonts w:hAnsi="宋体" w:hint="eastAsia"/>
          <w:sz w:val="28"/>
          <w:szCs w:val="28"/>
        </w:rPr>
        <w:t>中石化洛阳工程有限公司设计，设计介质为：丙烷</w:t>
      </w:r>
      <w:r w:rsidRPr="00DB6EA7">
        <w:rPr>
          <w:rFonts w:hAnsi="宋体" w:hint="eastAsia"/>
          <w:sz w:val="28"/>
          <w:szCs w:val="28"/>
        </w:rPr>
        <w:t>/</w:t>
      </w:r>
      <w:r w:rsidRPr="00DB6EA7">
        <w:rPr>
          <w:rFonts w:hAnsi="宋体" w:hint="eastAsia"/>
          <w:sz w:val="28"/>
          <w:szCs w:val="28"/>
        </w:rPr>
        <w:t>丁烷。</w:t>
      </w:r>
    </w:p>
    <w:p w:rsidR="00EC5A6B" w:rsidRPr="00DB6EA7" w:rsidRDefault="00EC5A6B">
      <w:pPr>
        <w:spacing w:line="500" w:lineRule="exact"/>
        <w:ind w:firstLineChars="200" w:firstLine="560"/>
        <w:rPr>
          <w:rFonts w:ascii="宋体" w:hAnsi="宋体" w:hint="eastAsia"/>
          <w:sz w:val="28"/>
        </w:rPr>
      </w:pPr>
      <w:bookmarkStart w:id="57" w:name="OLE_LINK104"/>
      <w:bookmarkStart w:id="58" w:name="OLE_LINK103"/>
      <w:r w:rsidRPr="00DB6EA7">
        <w:rPr>
          <w:rFonts w:ascii="宋体" w:hAnsi="宋体" w:hint="eastAsia"/>
          <w:sz w:val="28"/>
        </w:rPr>
        <w:t>镇海储运自成立以来连年亏损，鉴于丙丁烷罐经营业务量不饱和，为努力盘活国有资产，提高投资回报率，股东方基于镇海基地一体优化、石化园区全域资源优化作出经营战略调整，拓宽液化石油气储存经营，实现创收盈利新的增长点，将丙烷罐区4台储罐在现有储存介质丙烷及丁烷的基础上增加液化石油气，同时增加相应的收料、发料工艺。</w:t>
      </w:r>
    </w:p>
    <w:bookmarkEnd w:id="57"/>
    <w:bookmarkEnd w:id="58"/>
    <w:p w:rsidR="00EC5A6B" w:rsidRPr="00DB6EA7" w:rsidRDefault="00EC5A6B">
      <w:pPr>
        <w:spacing w:line="500" w:lineRule="exact"/>
        <w:ind w:firstLineChars="200" w:firstLine="560"/>
        <w:rPr>
          <w:rFonts w:ascii="宋体" w:hAnsi="宋体" w:hint="eastAsia"/>
          <w:sz w:val="28"/>
        </w:rPr>
      </w:pPr>
      <w:r w:rsidRPr="00DB6EA7">
        <w:rPr>
          <w:rFonts w:ascii="宋体" w:hAnsi="宋体" w:hint="eastAsia"/>
          <w:sz w:val="28"/>
        </w:rPr>
        <w:t>镇海储运已委托镇海石化工程股份有限公司对4台丙烷储罐及管道新增液化石油气品种进行复核，并与2023年4月出具《宁波镇海石化储运有限公司丙丁烷储罐及管道新增液化石油气品种》方案报告，档案号：F23166。</w:t>
      </w:r>
    </w:p>
    <w:p w:rsidR="00EC5A6B" w:rsidRPr="00DB6EA7" w:rsidRDefault="00EC5A6B">
      <w:pPr>
        <w:tabs>
          <w:tab w:val="left" w:pos="1276"/>
        </w:tabs>
        <w:spacing w:line="500" w:lineRule="exact"/>
        <w:ind w:firstLineChars="200" w:firstLine="560"/>
        <w:rPr>
          <w:rFonts w:ascii="宋体" w:hAnsi="宋体" w:hint="eastAsia"/>
          <w:sz w:val="28"/>
          <w:szCs w:val="28"/>
        </w:rPr>
      </w:pPr>
      <w:r w:rsidRPr="00DB6EA7">
        <w:rPr>
          <w:rFonts w:ascii="宋体" w:hAnsi="宋体" w:hint="eastAsia"/>
          <w:sz w:val="28"/>
          <w:szCs w:val="28"/>
        </w:rPr>
        <w:t>为了贯彻“安全第一，预防为主，综合治理”的安全生产方针，</w:t>
      </w:r>
      <w:r w:rsidRPr="00DB6EA7">
        <w:rPr>
          <w:rFonts w:ascii="宋体" w:hAnsi="宋体"/>
          <w:sz w:val="28"/>
          <w:szCs w:val="28"/>
        </w:rPr>
        <w:t>根据</w:t>
      </w:r>
      <w:r w:rsidRPr="00DB6EA7">
        <w:rPr>
          <w:rFonts w:ascii="宋体" w:hAnsi="宋体" w:hint="eastAsia"/>
          <w:sz w:val="28"/>
          <w:szCs w:val="28"/>
        </w:rPr>
        <w:t>《中华人民共和国安全生产法》、</w:t>
      </w:r>
      <w:r w:rsidRPr="00DB6EA7">
        <w:rPr>
          <w:rFonts w:ascii="宋体" w:hAnsi="宋体"/>
          <w:sz w:val="28"/>
          <w:szCs w:val="28"/>
        </w:rPr>
        <w:t>《危险化学品安全管理条例》（中华人民共和国国务院令</w:t>
      </w:r>
      <w:r w:rsidRPr="00DB6EA7">
        <w:rPr>
          <w:rFonts w:ascii="宋体" w:hAnsi="宋体" w:hint="eastAsia"/>
          <w:sz w:val="28"/>
          <w:szCs w:val="28"/>
        </w:rPr>
        <w:t>591</w:t>
      </w:r>
      <w:r w:rsidRPr="00DB6EA7">
        <w:rPr>
          <w:rFonts w:ascii="宋体" w:hAnsi="宋体"/>
          <w:sz w:val="28"/>
          <w:szCs w:val="28"/>
        </w:rPr>
        <w:t>号</w:t>
      </w:r>
      <w:r w:rsidRPr="00DB6EA7">
        <w:rPr>
          <w:rFonts w:ascii="宋体" w:hAnsi="宋体" w:hint="eastAsia"/>
          <w:sz w:val="28"/>
          <w:szCs w:val="28"/>
        </w:rPr>
        <w:t>645号修订</w:t>
      </w:r>
      <w:r w:rsidRPr="00DB6EA7">
        <w:rPr>
          <w:rFonts w:ascii="宋体" w:hAnsi="宋体"/>
          <w:sz w:val="28"/>
          <w:szCs w:val="28"/>
        </w:rPr>
        <w:t>）、</w:t>
      </w:r>
      <w:bookmarkStart w:id="59" w:name="OLE_LINK131"/>
      <w:r w:rsidRPr="00DB6EA7">
        <w:rPr>
          <w:rFonts w:ascii="宋体" w:hAnsi="宋体" w:hint="eastAsia"/>
          <w:sz w:val="28"/>
          <w:szCs w:val="28"/>
        </w:rPr>
        <w:t>《危险化学品经营许可证管理办法》（原国家安全生产监督管理总局令第55号79号修订、应急部公告[2018]12号，应急部公告[2019]11号），</w:t>
      </w:r>
      <w:bookmarkStart w:id="60" w:name="OLE_LINK129"/>
      <w:bookmarkStart w:id="61" w:name="OLE_LINK130"/>
      <w:r w:rsidRPr="00DB6EA7">
        <w:rPr>
          <w:rFonts w:ascii="宋体" w:hAnsi="宋体" w:hint="eastAsia"/>
          <w:sz w:val="28"/>
          <w:szCs w:val="28"/>
        </w:rPr>
        <w:t>应进行“</w:t>
      </w:r>
      <w:r w:rsidRPr="00DB6EA7">
        <w:rPr>
          <w:rFonts w:hint="eastAsia"/>
          <w:color w:val="333333"/>
          <w:sz w:val="28"/>
          <w:szCs w:val="28"/>
        </w:rPr>
        <w:t>危险化学品储存设施专项安全评价</w:t>
      </w:r>
      <w:r w:rsidRPr="00DB6EA7">
        <w:rPr>
          <w:rFonts w:ascii="宋体" w:hAnsi="宋体" w:hint="eastAsia"/>
          <w:sz w:val="28"/>
          <w:szCs w:val="28"/>
        </w:rPr>
        <w:t>”</w:t>
      </w:r>
      <w:bookmarkEnd w:id="60"/>
      <w:bookmarkEnd w:id="61"/>
    </w:p>
    <w:bookmarkEnd w:id="59"/>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cs="Arial"/>
          <w:sz w:val="28"/>
          <w:szCs w:val="28"/>
        </w:rPr>
        <w:t>宁波镇海石化储运有限公司</w:t>
      </w:r>
      <w:r w:rsidRPr="00DB6EA7">
        <w:rPr>
          <w:rFonts w:ascii="宋体" w:hAnsi="宋体" w:cs="Arial" w:hint="eastAsia"/>
          <w:sz w:val="28"/>
          <w:szCs w:val="28"/>
        </w:rPr>
        <w:t>委托我公司进行丙烷储罐增加液化石油气储存介质</w:t>
      </w:r>
      <w:r w:rsidRPr="00DB6EA7">
        <w:rPr>
          <w:rFonts w:ascii="宋体" w:hAnsi="宋体" w:cs="宋体" w:hint="eastAsia"/>
          <w:kern w:val="0"/>
          <w:sz w:val="28"/>
          <w:szCs w:val="28"/>
        </w:rPr>
        <w:t>的相关工艺、设备、配套设施、安全管理</w:t>
      </w:r>
      <w:r w:rsidRPr="00DB6EA7">
        <w:rPr>
          <w:rFonts w:ascii="宋体" w:hAnsi="宋体" w:cs="Arial" w:hint="eastAsia"/>
          <w:sz w:val="28"/>
          <w:szCs w:val="28"/>
        </w:rPr>
        <w:t>的</w:t>
      </w:r>
      <w:r w:rsidRPr="00DB6EA7">
        <w:rPr>
          <w:rFonts w:ascii="宋体" w:hAnsi="宋体" w:hint="eastAsia"/>
          <w:sz w:val="28"/>
          <w:szCs w:val="28"/>
        </w:rPr>
        <w:t>危险化学品储存设施专</w:t>
      </w:r>
      <w:r w:rsidRPr="00DB6EA7">
        <w:rPr>
          <w:rFonts w:ascii="宋体" w:hAnsi="宋体" w:hint="eastAsia"/>
          <w:sz w:val="28"/>
          <w:szCs w:val="28"/>
        </w:rPr>
        <w:lastRenderedPageBreak/>
        <w:t>项安全评价。</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评价组依照国家现行有关安全生产方面的法律、法规和标准，</w:t>
      </w:r>
      <w:r w:rsidRPr="00DB6EA7">
        <w:rPr>
          <w:rFonts w:ascii="宋体" w:hAnsi="宋体" w:cs="宋体" w:hint="eastAsia"/>
          <w:kern w:val="0"/>
          <w:sz w:val="28"/>
          <w:szCs w:val="28"/>
        </w:rPr>
        <w:t>通过现场考察，</w:t>
      </w:r>
      <w:r w:rsidRPr="00DB6EA7">
        <w:rPr>
          <w:rFonts w:ascii="宋体" w:hAnsi="宋体" w:hint="eastAsia"/>
          <w:sz w:val="28"/>
          <w:szCs w:val="28"/>
        </w:rPr>
        <w:t>根据该公司提供的相关材料，通过收集查阅资料，征求有关人员的意见，从平面布置、生产工艺、设备设施、储存物料变更设备、管道适用性、配套公用工程、自然条件等方面对项目可能存在的影响，进行了定性、定量的全面分析论证，</w:t>
      </w:r>
      <w:r w:rsidRPr="00DB6EA7">
        <w:rPr>
          <w:rFonts w:ascii="宋体" w:hAnsi="宋体" w:cs="宋体" w:hint="eastAsia"/>
          <w:kern w:val="0"/>
          <w:sz w:val="28"/>
          <w:szCs w:val="28"/>
        </w:rPr>
        <w:t>辨识正常生产时存在的危险、有害因素，</w:t>
      </w:r>
      <w:r w:rsidRPr="00DB6EA7">
        <w:rPr>
          <w:rFonts w:ascii="宋体" w:hAnsi="宋体" w:hint="eastAsia"/>
          <w:sz w:val="28"/>
          <w:szCs w:val="28"/>
        </w:rPr>
        <w:t>提出了消除、预防或降低储存及配套生产设施危险性、提高安全运行的对策措施。在此基础上，编制完成了本评价报告。</w:t>
      </w:r>
    </w:p>
    <w:p w:rsidR="00EC5A6B" w:rsidRPr="00DB6EA7" w:rsidRDefault="00EC5A6B">
      <w:pPr>
        <w:spacing w:line="500" w:lineRule="exact"/>
        <w:ind w:firstLineChars="200" w:firstLine="560"/>
        <w:rPr>
          <w:rFonts w:ascii="黑体" w:eastAsia="黑体" w:hAnsi="Times New Roman"/>
          <w:b/>
          <w:bCs/>
          <w:sz w:val="32"/>
          <w:szCs w:val="24"/>
        </w:rPr>
        <w:sectPr w:rsidR="00EC5A6B" w:rsidRPr="00DB6EA7">
          <w:headerReference w:type="default" r:id="rId9"/>
          <w:footerReference w:type="default" r:id="rId10"/>
          <w:type w:val="nextColumn"/>
          <w:pgSz w:w="11907" w:h="16840"/>
          <w:pgMar w:top="1418" w:right="1134" w:bottom="1134" w:left="1588" w:header="851" w:footer="886" w:gutter="0"/>
          <w:pgNumType w:fmt="upperRoman" w:start="1"/>
          <w:cols w:space="720"/>
          <w:docGrid w:linePitch="312"/>
        </w:sectPr>
      </w:pPr>
      <w:r w:rsidRPr="00DB6EA7">
        <w:rPr>
          <w:rFonts w:ascii="宋体" w:hAnsi="宋体" w:hint="eastAsia"/>
          <w:sz w:val="28"/>
          <w:szCs w:val="28"/>
        </w:rPr>
        <w:t>在本报告编制过程中，得到了各级应急管理部门有关领导、专家的大力支持以及业主单位的协助，谨在此表示衷心感谢！</w:t>
      </w:r>
    </w:p>
    <w:p w:rsidR="00EC5A6B" w:rsidRPr="00DB6EA7" w:rsidRDefault="00EC5A6B" w:rsidP="00DB6EA7">
      <w:pPr>
        <w:pStyle w:val="10"/>
        <w:tabs>
          <w:tab w:val="right" w:leader="hyphen" w:pos="9175"/>
        </w:tabs>
        <w:spacing w:before="0" w:after="0" w:line="360" w:lineRule="auto"/>
        <w:jc w:val="center"/>
        <w:rPr>
          <w:rFonts w:ascii="宋体" w:hAnsi="宋体" w:hint="eastAsia"/>
          <w:b w:val="0"/>
          <w:sz w:val="24"/>
          <w:szCs w:val="24"/>
        </w:rPr>
      </w:pPr>
      <w:r w:rsidRPr="00DB6EA7">
        <w:rPr>
          <w:rFonts w:ascii="宋体" w:hAnsi="宋体" w:hint="eastAsia"/>
          <w:b w:val="0"/>
          <w:sz w:val="24"/>
          <w:szCs w:val="24"/>
        </w:rPr>
        <w:lastRenderedPageBreak/>
        <w:t>目</w:t>
      </w:r>
      <w:r w:rsidRPr="00DB6EA7">
        <w:rPr>
          <w:rFonts w:ascii="宋体" w:hAnsi="宋体"/>
          <w:b w:val="0"/>
          <w:sz w:val="24"/>
          <w:szCs w:val="24"/>
        </w:rPr>
        <w:t xml:space="preserve">  </w:t>
      </w:r>
      <w:r w:rsidRPr="00DB6EA7">
        <w:rPr>
          <w:rFonts w:ascii="宋体" w:hAnsi="宋体" w:hint="eastAsia"/>
          <w:b w:val="0"/>
          <w:sz w:val="24"/>
          <w:szCs w:val="24"/>
        </w:rPr>
        <w:t>录</w:t>
      </w:r>
    </w:p>
    <w:p w:rsidR="00EC5A6B" w:rsidRPr="00DB6EA7" w:rsidRDefault="00EC5A6B" w:rsidP="00DB6EA7">
      <w:pPr>
        <w:pStyle w:val="10"/>
        <w:tabs>
          <w:tab w:val="right" w:leader="hyphen" w:pos="9175"/>
        </w:tabs>
        <w:spacing w:before="0" w:after="0" w:line="360" w:lineRule="auto"/>
        <w:rPr>
          <w:rFonts w:ascii="宋体" w:hAnsi="宋体"/>
          <w:b w:val="0"/>
          <w:bCs w:val="0"/>
          <w:caps w:val="0"/>
          <w:sz w:val="24"/>
          <w:szCs w:val="24"/>
          <w:lang w:val="en-US" w:eastAsia="zh-CN"/>
        </w:rPr>
      </w:pPr>
      <w:r w:rsidRPr="00DB6EA7">
        <w:rPr>
          <w:rFonts w:ascii="宋体" w:hAnsi="宋体"/>
          <w:b w:val="0"/>
          <w:bCs w:val="0"/>
          <w:caps w:val="0"/>
          <w:smallCaps/>
          <w:sz w:val="24"/>
          <w:szCs w:val="24"/>
        </w:rPr>
        <w:fldChar w:fldCharType="begin"/>
      </w:r>
      <w:r w:rsidRPr="00DB6EA7">
        <w:rPr>
          <w:rFonts w:ascii="宋体" w:hAnsi="宋体"/>
          <w:b w:val="0"/>
          <w:bCs w:val="0"/>
          <w:caps w:val="0"/>
          <w:smallCaps/>
          <w:sz w:val="24"/>
          <w:szCs w:val="24"/>
        </w:rPr>
        <w:instrText xml:space="preserve"> TOC \o "1-3" \u </w:instrText>
      </w:r>
      <w:r w:rsidRPr="00DB6EA7">
        <w:rPr>
          <w:rFonts w:ascii="宋体" w:hAnsi="宋体"/>
          <w:b w:val="0"/>
          <w:bCs w:val="0"/>
          <w:caps w:val="0"/>
          <w:smallCaps/>
          <w:sz w:val="24"/>
          <w:szCs w:val="24"/>
        </w:rPr>
        <w:fldChar w:fldCharType="separate"/>
      </w:r>
      <w:r w:rsidRPr="00DB6EA7">
        <w:rPr>
          <w:rFonts w:ascii="宋体" w:hAnsi="宋体" w:hint="eastAsia"/>
          <w:b w:val="0"/>
          <w:sz w:val="24"/>
          <w:szCs w:val="24"/>
          <w:lang w:val="zh-CN" w:eastAsia="zh-CN"/>
        </w:rPr>
        <w:t>前</w:t>
      </w:r>
      <w:r w:rsidRPr="00DB6EA7">
        <w:rPr>
          <w:rFonts w:ascii="宋体" w:hAnsi="宋体"/>
          <w:b w:val="0"/>
          <w:sz w:val="24"/>
          <w:szCs w:val="24"/>
          <w:lang w:val="en-US" w:eastAsia="zh-CN"/>
        </w:rPr>
        <w:t xml:space="preserve">   </w:t>
      </w:r>
      <w:r w:rsidRPr="00DB6EA7">
        <w:rPr>
          <w:rFonts w:ascii="宋体" w:hAnsi="宋体" w:hint="eastAsia"/>
          <w:b w:val="0"/>
          <w:sz w:val="24"/>
          <w:szCs w:val="24"/>
          <w:lang w:val="zh-CN" w:eastAsia="zh-CN"/>
        </w:rPr>
        <w:t>言</w:t>
      </w:r>
      <w:r w:rsidRPr="00DB6EA7">
        <w:rPr>
          <w:rFonts w:ascii="宋体" w:hAnsi="宋体"/>
          <w:b w:val="0"/>
          <w:sz w:val="24"/>
          <w:szCs w:val="24"/>
          <w:lang w:val="en-US" w:eastAsia="zh-CN"/>
        </w:rPr>
        <w:tab/>
      </w:r>
      <w:r w:rsidRPr="00DB6EA7">
        <w:rPr>
          <w:rFonts w:ascii="宋体" w:hAnsi="宋体"/>
          <w:b w:val="0"/>
          <w:sz w:val="24"/>
          <w:szCs w:val="24"/>
          <w:lang w:val="en-US" w:eastAsia="zh-CN"/>
        </w:rPr>
        <w:fldChar w:fldCharType="begin"/>
      </w:r>
      <w:r w:rsidRPr="00DB6EA7">
        <w:rPr>
          <w:rFonts w:ascii="宋体" w:hAnsi="宋体"/>
          <w:b w:val="0"/>
          <w:sz w:val="24"/>
          <w:szCs w:val="24"/>
          <w:lang w:val="en-US" w:eastAsia="zh-CN"/>
        </w:rPr>
        <w:instrText xml:space="preserve"> PAGEREF _Toc179274656 \h </w:instrText>
      </w:r>
      <w:r w:rsidRPr="00DB6EA7">
        <w:rPr>
          <w:rFonts w:ascii="宋体" w:hAnsi="宋体"/>
          <w:b w:val="0"/>
          <w:sz w:val="24"/>
          <w:szCs w:val="24"/>
          <w:lang w:val="en-US" w:eastAsia="zh-CN"/>
        </w:rPr>
        <w:fldChar w:fldCharType="separate"/>
      </w:r>
      <w:r w:rsidRPr="00DB6EA7">
        <w:rPr>
          <w:rFonts w:ascii="宋体" w:hAnsi="宋体"/>
          <w:b w:val="0"/>
          <w:sz w:val="24"/>
          <w:szCs w:val="24"/>
          <w:lang w:val="en-US" w:eastAsia="zh-CN"/>
        </w:rPr>
        <w:t>I</w:t>
      </w:r>
      <w:r w:rsidRPr="00DB6EA7">
        <w:rPr>
          <w:rFonts w:ascii="宋体" w:hAnsi="宋体"/>
          <w:b w:val="0"/>
          <w:sz w:val="24"/>
          <w:szCs w:val="24"/>
          <w:lang w:val="en-US" w:eastAsia="zh-CN"/>
        </w:rPr>
        <w:fldChar w:fldCharType="end"/>
      </w:r>
    </w:p>
    <w:p w:rsidR="00EC5A6B" w:rsidRPr="00DB6EA7" w:rsidRDefault="00EC5A6B" w:rsidP="00DB6EA7">
      <w:pPr>
        <w:pStyle w:val="10"/>
        <w:tabs>
          <w:tab w:val="right" w:leader="hyphen" w:pos="9175"/>
        </w:tabs>
        <w:spacing w:before="0" w:after="0" w:line="360" w:lineRule="auto"/>
        <w:rPr>
          <w:rFonts w:ascii="宋体" w:hAnsi="宋体"/>
          <w:b w:val="0"/>
          <w:bCs w:val="0"/>
          <w:caps w:val="0"/>
          <w:sz w:val="24"/>
          <w:szCs w:val="24"/>
          <w:lang w:val="en-US" w:eastAsia="zh-CN"/>
        </w:rPr>
      </w:pPr>
      <w:r w:rsidRPr="00DB6EA7">
        <w:rPr>
          <w:rFonts w:ascii="宋体" w:hAnsi="宋体"/>
          <w:b w:val="0"/>
          <w:sz w:val="24"/>
          <w:szCs w:val="24"/>
          <w:lang w:val="zh-CN" w:eastAsia="zh-CN"/>
        </w:rPr>
        <w:t>1</w:t>
      </w:r>
      <w:r w:rsidRPr="00DB6EA7">
        <w:rPr>
          <w:rFonts w:ascii="宋体" w:hAnsi="宋体" w:hint="eastAsia"/>
          <w:b w:val="0"/>
          <w:sz w:val="24"/>
          <w:szCs w:val="24"/>
          <w:lang w:val="zh-CN" w:eastAsia="zh-CN"/>
        </w:rPr>
        <w:t xml:space="preserve"> 编制说明</w:t>
      </w:r>
      <w:r w:rsidRPr="00DB6EA7">
        <w:rPr>
          <w:rFonts w:ascii="宋体" w:hAnsi="宋体"/>
          <w:b w:val="0"/>
          <w:sz w:val="24"/>
          <w:szCs w:val="24"/>
          <w:lang w:val="en-US" w:eastAsia="zh-CN"/>
        </w:rPr>
        <w:tab/>
      </w:r>
      <w:r w:rsidRPr="00DB6EA7">
        <w:rPr>
          <w:rFonts w:ascii="宋体" w:hAnsi="宋体"/>
          <w:b w:val="0"/>
          <w:sz w:val="24"/>
          <w:szCs w:val="24"/>
          <w:lang w:val="en-US" w:eastAsia="zh-CN"/>
        </w:rPr>
        <w:fldChar w:fldCharType="begin"/>
      </w:r>
      <w:r w:rsidRPr="00DB6EA7">
        <w:rPr>
          <w:rFonts w:ascii="宋体" w:hAnsi="宋体"/>
          <w:b w:val="0"/>
          <w:sz w:val="24"/>
          <w:szCs w:val="24"/>
          <w:lang w:val="en-US" w:eastAsia="zh-CN"/>
        </w:rPr>
        <w:instrText xml:space="preserve"> PAGEREF _Toc179274657 \h </w:instrText>
      </w:r>
      <w:r w:rsidRPr="00DB6EA7">
        <w:rPr>
          <w:rFonts w:ascii="宋体" w:hAnsi="宋体"/>
          <w:b w:val="0"/>
          <w:sz w:val="24"/>
          <w:szCs w:val="24"/>
          <w:lang w:val="en-US" w:eastAsia="zh-CN"/>
        </w:rPr>
        <w:fldChar w:fldCharType="separate"/>
      </w:r>
      <w:r w:rsidRPr="00DB6EA7">
        <w:rPr>
          <w:rFonts w:ascii="宋体" w:hAnsi="宋体"/>
          <w:b w:val="0"/>
          <w:sz w:val="24"/>
          <w:szCs w:val="24"/>
          <w:lang w:val="en-US" w:eastAsia="zh-CN"/>
        </w:rPr>
        <w:t>1</w:t>
      </w:r>
      <w:r w:rsidRPr="00DB6EA7">
        <w:rPr>
          <w:rFonts w:ascii="宋体" w:hAnsi="宋体"/>
          <w:b w:val="0"/>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1.1</w:t>
      </w:r>
      <w:r w:rsidRPr="00DB6EA7">
        <w:rPr>
          <w:rFonts w:ascii="宋体" w:hAnsi="宋体" w:hint="eastAsia"/>
          <w:sz w:val="24"/>
          <w:szCs w:val="24"/>
          <w:lang w:val="en-US" w:eastAsia="zh-CN"/>
        </w:rPr>
        <w:t xml:space="preserve"> 安全评价目的</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_Toc179274658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1.2</w:t>
      </w:r>
      <w:r w:rsidRPr="00DB6EA7">
        <w:rPr>
          <w:rFonts w:ascii="宋体" w:hAnsi="宋体" w:hint="eastAsia"/>
          <w:sz w:val="24"/>
          <w:szCs w:val="24"/>
          <w:lang w:val="en-US" w:eastAsia="zh-CN"/>
        </w:rPr>
        <w:t xml:space="preserve"> 安全评价依据</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_Toc179274659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w:t>
      </w:r>
      <w:r w:rsidRPr="00DB6EA7">
        <w:rPr>
          <w:rFonts w:ascii="宋体" w:hAnsi="宋体"/>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cs="宋体"/>
          <w:i w:val="0"/>
          <w:sz w:val="24"/>
          <w:szCs w:val="24"/>
          <w:lang w:val="en-US" w:eastAsia="zh-CN"/>
        </w:rPr>
        <w:t>1.2.1</w:t>
      </w:r>
      <w:r w:rsidRPr="00DB6EA7">
        <w:rPr>
          <w:rFonts w:ascii="宋体" w:hAnsi="宋体" w:cs="宋体" w:hint="eastAsia"/>
          <w:i w:val="0"/>
          <w:sz w:val="24"/>
          <w:szCs w:val="24"/>
          <w:lang w:val="en-US" w:eastAsia="zh-CN"/>
        </w:rPr>
        <w:t>主要法律、法规和规范性文件</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_Toc179274660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1</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cs="宋体"/>
          <w:i w:val="0"/>
          <w:sz w:val="24"/>
          <w:szCs w:val="24"/>
          <w:lang w:val="en-US" w:eastAsia="zh-CN"/>
        </w:rPr>
        <w:t>1.2.2</w:t>
      </w:r>
      <w:r w:rsidRPr="00DB6EA7">
        <w:rPr>
          <w:rFonts w:ascii="宋体" w:hAnsi="宋体" w:cs="宋体" w:hint="eastAsia"/>
          <w:i w:val="0"/>
          <w:sz w:val="24"/>
          <w:szCs w:val="24"/>
          <w:lang w:val="en-US" w:eastAsia="zh-CN"/>
        </w:rPr>
        <w:t>主要国家标准和行业标准</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_Toc179274661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4</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cs="宋体"/>
          <w:i w:val="0"/>
          <w:sz w:val="24"/>
          <w:szCs w:val="24"/>
          <w:lang w:val="en-US" w:eastAsia="zh-CN"/>
        </w:rPr>
        <w:t>1.2.3</w:t>
      </w:r>
      <w:r w:rsidRPr="00DB6EA7">
        <w:rPr>
          <w:rFonts w:ascii="宋体" w:hAnsi="宋体" w:cs="宋体" w:hint="eastAsia"/>
          <w:i w:val="0"/>
          <w:sz w:val="24"/>
          <w:szCs w:val="24"/>
          <w:lang w:val="en-US" w:eastAsia="zh-CN"/>
        </w:rPr>
        <w:t>其他有关资料</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_Toc179274662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6</w:t>
      </w:r>
      <w:r w:rsidRPr="00DB6EA7">
        <w:rPr>
          <w:rFonts w:ascii="宋体" w:hAnsi="宋体"/>
          <w:i w:val="0"/>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1.3</w:t>
      </w:r>
      <w:r w:rsidRPr="00DB6EA7">
        <w:rPr>
          <w:rFonts w:ascii="宋体" w:hAnsi="宋体" w:hint="eastAsia"/>
          <w:sz w:val="24"/>
          <w:szCs w:val="24"/>
          <w:lang w:val="en-US" w:eastAsia="zh-CN"/>
        </w:rPr>
        <w:t xml:space="preserve"> 安全评价范围</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_Toc179274663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6</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1.4</w:t>
      </w:r>
      <w:r w:rsidRPr="00DB6EA7">
        <w:rPr>
          <w:rFonts w:ascii="宋体" w:hAnsi="宋体" w:hint="eastAsia"/>
          <w:sz w:val="24"/>
          <w:szCs w:val="24"/>
          <w:lang w:val="en-US" w:eastAsia="zh-CN"/>
        </w:rPr>
        <w:t xml:space="preserve"> 评价工作程序</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_Toc179274664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8</w:t>
      </w:r>
      <w:r w:rsidRPr="00DB6EA7">
        <w:rPr>
          <w:rFonts w:ascii="宋体" w:hAnsi="宋体"/>
          <w:sz w:val="24"/>
          <w:szCs w:val="24"/>
          <w:lang w:val="en-US" w:eastAsia="zh-CN"/>
        </w:rPr>
        <w:fldChar w:fldCharType="end"/>
      </w:r>
    </w:p>
    <w:p w:rsidR="00EC5A6B" w:rsidRPr="00DB6EA7" w:rsidRDefault="00EC5A6B" w:rsidP="00DB6EA7">
      <w:pPr>
        <w:pStyle w:val="10"/>
        <w:tabs>
          <w:tab w:val="right" w:leader="hyphen" w:pos="9175"/>
        </w:tabs>
        <w:spacing w:before="0" w:after="0" w:line="360" w:lineRule="auto"/>
        <w:rPr>
          <w:rFonts w:ascii="宋体" w:hAnsi="宋体"/>
          <w:b w:val="0"/>
          <w:bCs w:val="0"/>
          <w:caps w:val="0"/>
          <w:sz w:val="24"/>
          <w:szCs w:val="24"/>
          <w:lang w:val="en-US" w:eastAsia="zh-CN"/>
        </w:rPr>
      </w:pPr>
      <w:r w:rsidRPr="00DB6EA7">
        <w:rPr>
          <w:rFonts w:ascii="宋体" w:hAnsi="宋体"/>
          <w:b w:val="0"/>
          <w:sz w:val="24"/>
          <w:szCs w:val="24"/>
          <w:lang w:val="zh-CN" w:eastAsia="zh-CN"/>
        </w:rPr>
        <w:t>2</w:t>
      </w:r>
      <w:r w:rsidRPr="00DB6EA7">
        <w:rPr>
          <w:rFonts w:ascii="宋体" w:hAnsi="宋体" w:hint="eastAsia"/>
          <w:b w:val="0"/>
          <w:sz w:val="24"/>
          <w:szCs w:val="24"/>
          <w:lang w:val="zh-CN" w:eastAsia="zh-CN"/>
        </w:rPr>
        <w:t xml:space="preserve"> 企业概况</w:t>
      </w:r>
      <w:r w:rsidRPr="00DB6EA7">
        <w:rPr>
          <w:rFonts w:ascii="宋体" w:hAnsi="宋体"/>
          <w:b w:val="0"/>
          <w:sz w:val="24"/>
          <w:szCs w:val="24"/>
          <w:lang w:val="en-US" w:eastAsia="zh-CN"/>
        </w:rPr>
        <w:tab/>
      </w:r>
      <w:r w:rsidRPr="00DB6EA7">
        <w:rPr>
          <w:rFonts w:ascii="宋体" w:hAnsi="宋体"/>
          <w:b w:val="0"/>
          <w:sz w:val="24"/>
          <w:szCs w:val="24"/>
          <w:lang w:val="en-US" w:eastAsia="zh-CN"/>
        </w:rPr>
        <w:fldChar w:fldCharType="begin"/>
      </w:r>
      <w:r w:rsidRPr="00DB6EA7">
        <w:rPr>
          <w:rFonts w:ascii="宋体" w:hAnsi="宋体"/>
          <w:b w:val="0"/>
          <w:sz w:val="24"/>
          <w:szCs w:val="24"/>
          <w:lang w:val="en-US" w:eastAsia="zh-CN"/>
        </w:rPr>
        <w:instrText xml:space="preserve"> PAGEREF _Toc179274665 \h </w:instrText>
      </w:r>
      <w:r w:rsidRPr="00DB6EA7">
        <w:rPr>
          <w:rFonts w:ascii="宋体" w:hAnsi="宋体"/>
          <w:b w:val="0"/>
          <w:sz w:val="24"/>
          <w:szCs w:val="24"/>
          <w:lang w:val="en-US" w:eastAsia="zh-CN"/>
        </w:rPr>
        <w:fldChar w:fldCharType="separate"/>
      </w:r>
      <w:r w:rsidRPr="00DB6EA7">
        <w:rPr>
          <w:rFonts w:ascii="宋体" w:hAnsi="宋体"/>
          <w:b w:val="0"/>
          <w:sz w:val="24"/>
          <w:szCs w:val="24"/>
          <w:lang w:val="en-US" w:eastAsia="zh-CN"/>
        </w:rPr>
        <w:t>9</w:t>
      </w:r>
      <w:r w:rsidRPr="00DB6EA7">
        <w:rPr>
          <w:rFonts w:ascii="宋体" w:hAnsi="宋体"/>
          <w:b w:val="0"/>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2.1</w:t>
      </w:r>
      <w:r w:rsidRPr="00DB6EA7">
        <w:rPr>
          <w:rFonts w:ascii="宋体" w:hAnsi="宋体" w:hint="eastAsia"/>
          <w:sz w:val="24"/>
          <w:szCs w:val="24"/>
          <w:lang w:val="en-US" w:eastAsia="zh-CN"/>
        </w:rPr>
        <w:t xml:space="preserve"> 企业简介</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_Toc179274666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9</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2.2</w:t>
      </w:r>
      <w:r w:rsidRPr="00DB6EA7">
        <w:rPr>
          <w:rFonts w:ascii="宋体" w:hAnsi="宋体" w:hint="eastAsia"/>
          <w:sz w:val="24"/>
          <w:szCs w:val="24"/>
          <w:lang w:val="en-US" w:eastAsia="zh-CN"/>
        </w:rPr>
        <w:t xml:space="preserve"> 项目概况</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_Toc179274667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10</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2.3</w:t>
      </w:r>
      <w:r w:rsidRPr="00DB6EA7">
        <w:rPr>
          <w:rFonts w:ascii="宋体" w:hAnsi="宋体" w:hint="eastAsia"/>
          <w:sz w:val="24"/>
          <w:szCs w:val="24"/>
          <w:lang w:val="en-US" w:eastAsia="zh-CN"/>
        </w:rPr>
        <w:t xml:space="preserve"> 地理位置及自然条件</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_Toc179274668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11</w:t>
      </w:r>
      <w:r w:rsidRPr="00DB6EA7">
        <w:rPr>
          <w:rFonts w:ascii="宋体" w:hAnsi="宋体"/>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kern w:val="20"/>
          <w:sz w:val="24"/>
          <w:szCs w:val="24"/>
          <w:lang w:val="en-US" w:eastAsia="zh-CN"/>
        </w:rPr>
        <w:t xml:space="preserve">2.3.1 </w:t>
      </w:r>
      <w:r w:rsidRPr="00DB6EA7">
        <w:rPr>
          <w:rFonts w:ascii="宋体" w:hAnsi="宋体" w:hint="eastAsia"/>
          <w:i w:val="0"/>
          <w:kern w:val="20"/>
          <w:sz w:val="24"/>
          <w:szCs w:val="24"/>
          <w:lang w:val="en-US" w:eastAsia="zh-CN"/>
        </w:rPr>
        <w:t>地理位置</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_Toc179274669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11</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2.3</w:t>
      </w:r>
      <w:r w:rsidRPr="00DB6EA7">
        <w:rPr>
          <w:rFonts w:ascii="宋体" w:hAnsi="宋体"/>
          <w:i w:val="0"/>
          <w:kern w:val="20"/>
          <w:sz w:val="24"/>
          <w:szCs w:val="24"/>
          <w:lang w:val="en-US" w:eastAsia="zh-CN"/>
        </w:rPr>
        <w:t xml:space="preserve">.2 </w:t>
      </w:r>
      <w:r w:rsidRPr="00DB6EA7">
        <w:rPr>
          <w:rFonts w:ascii="宋体" w:hAnsi="宋体" w:hint="eastAsia"/>
          <w:i w:val="0"/>
          <w:kern w:val="20"/>
          <w:sz w:val="24"/>
          <w:szCs w:val="24"/>
          <w:lang w:val="en-US" w:eastAsia="zh-CN"/>
        </w:rPr>
        <w:t>自然条件</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_Toc179274670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23</w:t>
      </w:r>
      <w:r w:rsidRPr="00DB6EA7">
        <w:rPr>
          <w:rFonts w:ascii="宋体" w:hAnsi="宋体"/>
          <w:i w:val="0"/>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2.4</w:t>
      </w:r>
      <w:r w:rsidRPr="00DB6EA7">
        <w:rPr>
          <w:rFonts w:ascii="宋体" w:hAnsi="宋体" w:hint="eastAsia"/>
          <w:sz w:val="24"/>
          <w:szCs w:val="24"/>
          <w:lang w:val="en-US" w:eastAsia="zh-CN"/>
        </w:rPr>
        <w:t xml:space="preserve"> 平面布置及建构筑物</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_Toc179274671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26</w:t>
      </w:r>
      <w:r w:rsidRPr="00DB6EA7">
        <w:rPr>
          <w:rFonts w:ascii="宋体" w:hAnsi="宋体"/>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2.4.1 </w:t>
      </w:r>
      <w:r w:rsidRPr="00DB6EA7">
        <w:rPr>
          <w:rFonts w:ascii="宋体" w:hAnsi="宋体" w:hint="eastAsia"/>
          <w:i w:val="0"/>
          <w:sz w:val="24"/>
          <w:szCs w:val="24"/>
          <w:lang w:val="en-US" w:eastAsia="zh-CN"/>
        </w:rPr>
        <w:t>企业总平面布置及建构筑物</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_Toc179274672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26</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2.4.2 </w:t>
      </w:r>
      <w:r w:rsidRPr="00DB6EA7">
        <w:rPr>
          <w:rFonts w:ascii="宋体" w:hAnsi="宋体" w:hint="eastAsia"/>
          <w:i w:val="0"/>
          <w:sz w:val="24"/>
          <w:szCs w:val="24"/>
          <w:lang w:val="en-US" w:eastAsia="zh-CN"/>
        </w:rPr>
        <w:t>本项目涉及储罐及周边情况</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_Toc179274673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31</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2.4.3 </w:t>
      </w:r>
      <w:r w:rsidRPr="00DB6EA7">
        <w:rPr>
          <w:rFonts w:ascii="宋体" w:hAnsi="宋体" w:hint="eastAsia"/>
          <w:i w:val="0"/>
          <w:sz w:val="24"/>
          <w:szCs w:val="24"/>
          <w:lang w:val="en-US" w:eastAsia="zh-CN"/>
        </w:rPr>
        <w:t>本项目涉及的装车站</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_Toc179274674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31</w:t>
      </w:r>
      <w:r w:rsidRPr="00DB6EA7">
        <w:rPr>
          <w:rFonts w:ascii="宋体" w:hAnsi="宋体"/>
          <w:i w:val="0"/>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2.5</w:t>
      </w:r>
      <w:r w:rsidRPr="00DB6EA7">
        <w:rPr>
          <w:rFonts w:ascii="宋体" w:hAnsi="宋体" w:hint="eastAsia"/>
          <w:sz w:val="24"/>
          <w:szCs w:val="24"/>
          <w:lang w:val="en-US" w:eastAsia="zh-CN"/>
        </w:rPr>
        <w:t xml:space="preserve"> 经营品种、规模及经营过程</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_Toc179274675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34</w:t>
      </w:r>
      <w:r w:rsidRPr="00DB6EA7">
        <w:rPr>
          <w:rFonts w:ascii="宋体" w:hAnsi="宋体"/>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2.5.1</w:t>
      </w:r>
      <w:r w:rsidRPr="00DB6EA7">
        <w:rPr>
          <w:rFonts w:ascii="宋体" w:hAnsi="宋体" w:hint="eastAsia"/>
          <w:i w:val="0"/>
          <w:sz w:val="24"/>
          <w:szCs w:val="24"/>
          <w:lang w:val="en-US" w:eastAsia="zh-CN"/>
        </w:rPr>
        <w:t xml:space="preserve"> 已有储罐经营品种、规模及拟变更许可内容</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_Toc179274676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34</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2.5.2</w:t>
      </w:r>
      <w:r w:rsidRPr="00DB6EA7">
        <w:rPr>
          <w:rFonts w:ascii="宋体" w:hAnsi="宋体" w:hint="eastAsia"/>
          <w:i w:val="0"/>
          <w:sz w:val="24"/>
          <w:szCs w:val="24"/>
          <w:lang w:val="en-US" w:eastAsia="zh-CN"/>
        </w:rPr>
        <w:t xml:space="preserve"> 原丙烷罐区</w:t>
      </w:r>
      <w:r w:rsidRPr="00DB6EA7">
        <w:rPr>
          <w:rFonts w:ascii="宋体" w:hAnsi="宋体"/>
          <w:i w:val="0"/>
          <w:sz w:val="24"/>
          <w:szCs w:val="24"/>
          <w:lang w:val="en-US" w:eastAsia="zh-CN"/>
        </w:rPr>
        <w:t>4</w:t>
      </w:r>
      <w:r w:rsidRPr="00DB6EA7">
        <w:rPr>
          <w:rFonts w:ascii="宋体" w:hAnsi="宋体" w:hint="eastAsia"/>
          <w:i w:val="0"/>
          <w:sz w:val="24"/>
          <w:szCs w:val="24"/>
          <w:lang w:val="en-US" w:eastAsia="zh-CN"/>
        </w:rPr>
        <w:t>台储罐</w:t>
      </w:r>
      <w:r w:rsidRPr="00DB6EA7">
        <w:rPr>
          <w:rFonts w:ascii="宋体" w:hAnsi="宋体" w:cs="宋体" w:hint="eastAsia"/>
          <w:i w:val="0"/>
          <w:sz w:val="24"/>
          <w:szCs w:val="24"/>
          <w:lang w:val="en-US" w:eastAsia="zh-CN"/>
        </w:rPr>
        <w:t>储存介质</w:t>
      </w:r>
      <w:r w:rsidRPr="00DB6EA7">
        <w:rPr>
          <w:rFonts w:ascii="宋体" w:hAnsi="宋体" w:hint="eastAsia"/>
          <w:i w:val="0"/>
          <w:sz w:val="24"/>
          <w:szCs w:val="24"/>
          <w:lang w:val="en-US" w:eastAsia="zh-CN"/>
        </w:rPr>
        <w:t>增加液化石油气</w:t>
      </w:r>
      <w:r w:rsidRPr="00DB6EA7">
        <w:rPr>
          <w:rFonts w:ascii="宋体" w:hAnsi="宋体" w:cs="宋体" w:hint="eastAsia"/>
          <w:i w:val="0"/>
          <w:sz w:val="24"/>
          <w:szCs w:val="24"/>
          <w:lang w:val="en-US" w:eastAsia="zh-CN"/>
        </w:rPr>
        <w:t>变更情况</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_Toc179274677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35</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2.5.3</w:t>
      </w:r>
      <w:r w:rsidRPr="00DB6EA7">
        <w:rPr>
          <w:rFonts w:ascii="宋体" w:hAnsi="宋体" w:hint="eastAsia"/>
          <w:i w:val="0"/>
          <w:sz w:val="24"/>
          <w:szCs w:val="24"/>
          <w:lang w:val="en-US" w:eastAsia="zh-CN"/>
        </w:rPr>
        <w:t xml:space="preserve"> 工艺流程</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_Toc179274678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36</w:t>
      </w:r>
      <w:r w:rsidRPr="00DB6EA7">
        <w:rPr>
          <w:rFonts w:ascii="宋体" w:hAnsi="宋体"/>
          <w:i w:val="0"/>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2.6</w:t>
      </w:r>
      <w:r w:rsidRPr="00DB6EA7">
        <w:rPr>
          <w:rFonts w:ascii="宋体" w:hAnsi="宋体" w:hint="eastAsia"/>
          <w:sz w:val="24"/>
          <w:szCs w:val="24"/>
          <w:lang w:val="en-US" w:eastAsia="zh-CN"/>
        </w:rPr>
        <w:t xml:space="preserve"> 设备设施</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_Toc179274679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48</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2.7</w:t>
      </w:r>
      <w:r w:rsidRPr="00DB6EA7">
        <w:rPr>
          <w:rFonts w:ascii="宋体" w:hAnsi="宋体" w:hint="eastAsia"/>
          <w:sz w:val="24"/>
          <w:szCs w:val="24"/>
          <w:lang w:val="en-US" w:eastAsia="zh-CN"/>
        </w:rPr>
        <w:t>管道</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_Toc179274680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53</w:t>
      </w:r>
      <w:r w:rsidRPr="00DB6EA7">
        <w:rPr>
          <w:rFonts w:ascii="宋体" w:hAnsi="宋体"/>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2.7.1 </w:t>
      </w:r>
      <w:r w:rsidRPr="00DB6EA7">
        <w:rPr>
          <w:rFonts w:ascii="宋体" w:hAnsi="宋体" w:hint="eastAsia"/>
          <w:i w:val="0"/>
          <w:sz w:val="24"/>
          <w:szCs w:val="24"/>
          <w:lang w:val="en-US" w:eastAsia="zh-CN"/>
        </w:rPr>
        <w:t>库外管道</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_Toc179274681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53</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2.7.2 </w:t>
      </w:r>
      <w:r w:rsidRPr="00DB6EA7">
        <w:rPr>
          <w:rFonts w:ascii="宋体" w:hAnsi="宋体" w:hint="eastAsia"/>
          <w:i w:val="0"/>
          <w:sz w:val="24"/>
          <w:szCs w:val="24"/>
          <w:lang w:val="en-US" w:eastAsia="zh-CN"/>
        </w:rPr>
        <w:t>本项目涉及的管道</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_Toc179274682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57</w:t>
      </w:r>
      <w:r w:rsidRPr="00DB6EA7">
        <w:rPr>
          <w:rFonts w:ascii="宋体" w:hAnsi="宋体"/>
          <w:i w:val="0"/>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 xml:space="preserve">2.8 </w:t>
      </w:r>
      <w:r w:rsidRPr="00DB6EA7">
        <w:rPr>
          <w:rFonts w:ascii="宋体" w:hAnsi="宋体" w:hint="eastAsia"/>
          <w:sz w:val="24"/>
          <w:szCs w:val="24"/>
          <w:lang w:val="en-US" w:eastAsia="zh-CN"/>
        </w:rPr>
        <w:t>公用工程及辅助设施</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_Toc179274683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60</w:t>
      </w:r>
      <w:r w:rsidRPr="00DB6EA7">
        <w:rPr>
          <w:rFonts w:ascii="宋体" w:hAnsi="宋体"/>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2.8.1 </w:t>
      </w:r>
      <w:r w:rsidRPr="00DB6EA7">
        <w:rPr>
          <w:rFonts w:ascii="宋体" w:hAnsi="宋体" w:hint="eastAsia"/>
          <w:i w:val="0"/>
          <w:sz w:val="24"/>
          <w:szCs w:val="24"/>
          <w:lang w:val="en-US" w:eastAsia="zh-CN"/>
        </w:rPr>
        <w:t>供电</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_Toc179274684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60</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lastRenderedPageBreak/>
        <w:t xml:space="preserve">2.8.2 </w:t>
      </w:r>
      <w:r w:rsidRPr="00DB6EA7">
        <w:rPr>
          <w:rFonts w:ascii="宋体" w:hAnsi="宋体" w:hint="eastAsia"/>
          <w:i w:val="0"/>
          <w:sz w:val="24"/>
          <w:szCs w:val="24"/>
          <w:lang w:val="en-US" w:eastAsia="zh-CN"/>
        </w:rPr>
        <w:t>给、排水</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_Toc179274685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62</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2.8.3 </w:t>
      </w:r>
      <w:r w:rsidRPr="00DB6EA7">
        <w:rPr>
          <w:rFonts w:ascii="宋体" w:hAnsi="宋体" w:hint="eastAsia"/>
          <w:i w:val="0"/>
          <w:sz w:val="24"/>
          <w:szCs w:val="24"/>
          <w:lang w:val="en-US" w:eastAsia="zh-CN"/>
        </w:rPr>
        <w:t>供热</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_Toc179274686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64</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2.8.4 </w:t>
      </w:r>
      <w:r w:rsidRPr="00DB6EA7">
        <w:rPr>
          <w:rFonts w:ascii="宋体" w:hAnsi="宋体" w:hint="eastAsia"/>
          <w:i w:val="0"/>
          <w:sz w:val="24"/>
          <w:szCs w:val="24"/>
          <w:lang w:val="en-US" w:eastAsia="zh-CN"/>
        </w:rPr>
        <w:t>供气</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_Toc179274687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64</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2.8.5 </w:t>
      </w:r>
      <w:r w:rsidRPr="00DB6EA7">
        <w:rPr>
          <w:rFonts w:ascii="宋体" w:hAnsi="宋体" w:hint="eastAsia"/>
          <w:i w:val="0"/>
          <w:sz w:val="24"/>
          <w:szCs w:val="24"/>
          <w:lang w:val="en-US" w:eastAsia="zh-CN"/>
        </w:rPr>
        <w:t>消防</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_Toc179274688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66</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2.8.6 </w:t>
      </w:r>
      <w:r w:rsidRPr="00DB6EA7">
        <w:rPr>
          <w:rFonts w:ascii="宋体" w:hAnsi="宋体" w:hint="eastAsia"/>
          <w:i w:val="0"/>
          <w:sz w:val="24"/>
          <w:szCs w:val="24"/>
          <w:lang w:val="en-US" w:eastAsia="zh-CN"/>
        </w:rPr>
        <w:t>三废处理</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_Toc179274689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72</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2.8.7 </w:t>
      </w:r>
      <w:r w:rsidRPr="00DB6EA7">
        <w:rPr>
          <w:rFonts w:ascii="宋体" w:hAnsi="宋体" w:hint="eastAsia"/>
          <w:i w:val="0"/>
          <w:sz w:val="24"/>
          <w:szCs w:val="24"/>
          <w:lang w:val="en-US" w:eastAsia="zh-CN"/>
        </w:rPr>
        <w:t>电信</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_Toc179274690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74</w:t>
      </w:r>
      <w:r w:rsidRPr="00DB6EA7">
        <w:rPr>
          <w:rFonts w:ascii="宋体" w:hAnsi="宋体"/>
          <w:i w:val="0"/>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 xml:space="preserve">2.9 </w:t>
      </w:r>
      <w:r w:rsidRPr="00DB6EA7">
        <w:rPr>
          <w:rFonts w:ascii="宋体" w:hAnsi="宋体" w:hint="eastAsia"/>
          <w:sz w:val="24"/>
          <w:szCs w:val="24"/>
          <w:lang w:val="en-US" w:eastAsia="zh-CN"/>
        </w:rPr>
        <w:t>自控系统</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_Toc179274691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77</w:t>
      </w:r>
      <w:r w:rsidRPr="00DB6EA7">
        <w:rPr>
          <w:rFonts w:ascii="宋体" w:hAnsi="宋体"/>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2.9.1 </w:t>
      </w:r>
      <w:r w:rsidRPr="00DB6EA7">
        <w:rPr>
          <w:rFonts w:ascii="宋体" w:hAnsi="宋体" w:hint="eastAsia"/>
          <w:i w:val="0"/>
          <w:sz w:val="24"/>
          <w:szCs w:val="24"/>
          <w:lang w:val="en-US" w:eastAsia="zh-CN"/>
        </w:rPr>
        <w:t>控制室</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_Toc179274692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77</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2.9.2 </w:t>
      </w:r>
      <w:r w:rsidRPr="00DB6EA7">
        <w:rPr>
          <w:rFonts w:ascii="宋体" w:hAnsi="宋体" w:hint="eastAsia"/>
          <w:i w:val="0"/>
          <w:sz w:val="24"/>
          <w:szCs w:val="24"/>
          <w:lang w:val="en-US" w:eastAsia="zh-CN"/>
        </w:rPr>
        <w:t>自动化控制系统</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_Toc179274693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80</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2.9.3 </w:t>
      </w:r>
      <w:r w:rsidRPr="00DB6EA7">
        <w:rPr>
          <w:rFonts w:ascii="宋体" w:hAnsi="宋体" w:hint="eastAsia"/>
          <w:i w:val="0"/>
          <w:sz w:val="24"/>
          <w:szCs w:val="24"/>
          <w:lang w:val="en-US" w:eastAsia="zh-CN"/>
        </w:rPr>
        <w:t>可燃气体检测报警系统</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_Toc179274694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85</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2.9.4 </w:t>
      </w:r>
      <w:r w:rsidRPr="00DB6EA7">
        <w:rPr>
          <w:rFonts w:ascii="宋体" w:hAnsi="宋体" w:hint="eastAsia"/>
          <w:i w:val="0"/>
          <w:sz w:val="24"/>
          <w:szCs w:val="24"/>
          <w:lang w:val="en-US" w:eastAsia="zh-CN"/>
        </w:rPr>
        <w:t>仪表系统</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_Toc179274695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86</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2.9.5 </w:t>
      </w:r>
      <w:r w:rsidRPr="00DB6EA7">
        <w:rPr>
          <w:rFonts w:ascii="宋体" w:hAnsi="宋体" w:hint="eastAsia"/>
          <w:i w:val="0"/>
          <w:sz w:val="24"/>
          <w:szCs w:val="24"/>
          <w:lang w:val="en-US" w:eastAsia="zh-CN"/>
        </w:rPr>
        <w:t>动力供应</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_Toc179274696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86</w:t>
      </w:r>
      <w:r w:rsidRPr="00DB6EA7">
        <w:rPr>
          <w:rFonts w:ascii="宋体" w:hAnsi="宋体"/>
          <w:i w:val="0"/>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2.10</w:t>
      </w:r>
      <w:r w:rsidRPr="00DB6EA7">
        <w:rPr>
          <w:rFonts w:ascii="宋体" w:hAnsi="宋体" w:hint="eastAsia"/>
          <w:sz w:val="24"/>
          <w:szCs w:val="24"/>
          <w:lang w:val="en-US" w:eastAsia="zh-CN"/>
        </w:rPr>
        <w:t>安全生产管理</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_Toc179274697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86</w:t>
      </w:r>
      <w:r w:rsidRPr="00DB6EA7">
        <w:rPr>
          <w:rFonts w:ascii="宋体" w:hAnsi="宋体"/>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2.10.1</w:t>
      </w:r>
      <w:r w:rsidRPr="00DB6EA7">
        <w:rPr>
          <w:rFonts w:ascii="宋体" w:hAnsi="宋体" w:hint="eastAsia"/>
          <w:i w:val="0"/>
          <w:sz w:val="24"/>
          <w:szCs w:val="24"/>
          <w:lang w:val="en-US" w:eastAsia="zh-CN"/>
        </w:rPr>
        <w:t>安全管理机构</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_Toc179274698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86</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2.10.2</w:t>
      </w:r>
      <w:r w:rsidRPr="00DB6EA7">
        <w:rPr>
          <w:rFonts w:ascii="宋体" w:hAnsi="宋体" w:hint="eastAsia"/>
          <w:i w:val="0"/>
          <w:sz w:val="24"/>
          <w:szCs w:val="24"/>
          <w:lang w:val="en-US" w:eastAsia="zh-CN"/>
        </w:rPr>
        <w:t>规章制度及操作规程</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_Toc179274699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87</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2.10.3</w:t>
      </w:r>
      <w:r w:rsidRPr="00DB6EA7">
        <w:rPr>
          <w:rFonts w:ascii="宋体" w:hAnsi="宋体" w:hint="eastAsia"/>
          <w:i w:val="0"/>
          <w:sz w:val="24"/>
          <w:szCs w:val="24"/>
          <w:lang w:val="en-US" w:eastAsia="zh-CN"/>
        </w:rPr>
        <w:t>劳动定员及工作制度</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_Toc179274700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89</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2.10.4</w:t>
      </w:r>
      <w:r w:rsidRPr="00DB6EA7">
        <w:rPr>
          <w:rFonts w:ascii="宋体" w:hAnsi="宋体" w:hint="eastAsia"/>
          <w:i w:val="0"/>
          <w:sz w:val="24"/>
          <w:szCs w:val="24"/>
          <w:lang w:val="en-US" w:eastAsia="zh-CN"/>
        </w:rPr>
        <w:t>安全培训教育情况</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_Toc179274701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89</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2.10.5</w:t>
      </w:r>
      <w:r w:rsidRPr="00DB6EA7">
        <w:rPr>
          <w:rFonts w:ascii="宋体" w:hAnsi="宋体" w:hint="eastAsia"/>
          <w:i w:val="0"/>
          <w:sz w:val="24"/>
          <w:szCs w:val="24"/>
          <w:lang w:val="en-US" w:eastAsia="zh-CN"/>
        </w:rPr>
        <w:t>应急救援</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_Toc179274702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93</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2.10.6</w:t>
      </w:r>
      <w:r w:rsidRPr="00DB6EA7">
        <w:rPr>
          <w:rFonts w:ascii="宋体" w:hAnsi="宋体" w:hint="eastAsia"/>
          <w:i w:val="0"/>
          <w:sz w:val="24"/>
          <w:szCs w:val="24"/>
          <w:lang w:val="en-US" w:eastAsia="zh-CN"/>
        </w:rPr>
        <w:t>风险分级管控和隐患排查情况</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_Toc179274703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99</w:t>
      </w:r>
      <w:r w:rsidRPr="00DB6EA7">
        <w:rPr>
          <w:rFonts w:ascii="宋体" w:hAnsi="宋体"/>
          <w:i w:val="0"/>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 xml:space="preserve">2.11 </w:t>
      </w:r>
      <w:r w:rsidRPr="00DB6EA7">
        <w:rPr>
          <w:rFonts w:ascii="宋体" w:hAnsi="宋体" w:hint="eastAsia"/>
          <w:sz w:val="24"/>
          <w:szCs w:val="24"/>
          <w:lang w:val="en-US" w:eastAsia="zh-CN"/>
        </w:rPr>
        <w:t>安全投入</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_Toc179274704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100</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2.12 HAZOP</w:t>
      </w:r>
      <w:r w:rsidRPr="00DB6EA7">
        <w:rPr>
          <w:rFonts w:ascii="宋体" w:hAnsi="宋体" w:hint="eastAsia"/>
          <w:sz w:val="24"/>
          <w:szCs w:val="24"/>
          <w:lang w:val="en-US" w:eastAsia="zh-CN"/>
        </w:rPr>
        <w:t>分析情况</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_Toc179274705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100</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 xml:space="preserve">2.13 </w:t>
      </w:r>
      <w:r w:rsidRPr="00DB6EA7">
        <w:rPr>
          <w:rFonts w:ascii="宋体" w:hAnsi="宋体" w:hint="eastAsia"/>
          <w:sz w:val="24"/>
          <w:szCs w:val="24"/>
          <w:lang w:val="en-US" w:eastAsia="zh-CN"/>
        </w:rPr>
        <w:t>雷电预警系统</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_Toc179274706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102</w:t>
      </w:r>
      <w:r w:rsidRPr="00DB6EA7">
        <w:rPr>
          <w:rFonts w:ascii="宋体" w:hAnsi="宋体"/>
          <w:sz w:val="24"/>
          <w:szCs w:val="24"/>
          <w:lang w:val="en-US" w:eastAsia="zh-CN"/>
        </w:rPr>
        <w:fldChar w:fldCharType="end"/>
      </w:r>
    </w:p>
    <w:p w:rsidR="00EC5A6B" w:rsidRPr="00DB6EA7" w:rsidRDefault="00EC5A6B" w:rsidP="00DB6EA7">
      <w:pPr>
        <w:pStyle w:val="10"/>
        <w:tabs>
          <w:tab w:val="right" w:leader="hyphen" w:pos="9175"/>
        </w:tabs>
        <w:spacing w:before="0" w:after="0" w:line="360" w:lineRule="auto"/>
        <w:rPr>
          <w:rFonts w:ascii="宋体" w:hAnsi="宋体"/>
          <w:b w:val="0"/>
          <w:bCs w:val="0"/>
          <w:caps w:val="0"/>
          <w:sz w:val="24"/>
          <w:szCs w:val="24"/>
          <w:lang w:val="en-US" w:eastAsia="zh-CN"/>
        </w:rPr>
      </w:pPr>
      <w:r w:rsidRPr="00DB6EA7">
        <w:rPr>
          <w:rFonts w:ascii="宋体" w:hAnsi="宋体"/>
          <w:b w:val="0"/>
          <w:sz w:val="24"/>
          <w:szCs w:val="24"/>
          <w:lang w:val="en-US" w:eastAsia="zh-CN"/>
        </w:rPr>
        <w:t>3</w:t>
      </w:r>
      <w:r w:rsidRPr="00DB6EA7">
        <w:rPr>
          <w:rFonts w:ascii="宋体" w:hAnsi="宋体" w:hint="eastAsia"/>
          <w:b w:val="0"/>
          <w:sz w:val="24"/>
          <w:szCs w:val="24"/>
          <w:lang w:val="en-US" w:eastAsia="zh-CN"/>
        </w:rPr>
        <w:t xml:space="preserve"> 危险有害因素分析</w:t>
      </w:r>
      <w:r w:rsidRPr="00DB6EA7">
        <w:rPr>
          <w:rFonts w:ascii="宋体" w:hAnsi="宋体"/>
          <w:b w:val="0"/>
          <w:sz w:val="24"/>
          <w:szCs w:val="24"/>
          <w:lang w:val="en-US" w:eastAsia="zh-CN"/>
        </w:rPr>
        <w:tab/>
      </w:r>
      <w:r w:rsidRPr="00DB6EA7">
        <w:rPr>
          <w:rFonts w:ascii="宋体" w:hAnsi="宋体"/>
          <w:b w:val="0"/>
          <w:sz w:val="24"/>
          <w:szCs w:val="24"/>
          <w:lang w:val="en-US" w:eastAsia="zh-CN"/>
        </w:rPr>
        <w:fldChar w:fldCharType="begin"/>
      </w:r>
      <w:r w:rsidRPr="00DB6EA7">
        <w:rPr>
          <w:rFonts w:ascii="宋体" w:hAnsi="宋体"/>
          <w:b w:val="0"/>
          <w:sz w:val="24"/>
          <w:szCs w:val="24"/>
          <w:lang w:val="en-US" w:eastAsia="zh-CN"/>
        </w:rPr>
        <w:instrText xml:space="preserve"> PAGEREF _Toc179274707 \h </w:instrText>
      </w:r>
      <w:r w:rsidRPr="00DB6EA7">
        <w:rPr>
          <w:rFonts w:ascii="宋体" w:hAnsi="宋体"/>
          <w:b w:val="0"/>
          <w:sz w:val="24"/>
          <w:szCs w:val="24"/>
          <w:lang w:val="en-US" w:eastAsia="zh-CN"/>
        </w:rPr>
        <w:fldChar w:fldCharType="separate"/>
      </w:r>
      <w:r w:rsidRPr="00DB6EA7">
        <w:rPr>
          <w:rFonts w:ascii="宋体" w:hAnsi="宋体"/>
          <w:b w:val="0"/>
          <w:sz w:val="24"/>
          <w:szCs w:val="24"/>
          <w:lang w:val="en-US" w:eastAsia="zh-CN"/>
        </w:rPr>
        <w:t>105</w:t>
      </w:r>
      <w:r w:rsidRPr="00DB6EA7">
        <w:rPr>
          <w:rFonts w:ascii="宋体" w:hAnsi="宋体"/>
          <w:b w:val="0"/>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3.1</w:t>
      </w:r>
      <w:r w:rsidRPr="00DB6EA7">
        <w:rPr>
          <w:rFonts w:ascii="宋体" w:hAnsi="宋体" w:hint="eastAsia"/>
          <w:sz w:val="24"/>
          <w:szCs w:val="24"/>
          <w:lang w:val="en-US" w:eastAsia="zh-CN"/>
        </w:rPr>
        <w:t xml:space="preserve"> 物料固有的主要危险、有害因素分析</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_Toc179274708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105</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3.2</w:t>
      </w:r>
      <w:r w:rsidRPr="00DB6EA7">
        <w:rPr>
          <w:rFonts w:ascii="宋体" w:hAnsi="宋体" w:hint="eastAsia"/>
          <w:sz w:val="24"/>
          <w:szCs w:val="24"/>
          <w:lang w:val="en-US" w:eastAsia="zh-CN"/>
        </w:rPr>
        <w:t xml:space="preserve"> 工艺过程中的主要危险、有害因素分析</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_Toc179274709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110</w:t>
      </w:r>
      <w:r w:rsidRPr="00DB6EA7">
        <w:rPr>
          <w:rFonts w:ascii="宋体" w:hAnsi="宋体"/>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3.2.1 </w:t>
      </w:r>
      <w:r w:rsidRPr="00DB6EA7">
        <w:rPr>
          <w:rFonts w:ascii="宋体" w:hAnsi="宋体" w:hint="eastAsia"/>
          <w:i w:val="0"/>
          <w:sz w:val="24"/>
          <w:szCs w:val="24"/>
          <w:lang w:val="en-US" w:eastAsia="zh-CN"/>
        </w:rPr>
        <w:t>危险工艺辨识</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_Toc179274710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110</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3.2.2 </w:t>
      </w:r>
      <w:r w:rsidRPr="00DB6EA7">
        <w:rPr>
          <w:rFonts w:ascii="宋体" w:hAnsi="宋体" w:hint="eastAsia"/>
          <w:i w:val="0"/>
          <w:sz w:val="24"/>
          <w:szCs w:val="24"/>
          <w:lang w:val="en-US" w:eastAsia="zh-CN"/>
        </w:rPr>
        <w:t>储运过程危险性分析</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_Toc179274711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110</w:t>
      </w:r>
      <w:r w:rsidRPr="00DB6EA7">
        <w:rPr>
          <w:rFonts w:ascii="宋体" w:hAnsi="宋体"/>
          <w:i w:val="0"/>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3.3</w:t>
      </w:r>
      <w:r w:rsidRPr="00DB6EA7">
        <w:rPr>
          <w:rFonts w:ascii="宋体" w:hAnsi="宋体" w:hint="eastAsia"/>
          <w:sz w:val="24"/>
          <w:szCs w:val="24"/>
          <w:lang w:val="en-US" w:eastAsia="zh-CN"/>
        </w:rPr>
        <w:t xml:space="preserve"> 设备、设施危险、有害因素分析</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_Toc179274712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116</w:t>
      </w:r>
      <w:r w:rsidRPr="00DB6EA7">
        <w:rPr>
          <w:rFonts w:ascii="宋体" w:hAnsi="宋体"/>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3.3.1</w:t>
      </w:r>
      <w:r w:rsidRPr="00DB6EA7">
        <w:rPr>
          <w:rFonts w:ascii="宋体" w:hAnsi="宋体" w:hint="eastAsia"/>
          <w:i w:val="0"/>
          <w:sz w:val="24"/>
          <w:szCs w:val="24"/>
          <w:lang w:val="en-US" w:eastAsia="zh-CN"/>
        </w:rPr>
        <w:t>特种设备危险有害、因素分析</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_Toc179274713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116</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3.3.2</w:t>
      </w:r>
      <w:r w:rsidRPr="00DB6EA7">
        <w:rPr>
          <w:rFonts w:ascii="宋体" w:hAnsi="宋体" w:hint="eastAsia"/>
          <w:i w:val="0"/>
          <w:sz w:val="24"/>
          <w:szCs w:val="24"/>
          <w:lang w:val="en-US" w:eastAsia="zh-CN"/>
        </w:rPr>
        <w:t>其他设备危险有害、因素分析</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_Toc179274714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118</w:t>
      </w:r>
      <w:r w:rsidRPr="00DB6EA7">
        <w:rPr>
          <w:rFonts w:ascii="宋体" w:hAnsi="宋体"/>
          <w:i w:val="0"/>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lastRenderedPageBreak/>
        <w:t>3.4</w:t>
      </w:r>
      <w:r w:rsidRPr="00DB6EA7">
        <w:rPr>
          <w:rFonts w:ascii="宋体" w:hAnsi="宋体" w:hint="eastAsia"/>
          <w:sz w:val="24"/>
          <w:szCs w:val="24"/>
          <w:lang w:val="en-US" w:eastAsia="zh-CN"/>
        </w:rPr>
        <w:t xml:space="preserve"> 自控仪表危险、有害因素分析</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_Toc179274715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120</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3.5</w:t>
      </w:r>
      <w:r w:rsidRPr="00DB6EA7">
        <w:rPr>
          <w:rFonts w:ascii="宋体" w:hAnsi="宋体" w:hint="eastAsia"/>
          <w:sz w:val="24"/>
          <w:szCs w:val="24"/>
          <w:lang w:val="en-US" w:eastAsia="zh-CN"/>
        </w:rPr>
        <w:t xml:space="preserve"> 建构筑物危险有害因素分析</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_Toc179274716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121</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3.6</w:t>
      </w:r>
      <w:r w:rsidRPr="00DB6EA7">
        <w:rPr>
          <w:rFonts w:ascii="宋体" w:hAnsi="宋体" w:hint="eastAsia"/>
          <w:sz w:val="24"/>
          <w:szCs w:val="24"/>
          <w:lang w:val="en-US" w:eastAsia="zh-CN"/>
        </w:rPr>
        <w:t xml:space="preserve"> 公用工程的危险有害因素分析</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_Toc179274717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121</w:t>
      </w:r>
      <w:r w:rsidRPr="00DB6EA7">
        <w:rPr>
          <w:rFonts w:ascii="宋体" w:hAnsi="宋体"/>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cs="Arial"/>
          <w:i w:val="0"/>
          <w:sz w:val="24"/>
          <w:szCs w:val="24"/>
          <w:lang w:val="en-US" w:eastAsia="zh-CN"/>
        </w:rPr>
        <w:t xml:space="preserve">3.6.1 </w:t>
      </w:r>
      <w:r w:rsidRPr="00DB6EA7">
        <w:rPr>
          <w:rFonts w:ascii="宋体" w:hAnsi="宋体" w:hint="eastAsia"/>
          <w:i w:val="0"/>
          <w:sz w:val="24"/>
          <w:szCs w:val="24"/>
          <w:lang w:val="en-US" w:eastAsia="zh-CN"/>
        </w:rPr>
        <w:t>供配电设施及用电设备危险因素</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_Toc179274718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122</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zh-CN" w:eastAsia="zh-CN"/>
        </w:rPr>
        <w:t xml:space="preserve">3.6.2 </w:t>
      </w:r>
      <w:r w:rsidRPr="00DB6EA7">
        <w:rPr>
          <w:rFonts w:ascii="宋体" w:hAnsi="宋体" w:hint="eastAsia"/>
          <w:i w:val="0"/>
          <w:sz w:val="24"/>
          <w:szCs w:val="24"/>
          <w:lang w:val="zh-CN" w:eastAsia="zh-CN"/>
        </w:rPr>
        <w:t>安全释放系统有害、因素分析</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_Toc179274719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125</w:t>
      </w:r>
      <w:r w:rsidRPr="00DB6EA7">
        <w:rPr>
          <w:rFonts w:ascii="宋体" w:hAnsi="宋体"/>
          <w:i w:val="0"/>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 xml:space="preserve">3.7 </w:t>
      </w:r>
      <w:r w:rsidRPr="00DB6EA7">
        <w:rPr>
          <w:rFonts w:ascii="宋体" w:hAnsi="宋体" w:hint="eastAsia"/>
          <w:sz w:val="24"/>
          <w:szCs w:val="24"/>
          <w:lang w:val="en-US" w:eastAsia="zh-CN"/>
        </w:rPr>
        <w:t>检维修过程的危险有害因素分析</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_Toc179274720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126</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 xml:space="preserve">3.8 </w:t>
      </w:r>
      <w:r w:rsidRPr="00DB6EA7">
        <w:rPr>
          <w:rFonts w:ascii="宋体" w:hAnsi="宋体" w:hint="eastAsia"/>
          <w:sz w:val="24"/>
          <w:szCs w:val="24"/>
          <w:lang w:val="en-US" w:eastAsia="zh-CN"/>
        </w:rPr>
        <w:t>心理、生理上的危险、有害因素</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_Toc179274721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128</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 xml:space="preserve">3.9 </w:t>
      </w:r>
      <w:r w:rsidRPr="00DB6EA7">
        <w:rPr>
          <w:rFonts w:ascii="宋体" w:hAnsi="宋体" w:hint="eastAsia"/>
          <w:sz w:val="24"/>
          <w:szCs w:val="24"/>
          <w:lang w:val="en-US" w:eastAsia="zh-CN"/>
        </w:rPr>
        <w:t>安全管理中存在的危险、有害因素分析</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_Toc179274722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129</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3.10</w:t>
      </w:r>
      <w:r w:rsidRPr="00DB6EA7">
        <w:rPr>
          <w:rFonts w:ascii="宋体" w:hAnsi="宋体" w:hint="eastAsia"/>
          <w:sz w:val="24"/>
          <w:szCs w:val="24"/>
          <w:lang w:val="en-US" w:eastAsia="zh-CN"/>
        </w:rPr>
        <w:t>总平面布置及作业环境的危险、有害因素分析</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_Toc179274723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129</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 xml:space="preserve">3.11 </w:t>
      </w:r>
      <w:r w:rsidRPr="00DB6EA7">
        <w:rPr>
          <w:rFonts w:ascii="宋体" w:hAnsi="宋体" w:hint="eastAsia"/>
          <w:sz w:val="24"/>
          <w:szCs w:val="24"/>
          <w:lang w:val="en-US" w:eastAsia="zh-CN"/>
        </w:rPr>
        <w:t>地质条件危险性分析</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_Toc179274724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129</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 xml:space="preserve">3.12 </w:t>
      </w:r>
      <w:r w:rsidRPr="00DB6EA7">
        <w:rPr>
          <w:rFonts w:ascii="宋体" w:hAnsi="宋体" w:hint="eastAsia"/>
          <w:sz w:val="24"/>
          <w:szCs w:val="24"/>
          <w:lang w:val="en-US" w:eastAsia="zh-CN"/>
        </w:rPr>
        <w:t>其他危险、有害因素分析</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_Toc179274725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130</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3.13</w:t>
      </w:r>
      <w:r w:rsidRPr="00DB6EA7">
        <w:rPr>
          <w:rFonts w:ascii="宋体" w:hAnsi="宋体" w:hint="eastAsia"/>
          <w:sz w:val="24"/>
          <w:szCs w:val="24"/>
          <w:lang w:val="en-US" w:eastAsia="zh-CN"/>
        </w:rPr>
        <w:t>事故案例</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_Toc179274726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131</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3.14</w:t>
      </w:r>
      <w:r w:rsidRPr="00DB6EA7">
        <w:rPr>
          <w:rFonts w:ascii="宋体" w:hAnsi="宋体" w:hint="eastAsia"/>
          <w:sz w:val="24"/>
          <w:szCs w:val="24"/>
          <w:lang w:val="en-US" w:eastAsia="zh-CN"/>
        </w:rPr>
        <w:t>“两重点一重大”辨识</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_Toc179274727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136</w:t>
      </w:r>
      <w:r w:rsidRPr="00DB6EA7">
        <w:rPr>
          <w:rFonts w:ascii="宋体" w:hAnsi="宋体"/>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3.14.1 </w:t>
      </w:r>
      <w:r w:rsidRPr="00DB6EA7">
        <w:rPr>
          <w:rFonts w:ascii="宋体" w:hAnsi="宋体" w:hint="eastAsia"/>
          <w:i w:val="0"/>
          <w:sz w:val="24"/>
          <w:szCs w:val="24"/>
          <w:lang w:val="en-US" w:eastAsia="zh-CN"/>
        </w:rPr>
        <w:t>重点监管的危险化学品辨识</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_Toc179274728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136</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3.14.2 </w:t>
      </w:r>
      <w:r w:rsidRPr="00DB6EA7">
        <w:rPr>
          <w:rFonts w:ascii="宋体" w:hAnsi="宋体" w:hint="eastAsia"/>
          <w:i w:val="0"/>
          <w:sz w:val="24"/>
          <w:szCs w:val="24"/>
          <w:lang w:val="en-US" w:eastAsia="zh-CN"/>
        </w:rPr>
        <w:t>重点监管的化工工艺辨识</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_Toc179274729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136</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3.14.3 </w:t>
      </w:r>
      <w:r w:rsidRPr="00DB6EA7">
        <w:rPr>
          <w:rFonts w:ascii="宋体" w:hAnsi="宋体" w:hint="eastAsia"/>
          <w:i w:val="0"/>
          <w:sz w:val="24"/>
          <w:szCs w:val="24"/>
          <w:lang w:val="en-US" w:eastAsia="zh-CN"/>
        </w:rPr>
        <w:t>重大危险源辨识</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_Toc179274730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136</w:t>
      </w:r>
      <w:r w:rsidRPr="00DB6EA7">
        <w:rPr>
          <w:rFonts w:ascii="宋体" w:hAnsi="宋体"/>
          <w:i w:val="0"/>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3.15</w:t>
      </w:r>
      <w:r w:rsidRPr="00DB6EA7">
        <w:rPr>
          <w:rFonts w:ascii="宋体" w:hAnsi="宋体" w:hint="eastAsia"/>
          <w:sz w:val="24"/>
          <w:szCs w:val="24"/>
          <w:lang w:val="en-US" w:eastAsia="zh-CN"/>
        </w:rPr>
        <w:t>危险、有害因素分析小结</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_Toc179274731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141</w:t>
      </w:r>
      <w:r w:rsidRPr="00DB6EA7">
        <w:rPr>
          <w:rFonts w:ascii="宋体" w:hAnsi="宋体"/>
          <w:sz w:val="24"/>
          <w:szCs w:val="24"/>
          <w:lang w:val="en-US" w:eastAsia="zh-CN"/>
        </w:rPr>
        <w:fldChar w:fldCharType="end"/>
      </w:r>
    </w:p>
    <w:p w:rsidR="00EC5A6B" w:rsidRPr="00DB6EA7" w:rsidRDefault="00EC5A6B" w:rsidP="00DB6EA7">
      <w:pPr>
        <w:pStyle w:val="10"/>
        <w:tabs>
          <w:tab w:val="right" w:leader="hyphen" w:pos="9175"/>
        </w:tabs>
        <w:spacing w:before="0" w:after="0" w:line="360" w:lineRule="auto"/>
        <w:rPr>
          <w:rFonts w:ascii="宋体" w:hAnsi="宋体"/>
          <w:b w:val="0"/>
          <w:bCs w:val="0"/>
          <w:caps w:val="0"/>
          <w:sz w:val="24"/>
          <w:szCs w:val="24"/>
          <w:lang w:val="en-US" w:eastAsia="zh-CN"/>
        </w:rPr>
      </w:pPr>
      <w:r w:rsidRPr="00DB6EA7">
        <w:rPr>
          <w:rFonts w:ascii="宋体" w:hAnsi="宋体"/>
          <w:b w:val="0"/>
          <w:sz w:val="24"/>
          <w:szCs w:val="24"/>
          <w:lang w:val="en-US" w:eastAsia="zh-CN"/>
        </w:rPr>
        <w:t>4</w:t>
      </w:r>
      <w:r w:rsidRPr="00DB6EA7">
        <w:rPr>
          <w:rFonts w:ascii="宋体" w:hAnsi="宋体" w:hint="eastAsia"/>
          <w:b w:val="0"/>
          <w:sz w:val="24"/>
          <w:szCs w:val="24"/>
          <w:lang w:val="en-US" w:eastAsia="zh-CN"/>
        </w:rPr>
        <w:t xml:space="preserve"> 评价单元划分和评价方法选择</w:t>
      </w:r>
      <w:r w:rsidRPr="00DB6EA7">
        <w:rPr>
          <w:rFonts w:ascii="宋体" w:hAnsi="宋体"/>
          <w:b w:val="0"/>
          <w:sz w:val="24"/>
          <w:szCs w:val="24"/>
          <w:lang w:val="en-US" w:eastAsia="zh-CN"/>
        </w:rPr>
        <w:tab/>
      </w:r>
      <w:r w:rsidRPr="00DB6EA7">
        <w:rPr>
          <w:rFonts w:ascii="宋体" w:hAnsi="宋体"/>
          <w:b w:val="0"/>
          <w:sz w:val="24"/>
          <w:szCs w:val="24"/>
          <w:lang w:val="en-US" w:eastAsia="zh-CN"/>
        </w:rPr>
        <w:fldChar w:fldCharType="begin"/>
      </w:r>
      <w:r w:rsidRPr="00DB6EA7">
        <w:rPr>
          <w:rFonts w:ascii="宋体" w:hAnsi="宋体"/>
          <w:b w:val="0"/>
          <w:sz w:val="24"/>
          <w:szCs w:val="24"/>
          <w:lang w:val="en-US" w:eastAsia="zh-CN"/>
        </w:rPr>
        <w:instrText xml:space="preserve"> PAGEREF _Toc179274732 \h </w:instrText>
      </w:r>
      <w:r w:rsidRPr="00DB6EA7">
        <w:rPr>
          <w:rFonts w:ascii="宋体" w:hAnsi="宋体"/>
          <w:b w:val="0"/>
          <w:sz w:val="24"/>
          <w:szCs w:val="24"/>
          <w:lang w:val="en-US" w:eastAsia="zh-CN"/>
        </w:rPr>
        <w:fldChar w:fldCharType="separate"/>
      </w:r>
      <w:r w:rsidRPr="00DB6EA7">
        <w:rPr>
          <w:rFonts w:ascii="宋体" w:hAnsi="宋体"/>
          <w:b w:val="0"/>
          <w:sz w:val="24"/>
          <w:szCs w:val="24"/>
          <w:lang w:val="en-US" w:eastAsia="zh-CN"/>
        </w:rPr>
        <w:t>143</w:t>
      </w:r>
      <w:r w:rsidRPr="00DB6EA7">
        <w:rPr>
          <w:rFonts w:ascii="宋体" w:hAnsi="宋体"/>
          <w:b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4.1</w:t>
      </w:r>
      <w:r w:rsidRPr="00DB6EA7">
        <w:rPr>
          <w:rFonts w:ascii="宋体" w:hAnsi="宋体" w:hint="eastAsia"/>
          <w:i w:val="0"/>
          <w:sz w:val="24"/>
          <w:szCs w:val="24"/>
          <w:lang w:val="en-US" w:eastAsia="zh-CN"/>
        </w:rPr>
        <w:t>评价单元划分原则</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_Toc179274733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143</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4.2 </w:t>
      </w:r>
      <w:r w:rsidRPr="00DB6EA7">
        <w:rPr>
          <w:rFonts w:ascii="宋体" w:hAnsi="宋体" w:hint="eastAsia"/>
          <w:i w:val="0"/>
          <w:sz w:val="24"/>
          <w:szCs w:val="24"/>
          <w:lang w:val="en-US" w:eastAsia="zh-CN"/>
        </w:rPr>
        <w:t>评价方法介绍</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_Toc179274734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143</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4.3</w:t>
      </w:r>
      <w:r w:rsidRPr="00DB6EA7">
        <w:rPr>
          <w:rFonts w:ascii="宋体" w:hAnsi="宋体" w:cs="宋体" w:hint="eastAsia"/>
          <w:i w:val="0"/>
          <w:sz w:val="24"/>
          <w:szCs w:val="24"/>
          <w:lang w:val="en-US" w:eastAsia="zh-CN"/>
        </w:rPr>
        <w:t>评价单元划分及评价方法选择</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_Toc179274735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145</w:t>
      </w:r>
      <w:r w:rsidRPr="00DB6EA7">
        <w:rPr>
          <w:rFonts w:ascii="宋体" w:hAnsi="宋体"/>
          <w:i w:val="0"/>
          <w:sz w:val="24"/>
          <w:szCs w:val="24"/>
          <w:lang w:val="en-US" w:eastAsia="zh-CN"/>
        </w:rPr>
        <w:fldChar w:fldCharType="end"/>
      </w:r>
    </w:p>
    <w:p w:rsidR="00EC5A6B" w:rsidRPr="00DB6EA7" w:rsidRDefault="00EC5A6B" w:rsidP="00DB6EA7">
      <w:pPr>
        <w:pStyle w:val="10"/>
        <w:tabs>
          <w:tab w:val="right" w:leader="hyphen" w:pos="9175"/>
        </w:tabs>
        <w:spacing w:before="0" w:after="0" w:line="360" w:lineRule="auto"/>
        <w:rPr>
          <w:rFonts w:ascii="宋体" w:hAnsi="宋体"/>
          <w:b w:val="0"/>
          <w:bCs w:val="0"/>
          <w:caps w:val="0"/>
          <w:sz w:val="24"/>
          <w:szCs w:val="24"/>
          <w:lang w:val="en-US" w:eastAsia="zh-CN"/>
        </w:rPr>
      </w:pPr>
      <w:r w:rsidRPr="00DB6EA7">
        <w:rPr>
          <w:rFonts w:ascii="宋体" w:hAnsi="宋体"/>
          <w:b w:val="0"/>
          <w:sz w:val="24"/>
          <w:szCs w:val="24"/>
          <w:lang w:val="zh-CN" w:eastAsia="zh-CN"/>
        </w:rPr>
        <w:t>5</w:t>
      </w:r>
      <w:r w:rsidRPr="00DB6EA7">
        <w:rPr>
          <w:rFonts w:ascii="宋体" w:hAnsi="宋体" w:hint="eastAsia"/>
          <w:b w:val="0"/>
          <w:sz w:val="24"/>
          <w:szCs w:val="24"/>
          <w:lang w:val="zh-CN" w:eastAsia="zh-CN"/>
        </w:rPr>
        <w:t>分析评价</w:t>
      </w:r>
      <w:r w:rsidRPr="00DB6EA7">
        <w:rPr>
          <w:rFonts w:ascii="宋体" w:hAnsi="宋体"/>
          <w:b w:val="0"/>
          <w:sz w:val="24"/>
          <w:szCs w:val="24"/>
          <w:lang w:val="en-US" w:eastAsia="zh-CN"/>
        </w:rPr>
        <w:tab/>
      </w:r>
      <w:r w:rsidRPr="00DB6EA7">
        <w:rPr>
          <w:rFonts w:ascii="宋体" w:hAnsi="宋体"/>
          <w:b w:val="0"/>
          <w:sz w:val="24"/>
          <w:szCs w:val="24"/>
          <w:lang w:val="en-US" w:eastAsia="zh-CN"/>
        </w:rPr>
        <w:fldChar w:fldCharType="begin"/>
      </w:r>
      <w:r w:rsidRPr="00DB6EA7">
        <w:rPr>
          <w:rFonts w:ascii="宋体" w:hAnsi="宋体"/>
          <w:b w:val="0"/>
          <w:sz w:val="24"/>
          <w:szCs w:val="24"/>
          <w:lang w:val="en-US" w:eastAsia="zh-CN"/>
        </w:rPr>
        <w:instrText xml:space="preserve"> PAGEREF _Toc179274736 \h </w:instrText>
      </w:r>
      <w:r w:rsidRPr="00DB6EA7">
        <w:rPr>
          <w:rFonts w:ascii="宋体" w:hAnsi="宋体"/>
          <w:b w:val="0"/>
          <w:sz w:val="24"/>
          <w:szCs w:val="24"/>
          <w:lang w:val="en-US" w:eastAsia="zh-CN"/>
        </w:rPr>
        <w:fldChar w:fldCharType="separate"/>
      </w:r>
      <w:r w:rsidRPr="00DB6EA7">
        <w:rPr>
          <w:rFonts w:ascii="宋体" w:hAnsi="宋体"/>
          <w:b w:val="0"/>
          <w:sz w:val="24"/>
          <w:szCs w:val="24"/>
          <w:lang w:val="en-US" w:eastAsia="zh-CN"/>
        </w:rPr>
        <w:t>146</w:t>
      </w:r>
      <w:r w:rsidRPr="00DB6EA7">
        <w:rPr>
          <w:rFonts w:ascii="宋体" w:hAnsi="宋体"/>
          <w:b w:val="0"/>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 xml:space="preserve">5.1 </w:t>
      </w:r>
      <w:r w:rsidRPr="00DB6EA7">
        <w:rPr>
          <w:rFonts w:ascii="宋体" w:hAnsi="宋体" w:hint="eastAsia"/>
          <w:sz w:val="24"/>
          <w:szCs w:val="24"/>
          <w:lang w:val="en-US" w:eastAsia="zh-CN"/>
        </w:rPr>
        <w:t>安全评价现场检查</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_Toc179274737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146</w:t>
      </w:r>
      <w:r w:rsidRPr="00DB6EA7">
        <w:rPr>
          <w:rFonts w:ascii="宋体" w:hAnsi="宋体"/>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5.1.1 </w:t>
      </w:r>
      <w:r w:rsidRPr="00DB6EA7">
        <w:rPr>
          <w:rFonts w:ascii="宋体" w:hAnsi="宋体" w:hint="eastAsia"/>
          <w:i w:val="0"/>
          <w:sz w:val="24"/>
          <w:szCs w:val="24"/>
          <w:lang w:val="en-US" w:eastAsia="zh-CN"/>
        </w:rPr>
        <w:t>安全评价的前提条件核实</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_Toc179274738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146</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5.1.2 </w:t>
      </w:r>
      <w:r w:rsidRPr="00DB6EA7">
        <w:rPr>
          <w:rFonts w:ascii="宋体" w:hAnsi="宋体" w:hint="eastAsia"/>
          <w:i w:val="0"/>
          <w:sz w:val="24"/>
          <w:szCs w:val="24"/>
          <w:lang w:val="en-US" w:eastAsia="zh-CN"/>
        </w:rPr>
        <w:t>安全管理、经营场所现场检查</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_Toc179274739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146</w:t>
      </w:r>
      <w:r w:rsidRPr="00DB6EA7">
        <w:rPr>
          <w:rFonts w:ascii="宋体" w:hAnsi="宋体"/>
          <w:i w:val="0"/>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5.2</w:t>
      </w:r>
      <w:r w:rsidRPr="00DB6EA7">
        <w:rPr>
          <w:rFonts w:ascii="宋体" w:hAnsi="宋体" w:hint="eastAsia"/>
          <w:sz w:val="24"/>
          <w:szCs w:val="24"/>
          <w:lang w:val="en-US" w:eastAsia="zh-CN"/>
        </w:rPr>
        <w:t>安全生产条件评价</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_Toc179274740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150</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ind w:firstLineChars="100" w:firstLine="240"/>
        <w:rPr>
          <w:rFonts w:ascii="宋体" w:hAnsi="宋体"/>
          <w:smallCaps w:val="0"/>
          <w:sz w:val="24"/>
          <w:szCs w:val="24"/>
          <w:lang w:val="en-US" w:eastAsia="zh-CN"/>
        </w:rPr>
      </w:pPr>
      <w:r w:rsidRPr="00DB6EA7">
        <w:rPr>
          <w:rFonts w:ascii="宋体" w:hAnsi="宋体"/>
          <w:sz w:val="24"/>
          <w:szCs w:val="24"/>
          <w:lang w:val="en-US" w:eastAsia="zh-CN"/>
        </w:rPr>
        <w:t xml:space="preserve">5.2.1 </w:t>
      </w:r>
      <w:r w:rsidRPr="00DB6EA7">
        <w:rPr>
          <w:rFonts w:ascii="宋体" w:hAnsi="宋体" w:hint="eastAsia"/>
          <w:sz w:val="24"/>
          <w:szCs w:val="24"/>
          <w:lang w:val="en-US" w:eastAsia="zh-CN"/>
        </w:rPr>
        <w:t>选址及总平面布置评价</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_Toc179274741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150</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ind w:firstLineChars="100" w:firstLine="240"/>
        <w:rPr>
          <w:rFonts w:ascii="宋体" w:hAnsi="宋体"/>
          <w:smallCaps w:val="0"/>
          <w:sz w:val="24"/>
          <w:szCs w:val="24"/>
          <w:lang w:val="en-US" w:eastAsia="zh-CN"/>
        </w:rPr>
      </w:pPr>
      <w:r w:rsidRPr="00DB6EA7">
        <w:rPr>
          <w:rFonts w:ascii="宋体" w:hAnsi="宋体"/>
          <w:sz w:val="24"/>
          <w:szCs w:val="24"/>
          <w:lang w:val="en-US" w:eastAsia="zh-CN"/>
        </w:rPr>
        <w:t xml:space="preserve">5.2.2 </w:t>
      </w:r>
      <w:r w:rsidRPr="00DB6EA7">
        <w:rPr>
          <w:rFonts w:ascii="宋体" w:hAnsi="宋体" w:hint="eastAsia"/>
          <w:sz w:val="24"/>
          <w:szCs w:val="24"/>
          <w:lang w:val="en-US" w:eastAsia="zh-CN"/>
        </w:rPr>
        <w:t>工艺、设备评价</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_Toc179274742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162</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ind w:firstLineChars="100" w:firstLine="240"/>
        <w:rPr>
          <w:rFonts w:ascii="宋体" w:hAnsi="宋体"/>
          <w:smallCaps w:val="0"/>
          <w:sz w:val="24"/>
          <w:szCs w:val="24"/>
          <w:lang w:val="en-US" w:eastAsia="zh-CN"/>
        </w:rPr>
      </w:pPr>
      <w:r w:rsidRPr="00DB6EA7">
        <w:rPr>
          <w:rFonts w:ascii="宋体" w:hAnsi="宋体"/>
          <w:sz w:val="24"/>
          <w:szCs w:val="24"/>
          <w:lang w:val="en-US" w:eastAsia="zh-CN"/>
        </w:rPr>
        <w:t xml:space="preserve">5.2.3 </w:t>
      </w:r>
      <w:r w:rsidRPr="00DB6EA7">
        <w:rPr>
          <w:rFonts w:ascii="宋体" w:hAnsi="宋体" w:hint="eastAsia"/>
          <w:sz w:val="24"/>
          <w:szCs w:val="24"/>
          <w:lang w:val="en-US" w:eastAsia="zh-CN"/>
        </w:rPr>
        <w:t>电气、供电及防雷防静电安全设施评价</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_Toc179274743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166</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ind w:firstLineChars="100" w:firstLine="240"/>
        <w:rPr>
          <w:rFonts w:ascii="宋体" w:hAnsi="宋体"/>
          <w:smallCaps w:val="0"/>
          <w:sz w:val="24"/>
          <w:szCs w:val="24"/>
          <w:lang w:val="en-US" w:eastAsia="zh-CN"/>
        </w:rPr>
      </w:pPr>
      <w:r w:rsidRPr="00DB6EA7">
        <w:rPr>
          <w:rFonts w:ascii="宋体" w:hAnsi="宋体"/>
          <w:sz w:val="24"/>
          <w:szCs w:val="24"/>
          <w:lang w:val="en-US" w:eastAsia="zh-CN"/>
        </w:rPr>
        <w:t xml:space="preserve">5.2.4 </w:t>
      </w:r>
      <w:r w:rsidRPr="00DB6EA7">
        <w:rPr>
          <w:rFonts w:ascii="宋体" w:hAnsi="宋体" w:hint="eastAsia"/>
          <w:sz w:val="24"/>
          <w:szCs w:val="24"/>
          <w:lang w:val="en-US" w:eastAsia="zh-CN"/>
        </w:rPr>
        <w:t>自动控制评价</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_Toc179274744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168</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lastRenderedPageBreak/>
        <w:t>5.3</w:t>
      </w:r>
      <w:r w:rsidRPr="00DB6EA7">
        <w:rPr>
          <w:rFonts w:ascii="宋体" w:hAnsi="宋体" w:hint="eastAsia"/>
          <w:sz w:val="24"/>
          <w:szCs w:val="24"/>
          <w:lang w:val="en-US" w:eastAsia="zh-CN"/>
        </w:rPr>
        <w:t>重大危险源管理评价</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_Toc179274745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170</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5.4</w:t>
      </w:r>
      <w:r w:rsidRPr="00DB6EA7">
        <w:rPr>
          <w:rFonts w:ascii="宋体" w:hAnsi="宋体" w:hint="eastAsia"/>
          <w:sz w:val="24"/>
          <w:szCs w:val="24"/>
          <w:lang w:val="en-US" w:eastAsia="zh-CN"/>
        </w:rPr>
        <w:t>经营许可证变更安全条件符合性评价</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_Toc179274746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179</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5.5</w:t>
      </w:r>
      <w:r w:rsidRPr="00DB6EA7">
        <w:rPr>
          <w:rFonts w:ascii="宋体" w:hAnsi="宋体" w:hint="eastAsia"/>
          <w:sz w:val="24"/>
          <w:szCs w:val="24"/>
          <w:lang w:val="en-US" w:eastAsia="zh-CN"/>
        </w:rPr>
        <w:t>重大生产安全事故隐患判定</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_Toc179274747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181</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cs="宋体"/>
          <w:sz w:val="24"/>
          <w:szCs w:val="24"/>
          <w:lang w:val="en-US" w:eastAsia="zh-CN"/>
        </w:rPr>
        <w:t>5.6</w:t>
      </w:r>
      <w:r w:rsidRPr="00DB6EA7">
        <w:rPr>
          <w:rFonts w:ascii="宋体" w:hAnsi="宋体" w:cs="宋体" w:hint="eastAsia"/>
          <w:sz w:val="24"/>
          <w:szCs w:val="24"/>
          <w:lang w:val="en-US" w:eastAsia="zh-CN"/>
        </w:rPr>
        <w:t>《化工企业安全检查重点指导目录》符合性检查</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_Toc179274748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183</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cs="宋体"/>
          <w:sz w:val="24"/>
          <w:szCs w:val="24"/>
          <w:lang w:val="en-US" w:eastAsia="zh-CN"/>
        </w:rPr>
        <w:t>5.7</w:t>
      </w:r>
      <w:r w:rsidRPr="00DB6EA7">
        <w:rPr>
          <w:rFonts w:ascii="宋体" w:hAnsi="宋体" w:cs="宋体" w:hint="eastAsia"/>
          <w:sz w:val="24"/>
          <w:szCs w:val="24"/>
          <w:lang w:val="en-US" w:eastAsia="zh-CN"/>
        </w:rPr>
        <w:t>危险化学品企业安全分类整治目录内容检查</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_Toc179274749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186</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cs="宋体"/>
          <w:sz w:val="24"/>
          <w:szCs w:val="24"/>
          <w:lang w:val="en-US" w:eastAsia="zh-CN"/>
        </w:rPr>
        <w:t xml:space="preserve">5.8 </w:t>
      </w:r>
      <w:r w:rsidRPr="00DB6EA7">
        <w:rPr>
          <w:rFonts w:ascii="宋体" w:hAnsi="宋体" w:cs="宋体" w:hint="eastAsia"/>
          <w:sz w:val="24"/>
          <w:szCs w:val="24"/>
          <w:lang w:val="en-US" w:eastAsia="zh-CN"/>
        </w:rPr>
        <w:t>安全管理评价</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_Toc179274750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191</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ind w:firstLineChars="100" w:firstLine="240"/>
        <w:rPr>
          <w:rFonts w:ascii="宋体" w:hAnsi="宋体"/>
          <w:smallCaps w:val="0"/>
          <w:sz w:val="24"/>
          <w:szCs w:val="24"/>
          <w:lang w:val="en-US" w:eastAsia="zh-CN"/>
        </w:rPr>
      </w:pPr>
      <w:r w:rsidRPr="00DB6EA7">
        <w:rPr>
          <w:rFonts w:ascii="宋体" w:hAnsi="宋体"/>
          <w:sz w:val="24"/>
          <w:szCs w:val="24"/>
          <w:lang w:val="en-US" w:eastAsia="zh-CN"/>
        </w:rPr>
        <w:t>5.8.1</w:t>
      </w:r>
      <w:r w:rsidRPr="00DB6EA7">
        <w:rPr>
          <w:rFonts w:ascii="宋体" w:hAnsi="宋体" w:hint="eastAsia"/>
          <w:sz w:val="24"/>
          <w:szCs w:val="24"/>
          <w:lang w:val="en-US" w:eastAsia="zh-CN"/>
        </w:rPr>
        <w:t>安全生产管理组织机构</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_Toc179274751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192</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ind w:firstLineChars="100" w:firstLine="240"/>
        <w:rPr>
          <w:rFonts w:ascii="宋体" w:hAnsi="宋体"/>
          <w:smallCaps w:val="0"/>
          <w:sz w:val="24"/>
          <w:szCs w:val="24"/>
          <w:lang w:val="en-US" w:eastAsia="zh-CN"/>
        </w:rPr>
      </w:pPr>
      <w:r w:rsidRPr="00DB6EA7">
        <w:rPr>
          <w:rFonts w:ascii="宋体" w:hAnsi="宋体"/>
          <w:sz w:val="24"/>
          <w:szCs w:val="24"/>
          <w:lang w:val="en-US" w:eastAsia="zh-CN"/>
        </w:rPr>
        <w:t xml:space="preserve">5.8.2 </w:t>
      </w:r>
      <w:r w:rsidRPr="00DB6EA7">
        <w:rPr>
          <w:rFonts w:ascii="宋体" w:hAnsi="宋体" w:hint="eastAsia"/>
          <w:sz w:val="24"/>
          <w:szCs w:val="24"/>
          <w:lang w:val="en-US" w:eastAsia="zh-CN"/>
        </w:rPr>
        <w:t>安全生产管理制度及安全操作规程</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_Toc179274752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195</w:t>
      </w:r>
      <w:r w:rsidRPr="00DB6EA7">
        <w:rPr>
          <w:rFonts w:ascii="宋体" w:hAnsi="宋体"/>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5.8.3</w:t>
      </w:r>
      <w:r w:rsidRPr="00DB6EA7">
        <w:rPr>
          <w:rFonts w:ascii="宋体" w:hAnsi="宋体" w:hint="eastAsia"/>
          <w:i w:val="0"/>
          <w:sz w:val="24"/>
          <w:szCs w:val="24"/>
          <w:lang w:val="en-US" w:eastAsia="zh-CN"/>
        </w:rPr>
        <w:t>人员资格</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_Toc179274753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195</w:t>
      </w:r>
      <w:r w:rsidRPr="00DB6EA7">
        <w:rPr>
          <w:rFonts w:ascii="宋体" w:hAnsi="宋体"/>
          <w:i w:val="0"/>
          <w:sz w:val="24"/>
          <w:szCs w:val="24"/>
          <w:lang w:val="en-US" w:eastAsia="zh-CN"/>
        </w:rPr>
        <w:fldChar w:fldCharType="end"/>
      </w:r>
    </w:p>
    <w:p w:rsidR="00EC5A6B" w:rsidRPr="00DB6EA7" w:rsidRDefault="00EC5A6B" w:rsidP="00DB6EA7">
      <w:pPr>
        <w:pStyle w:val="22"/>
        <w:tabs>
          <w:tab w:val="right" w:leader="hyphen" w:pos="9175"/>
        </w:tabs>
        <w:spacing w:line="360" w:lineRule="auto"/>
        <w:ind w:firstLineChars="100" w:firstLine="240"/>
        <w:rPr>
          <w:rFonts w:ascii="宋体" w:hAnsi="宋体"/>
          <w:smallCaps w:val="0"/>
          <w:sz w:val="24"/>
          <w:szCs w:val="24"/>
          <w:lang w:val="en-US" w:eastAsia="zh-CN"/>
        </w:rPr>
      </w:pPr>
      <w:r w:rsidRPr="00DB6EA7">
        <w:rPr>
          <w:rFonts w:ascii="宋体" w:hAnsi="宋体"/>
          <w:sz w:val="24"/>
          <w:szCs w:val="24"/>
          <w:lang w:val="en-US" w:eastAsia="zh-CN"/>
        </w:rPr>
        <w:t>5.8.4</w:t>
      </w:r>
      <w:r w:rsidRPr="00DB6EA7">
        <w:rPr>
          <w:rFonts w:ascii="宋体" w:hAnsi="宋体" w:hint="eastAsia"/>
          <w:sz w:val="24"/>
          <w:szCs w:val="24"/>
          <w:lang w:val="en-US" w:eastAsia="zh-CN"/>
        </w:rPr>
        <w:t>日常安全运行管理情况</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_Toc179274754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195</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cs="宋体"/>
          <w:sz w:val="24"/>
          <w:szCs w:val="24"/>
          <w:lang w:val="en-US" w:eastAsia="zh-CN"/>
        </w:rPr>
        <w:t>5.9</w:t>
      </w:r>
      <w:r w:rsidRPr="00DB6EA7">
        <w:rPr>
          <w:rFonts w:ascii="宋体" w:hAnsi="宋体" w:cs="宋体" w:hint="eastAsia"/>
          <w:sz w:val="24"/>
          <w:szCs w:val="24"/>
          <w:lang w:val="en-US" w:eastAsia="zh-CN"/>
        </w:rPr>
        <w:t>应急救援管理评价</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_Toc179274755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198</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ind w:firstLineChars="100" w:firstLine="240"/>
        <w:rPr>
          <w:rFonts w:ascii="宋体" w:hAnsi="宋体"/>
          <w:smallCaps w:val="0"/>
          <w:sz w:val="24"/>
          <w:szCs w:val="24"/>
          <w:lang w:val="en-US" w:eastAsia="zh-CN"/>
        </w:rPr>
      </w:pPr>
      <w:r w:rsidRPr="00DB6EA7">
        <w:rPr>
          <w:rFonts w:ascii="宋体" w:hAnsi="宋体"/>
          <w:sz w:val="24"/>
          <w:szCs w:val="24"/>
          <w:lang w:val="en-US" w:eastAsia="zh-CN"/>
        </w:rPr>
        <w:t xml:space="preserve">5.9.1 </w:t>
      </w:r>
      <w:r w:rsidRPr="00DB6EA7">
        <w:rPr>
          <w:rFonts w:ascii="宋体" w:hAnsi="宋体" w:hint="eastAsia"/>
          <w:sz w:val="24"/>
          <w:szCs w:val="24"/>
          <w:lang w:val="en-US" w:eastAsia="zh-CN"/>
        </w:rPr>
        <w:t>应急救援预案</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_Toc179274756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198</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ind w:firstLineChars="100" w:firstLine="240"/>
        <w:rPr>
          <w:rFonts w:ascii="宋体" w:hAnsi="宋体"/>
          <w:smallCaps w:val="0"/>
          <w:sz w:val="24"/>
          <w:szCs w:val="24"/>
          <w:lang w:val="en-US" w:eastAsia="zh-CN"/>
        </w:rPr>
      </w:pPr>
      <w:r w:rsidRPr="00DB6EA7">
        <w:rPr>
          <w:rFonts w:ascii="宋体" w:hAnsi="宋体"/>
          <w:sz w:val="24"/>
          <w:szCs w:val="24"/>
          <w:lang w:val="en-US" w:eastAsia="zh-CN"/>
        </w:rPr>
        <w:t xml:space="preserve">5.9.2 </w:t>
      </w:r>
      <w:r w:rsidRPr="00DB6EA7">
        <w:rPr>
          <w:rFonts w:ascii="宋体" w:hAnsi="宋体" w:hint="eastAsia"/>
          <w:sz w:val="24"/>
          <w:szCs w:val="24"/>
          <w:lang w:val="en-US" w:eastAsia="zh-CN"/>
        </w:rPr>
        <w:t>应急救援物资</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_Toc179274757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199</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ind w:firstLineChars="100" w:firstLine="240"/>
        <w:rPr>
          <w:rFonts w:ascii="宋体" w:hAnsi="宋体"/>
          <w:smallCaps w:val="0"/>
          <w:sz w:val="24"/>
          <w:szCs w:val="24"/>
          <w:lang w:val="en-US" w:eastAsia="zh-CN"/>
        </w:rPr>
      </w:pPr>
      <w:r w:rsidRPr="00DB6EA7">
        <w:rPr>
          <w:rFonts w:ascii="宋体" w:hAnsi="宋体"/>
          <w:sz w:val="24"/>
          <w:szCs w:val="24"/>
          <w:lang w:val="en-US" w:eastAsia="zh-CN"/>
        </w:rPr>
        <w:t xml:space="preserve">5.9.3 </w:t>
      </w:r>
      <w:r w:rsidRPr="00DB6EA7">
        <w:rPr>
          <w:rFonts w:ascii="宋体" w:hAnsi="宋体" w:hint="eastAsia"/>
          <w:sz w:val="24"/>
          <w:szCs w:val="24"/>
          <w:lang w:val="en-US" w:eastAsia="zh-CN"/>
        </w:rPr>
        <w:t>预案演练</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_Toc179274758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199</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ind w:firstLineChars="100" w:firstLine="240"/>
        <w:rPr>
          <w:rFonts w:ascii="宋体" w:hAnsi="宋体"/>
          <w:smallCaps w:val="0"/>
          <w:sz w:val="24"/>
          <w:szCs w:val="24"/>
          <w:lang w:val="en-US" w:eastAsia="zh-CN"/>
        </w:rPr>
      </w:pPr>
      <w:r w:rsidRPr="00DB6EA7">
        <w:rPr>
          <w:rFonts w:ascii="宋体" w:hAnsi="宋体"/>
          <w:sz w:val="24"/>
          <w:szCs w:val="24"/>
          <w:lang w:val="en-US" w:eastAsia="zh-CN"/>
        </w:rPr>
        <w:t xml:space="preserve">5.9.4 </w:t>
      </w:r>
      <w:r w:rsidRPr="00DB6EA7">
        <w:rPr>
          <w:rFonts w:ascii="宋体" w:hAnsi="宋体" w:hint="eastAsia"/>
          <w:sz w:val="24"/>
          <w:szCs w:val="24"/>
          <w:lang w:val="en-US" w:eastAsia="zh-CN"/>
        </w:rPr>
        <w:t>应急管理</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_Toc179274759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199</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cs="宋体"/>
          <w:sz w:val="24"/>
          <w:szCs w:val="24"/>
          <w:lang w:val="en-US" w:eastAsia="zh-CN"/>
        </w:rPr>
        <w:t xml:space="preserve">5.10 </w:t>
      </w:r>
      <w:r w:rsidRPr="00DB6EA7">
        <w:rPr>
          <w:rFonts w:ascii="宋体" w:hAnsi="宋体" w:cs="宋体" w:hint="eastAsia"/>
          <w:sz w:val="24"/>
          <w:szCs w:val="24"/>
          <w:lang w:val="en-US" w:eastAsia="zh-CN"/>
        </w:rPr>
        <w:t>已有丙烷储罐</w:t>
      </w:r>
      <w:r w:rsidRPr="00DB6EA7">
        <w:rPr>
          <w:rFonts w:ascii="宋体" w:hAnsi="宋体"/>
          <w:sz w:val="24"/>
          <w:szCs w:val="24"/>
          <w:lang w:val="en-US" w:eastAsia="zh-CN"/>
        </w:rPr>
        <w:t>0304-T-01A/B/C/D</w:t>
      </w:r>
      <w:r w:rsidRPr="00DB6EA7">
        <w:rPr>
          <w:rFonts w:ascii="宋体" w:hAnsi="宋体" w:cs="宋体" w:hint="eastAsia"/>
          <w:sz w:val="24"/>
          <w:szCs w:val="24"/>
          <w:lang w:val="en-US" w:eastAsia="zh-CN"/>
        </w:rPr>
        <w:t>及相关管道增加液化石油气介质适应性评价</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_Toc179274760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201</w:t>
      </w:r>
      <w:r w:rsidRPr="00DB6EA7">
        <w:rPr>
          <w:rFonts w:ascii="宋体" w:hAnsi="宋体"/>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5.10.1</w:t>
      </w:r>
      <w:r w:rsidRPr="00DB6EA7">
        <w:rPr>
          <w:rFonts w:ascii="宋体" w:hAnsi="宋体" w:cs="宋体" w:hint="eastAsia"/>
          <w:i w:val="0"/>
          <w:sz w:val="24"/>
          <w:szCs w:val="24"/>
          <w:lang w:val="en-US" w:eastAsia="zh-CN"/>
        </w:rPr>
        <w:t>已有丙烷储罐</w:t>
      </w:r>
      <w:r w:rsidRPr="00DB6EA7">
        <w:rPr>
          <w:rFonts w:ascii="宋体" w:hAnsi="宋体"/>
          <w:i w:val="0"/>
          <w:sz w:val="24"/>
          <w:szCs w:val="24"/>
          <w:lang w:val="en-US" w:eastAsia="zh-CN"/>
        </w:rPr>
        <w:t>0304-T-01A/B/C/D</w:t>
      </w:r>
      <w:r w:rsidRPr="00DB6EA7">
        <w:rPr>
          <w:rFonts w:ascii="宋体" w:hAnsi="宋体" w:cs="宋体" w:hint="eastAsia"/>
          <w:i w:val="0"/>
          <w:sz w:val="24"/>
          <w:szCs w:val="24"/>
          <w:lang w:val="en-US" w:eastAsia="zh-CN"/>
        </w:rPr>
        <w:t>增加液化石油气介质适应性评价</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_Toc179274761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201</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5.10.2 </w:t>
      </w:r>
      <w:r w:rsidRPr="00DB6EA7">
        <w:rPr>
          <w:rFonts w:ascii="宋体" w:hAnsi="宋体" w:hint="eastAsia"/>
          <w:i w:val="0"/>
          <w:sz w:val="24"/>
          <w:szCs w:val="24"/>
          <w:lang w:val="en-US" w:eastAsia="zh-CN"/>
        </w:rPr>
        <w:t>库外管道</w:t>
      </w:r>
      <w:r w:rsidRPr="00DB6EA7">
        <w:rPr>
          <w:rFonts w:ascii="宋体" w:hAnsi="宋体" w:cs="宋体" w:hint="eastAsia"/>
          <w:i w:val="0"/>
          <w:sz w:val="24"/>
          <w:szCs w:val="24"/>
          <w:lang w:val="en-US" w:eastAsia="zh-CN"/>
        </w:rPr>
        <w:t>增加液化石油气介质适应性评价</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_Toc179274762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204</w:t>
      </w:r>
      <w:r w:rsidRPr="00DB6EA7">
        <w:rPr>
          <w:rFonts w:ascii="宋体" w:hAnsi="宋体"/>
          <w:i w:val="0"/>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cs="宋体"/>
          <w:sz w:val="24"/>
          <w:szCs w:val="24"/>
          <w:lang w:val="en-US" w:eastAsia="zh-CN"/>
        </w:rPr>
        <w:t>5.11</w:t>
      </w:r>
      <w:r w:rsidRPr="00DB6EA7">
        <w:rPr>
          <w:rFonts w:ascii="宋体" w:hAnsi="宋体" w:cs="宋体" w:hint="eastAsia"/>
          <w:sz w:val="24"/>
          <w:szCs w:val="24"/>
          <w:lang w:val="en-US" w:eastAsia="zh-CN"/>
        </w:rPr>
        <w:t>法定检测、检验评价</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_Toc179274763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204</w:t>
      </w:r>
      <w:r w:rsidRPr="00DB6EA7">
        <w:rPr>
          <w:rFonts w:ascii="宋体" w:hAnsi="宋体"/>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cs="宋体"/>
          <w:i w:val="0"/>
          <w:sz w:val="24"/>
          <w:szCs w:val="24"/>
          <w:lang w:val="en-US" w:eastAsia="zh-CN"/>
        </w:rPr>
        <w:t xml:space="preserve">5.11.1 </w:t>
      </w:r>
      <w:r w:rsidRPr="00DB6EA7">
        <w:rPr>
          <w:rFonts w:ascii="宋体" w:hAnsi="宋体" w:cs="宋体" w:hint="eastAsia"/>
          <w:i w:val="0"/>
          <w:sz w:val="24"/>
          <w:szCs w:val="24"/>
          <w:lang w:val="en-US" w:eastAsia="zh-CN"/>
        </w:rPr>
        <w:t>特种设备</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_Toc179274764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204</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i w:val="0"/>
          <w:sz w:val="24"/>
          <w:szCs w:val="24"/>
          <w:lang w:val="en-US" w:eastAsia="zh-CN"/>
        </w:rPr>
        <w:t xml:space="preserve">5.11.2 </w:t>
      </w:r>
      <w:r w:rsidRPr="00DB6EA7">
        <w:rPr>
          <w:rFonts w:ascii="宋体" w:hAnsi="宋体" w:hint="eastAsia"/>
          <w:i w:val="0"/>
          <w:sz w:val="24"/>
          <w:szCs w:val="24"/>
          <w:lang w:val="en-US" w:eastAsia="zh-CN"/>
        </w:rPr>
        <w:t>强制检定附件</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_Toc179274766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211</w:t>
      </w:r>
      <w:r w:rsidRPr="00DB6EA7">
        <w:rPr>
          <w:rFonts w:ascii="宋体" w:hAnsi="宋体"/>
          <w:i w:val="0"/>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5.12</w:t>
      </w:r>
      <w:r w:rsidRPr="00DB6EA7">
        <w:rPr>
          <w:rFonts w:ascii="宋体" w:hAnsi="宋体" w:hint="eastAsia"/>
          <w:sz w:val="24"/>
          <w:szCs w:val="24"/>
          <w:lang w:val="en-US" w:eastAsia="zh-CN"/>
        </w:rPr>
        <w:t>定性、定量分析过程</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_Toc179274767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211</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ind w:firstLineChars="100" w:firstLine="240"/>
        <w:rPr>
          <w:rFonts w:ascii="宋体" w:hAnsi="宋体"/>
          <w:smallCaps w:val="0"/>
          <w:sz w:val="24"/>
          <w:szCs w:val="24"/>
          <w:lang w:val="en-US" w:eastAsia="zh-CN"/>
        </w:rPr>
      </w:pPr>
      <w:r w:rsidRPr="00DB6EA7">
        <w:rPr>
          <w:rFonts w:ascii="宋体" w:hAnsi="宋体"/>
          <w:sz w:val="24"/>
          <w:szCs w:val="24"/>
          <w:lang w:val="en-US" w:eastAsia="zh-CN"/>
        </w:rPr>
        <w:t>5.12.1</w:t>
      </w:r>
      <w:r w:rsidRPr="00DB6EA7">
        <w:rPr>
          <w:rFonts w:ascii="宋体" w:hAnsi="宋体" w:hint="eastAsia"/>
          <w:sz w:val="24"/>
          <w:szCs w:val="24"/>
          <w:lang w:val="en-US" w:eastAsia="zh-CN"/>
        </w:rPr>
        <w:t>固有危险程度的分析</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_Toc179274768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211</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ind w:firstLineChars="100" w:firstLine="240"/>
        <w:rPr>
          <w:rFonts w:ascii="宋体" w:hAnsi="宋体"/>
          <w:smallCaps w:val="0"/>
          <w:sz w:val="24"/>
          <w:szCs w:val="24"/>
          <w:lang w:val="en-US" w:eastAsia="zh-CN"/>
        </w:rPr>
      </w:pPr>
      <w:r w:rsidRPr="00DB6EA7">
        <w:rPr>
          <w:rFonts w:ascii="宋体" w:hAnsi="宋体"/>
          <w:sz w:val="24"/>
          <w:szCs w:val="24"/>
          <w:lang w:val="en-US" w:eastAsia="zh-CN"/>
        </w:rPr>
        <w:t xml:space="preserve">5.12.2 </w:t>
      </w:r>
      <w:r w:rsidRPr="00DB6EA7">
        <w:rPr>
          <w:rFonts w:ascii="宋体" w:hAnsi="宋体" w:hint="eastAsia"/>
          <w:sz w:val="24"/>
          <w:szCs w:val="24"/>
          <w:lang w:val="en-US" w:eastAsia="zh-CN"/>
        </w:rPr>
        <w:t>危险度评价</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_Toc179274769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212</w:t>
      </w:r>
      <w:r w:rsidRPr="00DB6EA7">
        <w:rPr>
          <w:rFonts w:ascii="宋体" w:hAnsi="宋体"/>
          <w:sz w:val="24"/>
          <w:szCs w:val="24"/>
          <w:lang w:val="en-US" w:eastAsia="zh-CN"/>
        </w:rPr>
        <w:fldChar w:fldCharType="end"/>
      </w:r>
    </w:p>
    <w:p w:rsidR="00EC5A6B" w:rsidRPr="00DB6EA7" w:rsidRDefault="00EC5A6B" w:rsidP="00DB6EA7">
      <w:pPr>
        <w:pStyle w:val="22"/>
        <w:tabs>
          <w:tab w:val="right" w:leader="hyphen" w:pos="9175"/>
        </w:tabs>
        <w:spacing w:line="360" w:lineRule="auto"/>
        <w:ind w:firstLineChars="100" w:firstLine="240"/>
        <w:rPr>
          <w:rFonts w:ascii="宋体" w:hAnsi="宋体"/>
          <w:smallCaps w:val="0"/>
          <w:sz w:val="24"/>
          <w:szCs w:val="24"/>
          <w:lang w:val="en-US" w:eastAsia="zh-CN"/>
        </w:rPr>
      </w:pPr>
      <w:r w:rsidRPr="00DB6EA7">
        <w:rPr>
          <w:rFonts w:ascii="宋体" w:hAnsi="宋体"/>
          <w:sz w:val="24"/>
          <w:szCs w:val="24"/>
          <w:lang w:val="en-US" w:eastAsia="zh-CN"/>
        </w:rPr>
        <w:t xml:space="preserve">5.12.3 </w:t>
      </w:r>
      <w:r w:rsidRPr="00DB6EA7">
        <w:rPr>
          <w:rFonts w:ascii="宋体" w:hAnsi="宋体" w:hint="eastAsia"/>
          <w:sz w:val="24"/>
          <w:szCs w:val="24"/>
          <w:lang w:val="en-US" w:eastAsia="zh-CN"/>
        </w:rPr>
        <w:t>个人风险、社会风险及事故后果计算</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_Toc179274770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214</w:t>
      </w:r>
      <w:r w:rsidRPr="00DB6EA7">
        <w:rPr>
          <w:rFonts w:ascii="宋体" w:hAnsi="宋体"/>
          <w:sz w:val="24"/>
          <w:szCs w:val="24"/>
          <w:lang w:val="en-US" w:eastAsia="zh-CN"/>
        </w:rPr>
        <w:fldChar w:fldCharType="end"/>
      </w:r>
    </w:p>
    <w:p w:rsidR="00EC5A6B" w:rsidRPr="00DB6EA7" w:rsidRDefault="00EC5A6B" w:rsidP="00DB6EA7">
      <w:pPr>
        <w:pStyle w:val="10"/>
        <w:tabs>
          <w:tab w:val="right" w:leader="hyphen" w:pos="9175"/>
        </w:tabs>
        <w:spacing w:before="0" w:after="0" w:line="360" w:lineRule="auto"/>
        <w:rPr>
          <w:rFonts w:ascii="宋体" w:hAnsi="宋体"/>
          <w:b w:val="0"/>
          <w:bCs w:val="0"/>
          <w:caps w:val="0"/>
          <w:sz w:val="24"/>
          <w:szCs w:val="24"/>
          <w:lang w:val="en-US" w:eastAsia="zh-CN"/>
        </w:rPr>
      </w:pPr>
      <w:r w:rsidRPr="00DB6EA7">
        <w:rPr>
          <w:rFonts w:ascii="宋体" w:hAnsi="宋体"/>
          <w:b w:val="0"/>
          <w:sz w:val="24"/>
          <w:szCs w:val="24"/>
          <w:lang w:val="en-US" w:eastAsia="zh-CN"/>
        </w:rPr>
        <w:t>6</w:t>
      </w:r>
      <w:r w:rsidRPr="00DB6EA7">
        <w:rPr>
          <w:rFonts w:ascii="宋体" w:hAnsi="宋体" w:hint="eastAsia"/>
          <w:b w:val="0"/>
          <w:sz w:val="24"/>
          <w:szCs w:val="24"/>
          <w:lang w:val="zh-CN" w:eastAsia="zh-CN"/>
        </w:rPr>
        <w:t>安全对策措施与建议</w:t>
      </w:r>
      <w:r w:rsidRPr="00DB6EA7">
        <w:rPr>
          <w:rFonts w:ascii="宋体" w:hAnsi="宋体"/>
          <w:b w:val="0"/>
          <w:sz w:val="24"/>
          <w:szCs w:val="24"/>
          <w:lang w:val="en-US" w:eastAsia="zh-CN"/>
        </w:rPr>
        <w:tab/>
      </w:r>
      <w:r w:rsidRPr="00DB6EA7">
        <w:rPr>
          <w:rFonts w:ascii="宋体" w:hAnsi="宋体"/>
          <w:b w:val="0"/>
          <w:sz w:val="24"/>
          <w:szCs w:val="24"/>
          <w:lang w:val="en-US" w:eastAsia="zh-CN"/>
        </w:rPr>
        <w:fldChar w:fldCharType="begin"/>
      </w:r>
      <w:r w:rsidRPr="00DB6EA7">
        <w:rPr>
          <w:rFonts w:ascii="宋体" w:hAnsi="宋体"/>
          <w:b w:val="0"/>
          <w:sz w:val="24"/>
          <w:szCs w:val="24"/>
          <w:lang w:val="en-US" w:eastAsia="zh-CN"/>
        </w:rPr>
        <w:instrText xml:space="preserve"> PAGEREF _Toc179274771 \h </w:instrText>
      </w:r>
      <w:r w:rsidRPr="00DB6EA7">
        <w:rPr>
          <w:rFonts w:ascii="宋体" w:hAnsi="宋体"/>
          <w:b w:val="0"/>
          <w:sz w:val="24"/>
          <w:szCs w:val="24"/>
          <w:lang w:val="en-US" w:eastAsia="zh-CN"/>
        </w:rPr>
        <w:fldChar w:fldCharType="separate"/>
      </w:r>
      <w:r w:rsidRPr="00DB6EA7">
        <w:rPr>
          <w:rFonts w:ascii="宋体" w:hAnsi="宋体"/>
          <w:b w:val="0"/>
          <w:sz w:val="24"/>
          <w:szCs w:val="24"/>
          <w:lang w:val="en-US" w:eastAsia="zh-CN"/>
        </w:rPr>
        <w:t>243</w:t>
      </w:r>
      <w:r w:rsidRPr="00DB6EA7">
        <w:rPr>
          <w:rFonts w:ascii="宋体" w:hAnsi="宋体"/>
          <w:b w:val="0"/>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6.1</w:t>
      </w:r>
      <w:r w:rsidRPr="00DB6EA7">
        <w:rPr>
          <w:rFonts w:ascii="宋体" w:hAnsi="宋体" w:hint="eastAsia"/>
          <w:sz w:val="24"/>
          <w:szCs w:val="24"/>
          <w:lang w:val="en-US" w:eastAsia="zh-CN"/>
        </w:rPr>
        <w:t>存在的主要问题及整改措施</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_Toc179274772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243</w:t>
      </w:r>
      <w:r w:rsidRPr="00DB6EA7">
        <w:rPr>
          <w:rFonts w:ascii="宋体" w:hAnsi="宋体"/>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bCs/>
          <w:i w:val="0"/>
          <w:sz w:val="24"/>
          <w:szCs w:val="24"/>
          <w:lang w:val="en-US" w:eastAsia="zh-CN"/>
        </w:rPr>
        <w:t>6.1.1</w:t>
      </w:r>
      <w:r w:rsidRPr="00DB6EA7">
        <w:rPr>
          <w:rFonts w:ascii="宋体" w:hAnsi="宋体" w:hint="eastAsia"/>
          <w:bCs/>
          <w:i w:val="0"/>
          <w:sz w:val="24"/>
          <w:szCs w:val="24"/>
          <w:lang w:val="en-US" w:eastAsia="zh-CN"/>
        </w:rPr>
        <w:t>存在的主要问题</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_Toc179274773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243</w:t>
      </w:r>
      <w:r w:rsidRPr="00DB6EA7">
        <w:rPr>
          <w:rFonts w:ascii="宋体" w:hAnsi="宋体"/>
          <w:i w:val="0"/>
          <w:sz w:val="24"/>
          <w:szCs w:val="24"/>
          <w:lang w:val="en-US" w:eastAsia="zh-CN"/>
        </w:rPr>
        <w:fldChar w:fldCharType="end"/>
      </w:r>
    </w:p>
    <w:p w:rsidR="00EC5A6B" w:rsidRPr="00DB6EA7" w:rsidRDefault="00EC5A6B" w:rsidP="00DB6EA7">
      <w:pPr>
        <w:pStyle w:val="32"/>
        <w:tabs>
          <w:tab w:val="right" w:leader="hyphen" w:pos="9175"/>
        </w:tabs>
        <w:spacing w:line="360" w:lineRule="auto"/>
        <w:rPr>
          <w:rFonts w:ascii="宋体" w:hAnsi="宋体"/>
          <w:i w:val="0"/>
          <w:iCs w:val="0"/>
          <w:sz w:val="24"/>
          <w:szCs w:val="24"/>
          <w:lang w:val="en-US" w:eastAsia="zh-CN"/>
        </w:rPr>
      </w:pPr>
      <w:r w:rsidRPr="00DB6EA7">
        <w:rPr>
          <w:rFonts w:ascii="宋体" w:hAnsi="宋体"/>
          <w:bCs/>
          <w:i w:val="0"/>
          <w:sz w:val="24"/>
          <w:szCs w:val="24"/>
          <w:lang w:val="en-US" w:eastAsia="zh-CN"/>
        </w:rPr>
        <w:t>6.1.2</w:t>
      </w:r>
      <w:r w:rsidRPr="00DB6EA7">
        <w:rPr>
          <w:rFonts w:ascii="宋体" w:hAnsi="宋体" w:hint="eastAsia"/>
          <w:bCs/>
          <w:i w:val="0"/>
          <w:sz w:val="24"/>
          <w:szCs w:val="24"/>
          <w:lang w:val="en-US" w:eastAsia="zh-CN"/>
        </w:rPr>
        <w:t>整改意见落实情况</w:t>
      </w:r>
      <w:r w:rsidRPr="00DB6EA7">
        <w:rPr>
          <w:rFonts w:ascii="宋体" w:hAnsi="宋体"/>
          <w:i w:val="0"/>
          <w:sz w:val="24"/>
          <w:szCs w:val="24"/>
          <w:lang w:val="en-US" w:eastAsia="zh-CN"/>
        </w:rPr>
        <w:tab/>
      </w:r>
      <w:r w:rsidRPr="00DB6EA7">
        <w:rPr>
          <w:rFonts w:ascii="宋体" w:hAnsi="宋体"/>
          <w:i w:val="0"/>
          <w:sz w:val="24"/>
          <w:szCs w:val="24"/>
          <w:lang w:val="en-US" w:eastAsia="zh-CN"/>
        </w:rPr>
        <w:fldChar w:fldCharType="begin"/>
      </w:r>
      <w:r w:rsidRPr="00DB6EA7">
        <w:rPr>
          <w:rFonts w:ascii="宋体" w:hAnsi="宋体"/>
          <w:i w:val="0"/>
          <w:sz w:val="24"/>
          <w:szCs w:val="24"/>
          <w:lang w:val="en-US" w:eastAsia="zh-CN"/>
        </w:rPr>
        <w:instrText xml:space="preserve"> PAGEREF _Toc179274774 \h </w:instrText>
      </w:r>
      <w:r w:rsidRPr="00DB6EA7">
        <w:rPr>
          <w:rFonts w:ascii="宋体" w:hAnsi="宋体"/>
          <w:i w:val="0"/>
          <w:sz w:val="24"/>
          <w:szCs w:val="24"/>
          <w:lang w:val="en-US" w:eastAsia="zh-CN"/>
        </w:rPr>
        <w:fldChar w:fldCharType="separate"/>
      </w:r>
      <w:r w:rsidRPr="00DB6EA7">
        <w:rPr>
          <w:rFonts w:ascii="宋体" w:hAnsi="宋体"/>
          <w:i w:val="0"/>
          <w:sz w:val="24"/>
          <w:szCs w:val="24"/>
          <w:lang w:val="en-US" w:eastAsia="zh-CN"/>
        </w:rPr>
        <w:t>243</w:t>
      </w:r>
      <w:r w:rsidRPr="00DB6EA7">
        <w:rPr>
          <w:rFonts w:ascii="宋体" w:hAnsi="宋体"/>
          <w:i w:val="0"/>
          <w:sz w:val="24"/>
          <w:szCs w:val="24"/>
          <w:lang w:val="en-US" w:eastAsia="zh-CN"/>
        </w:rPr>
        <w:fldChar w:fldCharType="end"/>
      </w:r>
    </w:p>
    <w:p w:rsidR="00EC5A6B" w:rsidRPr="00DB6EA7" w:rsidRDefault="00EC5A6B" w:rsidP="00DB6EA7">
      <w:pPr>
        <w:pStyle w:val="22"/>
        <w:tabs>
          <w:tab w:val="right" w:leader="hyphen" w:pos="9175"/>
        </w:tabs>
        <w:spacing w:line="360" w:lineRule="auto"/>
        <w:rPr>
          <w:rFonts w:ascii="宋体" w:hAnsi="宋体"/>
          <w:smallCaps w:val="0"/>
          <w:sz w:val="24"/>
          <w:szCs w:val="24"/>
          <w:lang w:val="en-US" w:eastAsia="zh-CN"/>
        </w:rPr>
      </w:pPr>
      <w:r w:rsidRPr="00DB6EA7">
        <w:rPr>
          <w:rFonts w:ascii="宋体" w:hAnsi="宋体"/>
          <w:sz w:val="24"/>
          <w:szCs w:val="24"/>
          <w:lang w:val="en-US" w:eastAsia="zh-CN"/>
        </w:rPr>
        <w:t>6.2</w:t>
      </w:r>
      <w:r w:rsidRPr="00DB6EA7">
        <w:rPr>
          <w:rFonts w:ascii="宋体" w:hAnsi="宋体" w:hint="eastAsia"/>
          <w:sz w:val="24"/>
          <w:szCs w:val="24"/>
          <w:lang w:val="en-US" w:eastAsia="zh-CN"/>
        </w:rPr>
        <w:t>建议</w:t>
      </w:r>
      <w:r w:rsidRPr="00DB6EA7">
        <w:rPr>
          <w:rFonts w:ascii="宋体" w:hAnsi="宋体"/>
          <w:sz w:val="24"/>
          <w:szCs w:val="24"/>
          <w:lang w:val="en-US" w:eastAsia="zh-CN"/>
        </w:rPr>
        <w:tab/>
      </w:r>
      <w:r w:rsidRPr="00DB6EA7">
        <w:rPr>
          <w:rFonts w:ascii="宋体" w:hAnsi="宋体"/>
          <w:sz w:val="24"/>
          <w:szCs w:val="24"/>
          <w:lang w:val="en-US" w:eastAsia="zh-CN"/>
        </w:rPr>
        <w:fldChar w:fldCharType="begin"/>
      </w:r>
      <w:r w:rsidRPr="00DB6EA7">
        <w:rPr>
          <w:rFonts w:ascii="宋体" w:hAnsi="宋体"/>
          <w:sz w:val="24"/>
          <w:szCs w:val="24"/>
          <w:lang w:val="en-US" w:eastAsia="zh-CN"/>
        </w:rPr>
        <w:instrText xml:space="preserve"> PAGEREF _Toc179274775 \h </w:instrText>
      </w:r>
      <w:r w:rsidRPr="00DB6EA7">
        <w:rPr>
          <w:rFonts w:ascii="宋体" w:hAnsi="宋体"/>
          <w:sz w:val="24"/>
          <w:szCs w:val="24"/>
          <w:lang w:val="en-US" w:eastAsia="zh-CN"/>
        </w:rPr>
        <w:fldChar w:fldCharType="separate"/>
      </w:r>
      <w:r w:rsidRPr="00DB6EA7">
        <w:rPr>
          <w:rFonts w:ascii="宋体" w:hAnsi="宋体"/>
          <w:sz w:val="24"/>
          <w:szCs w:val="24"/>
          <w:lang w:val="en-US" w:eastAsia="zh-CN"/>
        </w:rPr>
        <w:t>244</w:t>
      </w:r>
      <w:r w:rsidRPr="00DB6EA7">
        <w:rPr>
          <w:rFonts w:ascii="宋体" w:hAnsi="宋体"/>
          <w:sz w:val="24"/>
          <w:szCs w:val="24"/>
          <w:lang w:val="en-US" w:eastAsia="zh-CN"/>
        </w:rPr>
        <w:fldChar w:fldCharType="end"/>
      </w:r>
    </w:p>
    <w:p w:rsidR="00EC5A6B" w:rsidRPr="00DB6EA7" w:rsidRDefault="00EC5A6B" w:rsidP="00DB6EA7">
      <w:pPr>
        <w:pStyle w:val="10"/>
        <w:tabs>
          <w:tab w:val="right" w:leader="hyphen" w:pos="9175"/>
        </w:tabs>
        <w:spacing w:before="0" w:after="0" w:line="360" w:lineRule="auto"/>
        <w:rPr>
          <w:rFonts w:ascii="宋体" w:hAnsi="宋体"/>
          <w:b w:val="0"/>
          <w:bCs w:val="0"/>
          <w:caps w:val="0"/>
          <w:sz w:val="24"/>
          <w:szCs w:val="24"/>
          <w:lang w:val="en-US" w:eastAsia="zh-CN"/>
        </w:rPr>
      </w:pPr>
      <w:r w:rsidRPr="00DB6EA7">
        <w:rPr>
          <w:rFonts w:ascii="宋体" w:hAnsi="宋体"/>
          <w:b w:val="0"/>
          <w:sz w:val="24"/>
          <w:szCs w:val="24"/>
          <w:lang w:val="zh-CN" w:eastAsia="zh-CN"/>
        </w:rPr>
        <w:lastRenderedPageBreak/>
        <w:t>7</w:t>
      </w:r>
      <w:r w:rsidRPr="00DB6EA7">
        <w:rPr>
          <w:rFonts w:ascii="宋体" w:hAnsi="宋体" w:hint="eastAsia"/>
          <w:b w:val="0"/>
          <w:sz w:val="24"/>
          <w:szCs w:val="24"/>
          <w:lang w:val="zh-CN" w:eastAsia="zh-CN"/>
        </w:rPr>
        <w:t>安全评价结论</w:t>
      </w:r>
      <w:r w:rsidRPr="00DB6EA7">
        <w:rPr>
          <w:rFonts w:ascii="宋体" w:hAnsi="宋体"/>
          <w:b w:val="0"/>
          <w:sz w:val="24"/>
          <w:szCs w:val="24"/>
          <w:lang w:val="en-US" w:eastAsia="zh-CN"/>
        </w:rPr>
        <w:tab/>
      </w:r>
      <w:r w:rsidRPr="00DB6EA7">
        <w:rPr>
          <w:rFonts w:ascii="宋体" w:hAnsi="宋体"/>
          <w:b w:val="0"/>
          <w:sz w:val="24"/>
          <w:szCs w:val="24"/>
          <w:lang w:val="en-US" w:eastAsia="zh-CN"/>
        </w:rPr>
        <w:fldChar w:fldCharType="begin"/>
      </w:r>
      <w:r w:rsidRPr="00DB6EA7">
        <w:rPr>
          <w:rFonts w:ascii="宋体" w:hAnsi="宋体"/>
          <w:b w:val="0"/>
          <w:sz w:val="24"/>
          <w:szCs w:val="24"/>
          <w:lang w:val="en-US" w:eastAsia="zh-CN"/>
        </w:rPr>
        <w:instrText xml:space="preserve"> PAGEREF _Toc179274776 \h </w:instrText>
      </w:r>
      <w:r w:rsidRPr="00DB6EA7">
        <w:rPr>
          <w:rFonts w:ascii="宋体" w:hAnsi="宋体"/>
          <w:b w:val="0"/>
          <w:sz w:val="24"/>
          <w:szCs w:val="24"/>
          <w:lang w:val="en-US" w:eastAsia="zh-CN"/>
        </w:rPr>
        <w:fldChar w:fldCharType="separate"/>
      </w:r>
      <w:r w:rsidRPr="00DB6EA7">
        <w:rPr>
          <w:rFonts w:ascii="宋体" w:hAnsi="宋体"/>
          <w:b w:val="0"/>
          <w:sz w:val="24"/>
          <w:szCs w:val="24"/>
          <w:lang w:val="en-US" w:eastAsia="zh-CN"/>
        </w:rPr>
        <w:t>246</w:t>
      </w:r>
      <w:r w:rsidRPr="00DB6EA7">
        <w:rPr>
          <w:rFonts w:ascii="宋体" w:hAnsi="宋体"/>
          <w:b w:val="0"/>
          <w:sz w:val="24"/>
          <w:szCs w:val="24"/>
          <w:lang w:val="en-US" w:eastAsia="zh-CN"/>
        </w:rPr>
        <w:fldChar w:fldCharType="end"/>
      </w:r>
    </w:p>
    <w:p w:rsidR="00EC5A6B" w:rsidRPr="00DB6EA7" w:rsidRDefault="00EC5A6B" w:rsidP="00DB6EA7">
      <w:pPr>
        <w:pStyle w:val="10"/>
        <w:tabs>
          <w:tab w:val="right" w:leader="hyphen" w:pos="9175"/>
        </w:tabs>
        <w:spacing w:before="0" w:after="0" w:line="360" w:lineRule="auto"/>
        <w:rPr>
          <w:rFonts w:ascii="宋体" w:hAnsi="宋体"/>
          <w:b w:val="0"/>
          <w:bCs w:val="0"/>
          <w:caps w:val="0"/>
          <w:sz w:val="24"/>
          <w:szCs w:val="24"/>
          <w:lang w:val="en-US" w:eastAsia="zh-CN"/>
        </w:rPr>
      </w:pPr>
      <w:r w:rsidRPr="00DB6EA7">
        <w:rPr>
          <w:rFonts w:ascii="宋体" w:hAnsi="宋体" w:hint="eastAsia"/>
          <w:b w:val="0"/>
          <w:kern w:val="0"/>
          <w:sz w:val="24"/>
          <w:szCs w:val="24"/>
          <w:lang w:val="en-US" w:eastAsia="zh-CN"/>
        </w:rPr>
        <w:t>附件</w:t>
      </w:r>
      <w:r w:rsidRPr="00DB6EA7">
        <w:rPr>
          <w:rFonts w:ascii="宋体" w:hAnsi="宋体"/>
          <w:b w:val="0"/>
          <w:sz w:val="24"/>
          <w:szCs w:val="24"/>
          <w:lang w:val="en-US" w:eastAsia="zh-CN"/>
        </w:rPr>
        <w:tab/>
      </w:r>
      <w:r w:rsidRPr="00DB6EA7">
        <w:rPr>
          <w:rFonts w:ascii="宋体" w:hAnsi="宋体"/>
          <w:b w:val="0"/>
          <w:sz w:val="24"/>
          <w:szCs w:val="24"/>
          <w:lang w:val="en-US" w:eastAsia="zh-CN"/>
        </w:rPr>
        <w:fldChar w:fldCharType="begin"/>
      </w:r>
      <w:r w:rsidRPr="00DB6EA7">
        <w:rPr>
          <w:rFonts w:ascii="宋体" w:hAnsi="宋体"/>
          <w:b w:val="0"/>
          <w:sz w:val="24"/>
          <w:szCs w:val="24"/>
          <w:lang w:val="en-US" w:eastAsia="zh-CN"/>
        </w:rPr>
        <w:instrText xml:space="preserve"> PAGEREF _Toc179274777 \h </w:instrText>
      </w:r>
      <w:r w:rsidRPr="00DB6EA7">
        <w:rPr>
          <w:rFonts w:ascii="宋体" w:hAnsi="宋体"/>
          <w:b w:val="0"/>
          <w:sz w:val="24"/>
          <w:szCs w:val="24"/>
          <w:lang w:val="en-US" w:eastAsia="zh-CN"/>
        </w:rPr>
        <w:fldChar w:fldCharType="separate"/>
      </w:r>
      <w:r w:rsidRPr="00DB6EA7">
        <w:rPr>
          <w:rFonts w:ascii="宋体" w:hAnsi="宋体"/>
          <w:b w:val="0"/>
          <w:sz w:val="24"/>
          <w:szCs w:val="24"/>
          <w:lang w:val="en-US" w:eastAsia="zh-CN"/>
        </w:rPr>
        <w:t>248</w:t>
      </w:r>
      <w:r w:rsidRPr="00DB6EA7">
        <w:rPr>
          <w:rFonts w:ascii="宋体" w:hAnsi="宋体"/>
          <w:b w:val="0"/>
          <w:sz w:val="24"/>
          <w:szCs w:val="24"/>
          <w:lang w:val="en-US" w:eastAsia="zh-CN"/>
        </w:rPr>
        <w:fldChar w:fldCharType="end"/>
      </w:r>
    </w:p>
    <w:p w:rsidR="00EC5A6B" w:rsidRPr="00DB6EA7" w:rsidRDefault="00EC5A6B" w:rsidP="00DB6EA7">
      <w:pPr>
        <w:pStyle w:val="10"/>
        <w:tabs>
          <w:tab w:val="right" w:pos="9175"/>
        </w:tabs>
        <w:spacing w:before="0" w:after="0" w:line="360" w:lineRule="auto"/>
        <w:rPr>
          <w:rFonts w:ascii="宋体" w:hAnsi="宋体"/>
          <w:b w:val="0"/>
          <w:bCs w:val="0"/>
          <w:caps w:val="0"/>
          <w:smallCaps/>
          <w:sz w:val="24"/>
          <w:szCs w:val="24"/>
        </w:rPr>
        <w:sectPr w:rsidR="00EC5A6B" w:rsidRPr="00DB6EA7">
          <w:type w:val="nextColumn"/>
          <w:pgSz w:w="11907" w:h="16840"/>
          <w:pgMar w:top="1418" w:right="1134" w:bottom="1134" w:left="1588" w:header="851" w:footer="992" w:gutter="0"/>
          <w:pgNumType w:fmt="upperRoman" w:start="3"/>
          <w:cols w:space="720"/>
          <w:docGrid w:linePitch="312"/>
        </w:sectPr>
      </w:pPr>
      <w:r w:rsidRPr="00DB6EA7">
        <w:rPr>
          <w:rFonts w:ascii="宋体" w:hAnsi="宋体"/>
          <w:b w:val="0"/>
          <w:bCs w:val="0"/>
          <w:caps w:val="0"/>
          <w:smallCaps/>
          <w:sz w:val="24"/>
          <w:szCs w:val="24"/>
        </w:rPr>
        <w:fldChar w:fldCharType="end"/>
      </w:r>
    </w:p>
    <w:p w:rsidR="00EC5A6B" w:rsidRPr="00DB6EA7" w:rsidRDefault="00EC5A6B">
      <w:pPr>
        <w:pStyle w:val="1"/>
        <w:spacing w:beforeLines="0" w:before="0" w:afterLines="0" w:after="0" w:line="500" w:lineRule="exact"/>
        <w:ind w:left="0" w:firstLine="0"/>
        <w:rPr>
          <w:sz w:val="28"/>
          <w:szCs w:val="28"/>
          <w:lang w:val="zh-CN"/>
        </w:rPr>
      </w:pPr>
      <w:bookmarkStart w:id="62" w:name="_Toc319063613"/>
      <w:bookmarkStart w:id="63" w:name="_Toc319053509"/>
      <w:bookmarkStart w:id="64" w:name="_Toc179274657"/>
      <w:bookmarkStart w:id="65" w:name="_Toc200425753"/>
      <w:bookmarkStart w:id="66" w:name="_Toc54435257"/>
      <w:bookmarkStart w:id="67" w:name="_Toc54435037"/>
      <w:bookmarkStart w:id="68" w:name="_Toc78689727"/>
      <w:bookmarkStart w:id="69" w:name="_Toc49333941"/>
      <w:bookmarkStart w:id="70" w:name="_Toc78944579"/>
      <w:bookmarkStart w:id="71" w:name="_Toc104196872"/>
      <w:bookmarkStart w:id="72" w:name="_Toc123013577"/>
      <w:bookmarkStart w:id="73" w:name="_Toc123013652"/>
      <w:bookmarkStart w:id="74" w:name="_Toc54434982"/>
      <w:bookmarkStart w:id="75" w:name="_Toc223415816"/>
      <w:bookmarkStart w:id="76" w:name="_Toc49147359"/>
      <w:bookmarkStart w:id="77" w:name="_Toc54435092"/>
      <w:bookmarkStart w:id="78" w:name="_Toc54435202"/>
      <w:bookmarkStart w:id="79" w:name="_Toc54435147"/>
      <w:r w:rsidRPr="00DB6EA7">
        <w:rPr>
          <w:rFonts w:hint="eastAsia"/>
          <w:sz w:val="28"/>
          <w:szCs w:val="28"/>
          <w:lang w:val="zh-CN"/>
        </w:rPr>
        <w:lastRenderedPageBreak/>
        <w:t>编制说明</w:t>
      </w:r>
      <w:bookmarkEnd w:id="62"/>
      <w:bookmarkEnd w:id="63"/>
      <w:bookmarkEnd w:id="64"/>
      <w:r w:rsidRPr="00DB6EA7">
        <w:rPr>
          <w:sz w:val="28"/>
          <w:szCs w:val="28"/>
          <w:lang w:val="zh-CN"/>
        </w:rPr>
        <w:t xml:space="preserve"> </w:t>
      </w:r>
    </w:p>
    <w:p w:rsidR="00EC5A6B" w:rsidRPr="00DB6EA7" w:rsidRDefault="00EC5A6B">
      <w:pPr>
        <w:pStyle w:val="2"/>
        <w:spacing w:line="500" w:lineRule="exact"/>
        <w:ind w:left="0" w:firstLine="0"/>
      </w:pPr>
      <w:bookmarkStart w:id="80" w:name="_Toc179274658"/>
      <w:bookmarkStart w:id="81" w:name="_Toc319053510"/>
      <w:bookmarkStart w:id="82" w:name="_Toc319063614"/>
      <w:r w:rsidRPr="00DB6EA7">
        <w:rPr>
          <w:rFonts w:hint="eastAsia"/>
        </w:rPr>
        <w:t>安全评价目的</w:t>
      </w:r>
      <w:bookmarkEnd w:id="80"/>
    </w:p>
    <w:p w:rsidR="00EC5A6B" w:rsidRPr="00DB6EA7" w:rsidRDefault="00EC5A6B">
      <w:pPr>
        <w:autoSpaceDE w:val="0"/>
        <w:autoSpaceDN w:val="0"/>
        <w:adjustRightInd w:val="0"/>
        <w:spacing w:line="500" w:lineRule="exact"/>
        <w:ind w:firstLine="560"/>
        <w:rPr>
          <w:rFonts w:ascii="宋体" w:hAnsi="宋体" w:cs="宋体" w:hint="eastAsia"/>
          <w:sz w:val="28"/>
          <w:szCs w:val="28"/>
          <w:lang w:val="zh-CN"/>
        </w:rPr>
      </w:pPr>
      <w:r w:rsidRPr="00DB6EA7">
        <w:rPr>
          <w:rFonts w:ascii="宋体" w:hAnsi="宋体" w:cs="宋体" w:hint="eastAsia"/>
          <w:sz w:val="28"/>
          <w:lang w:val="zh-CN"/>
        </w:rPr>
        <w:t>（1）</w:t>
      </w:r>
      <w:r w:rsidRPr="00DB6EA7">
        <w:rPr>
          <w:rFonts w:ascii="宋体" w:hAnsi="宋体" w:cs="宋体" w:hint="eastAsia"/>
          <w:sz w:val="28"/>
          <w:szCs w:val="28"/>
          <w:lang w:val="zh-CN"/>
        </w:rPr>
        <w:t>为贯彻“安全第一、预防为主、综合治理”的安全生产方针，确保企业在生产安全方面符合国家有关法规、标准和规定。</w:t>
      </w:r>
    </w:p>
    <w:p w:rsidR="00EC5A6B" w:rsidRPr="00DB6EA7" w:rsidRDefault="00EC5A6B">
      <w:pPr>
        <w:autoSpaceDE w:val="0"/>
        <w:autoSpaceDN w:val="0"/>
        <w:adjustRightInd w:val="0"/>
        <w:spacing w:line="500" w:lineRule="exact"/>
        <w:ind w:firstLine="560"/>
        <w:rPr>
          <w:rFonts w:ascii="宋体" w:hAnsi="宋体" w:cs="宋体" w:hint="eastAsia"/>
          <w:sz w:val="28"/>
          <w:szCs w:val="28"/>
          <w:lang w:val="zh-CN"/>
        </w:rPr>
      </w:pPr>
      <w:r w:rsidRPr="00DB6EA7">
        <w:rPr>
          <w:rFonts w:ascii="宋体" w:hAnsi="宋体" w:cs="宋体" w:hint="eastAsia"/>
          <w:sz w:val="28"/>
          <w:lang w:val="zh-CN"/>
        </w:rPr>
        <w:t>（2）</w:t>
      </w:r>
      <w:r w:rsidRPr="00DB6EA7">
        <w:rPr>
          <w:rFonts w:ascii="宋体" w:hAnsi="宋体" w:cs="宋体" w:hint="eastAsia"/>
          <w:sz w:val="28"/>
          <w:szCs w:val="28"/>
          <w:lang w:val="zh-CN"/>
        </w:rPr>
        <w:t>系统分析企业在</w:t>
      </w:r>
      <w:r w:rsidRPr="00DB6EA7">
        <w:rPr>
          <w:rFonts w:ascii="宋体" w:hAnsi="宋体" w:cs="宋体" w:hint="eastAsia"/>
          <w:sz w:val="28"/>
          <w:szCs w:val="28"/>
        </w:rPr>
        <w:t>经营</w:t>
      </w:r>
      <w:r w:rsidRPr="00DB6EA7">
        <w:rPr>
          <w:rFonts w:ascii="宋体" w:hAnsi="宋体" w:cs="宋体" w:hint="eastAsia"/>
          <w:sz w:val="28"/>
          <w:szCs w:val="28"/>
          <w:lang w:val="zh-CN"/>
        </w:rPr>
        <w:t>过程中存在的主要危险、有害因素及其产生危险、危害的后果；对</w:t>
      </w:r>
      <w:r w:rsidRPr="00DB6EA7">
        <w:rPr>
          <w:rFonts w:ascii="宋体" w:hAnsi="宋体" w:cs="宋体" w:hint="eastAsia"/>
          <w:sz w:val="28"/>
          <w:szCs w:val="28"/>
        </w:rPr>
        <w:t>经营</w:t>
      </w:r>
      <w:r w:rsidRPr="00DB6EA7">
        <w:rPr>
          <w:rFonts w:ascii="宋体" w:hAnsi="宋体" w:cs="宋体" w:hint="eastAsia"/>
          <w:sz w:val="28"/>
          <w:szCs w:val="28"/>
          <w:lang w:val="zh-CN"/>
        </w:rPr>
        <w:t>运行过程中固有的危险、有害因素进行定性、定量的评价。</w:t>
      </w:r>
    </w:p>
    <w:p w:rsidR="00EC5A6B" w:rsidRPr="00DB6EA7" w:rsidRDefault="00EC5A6B">
      <w:pPr>
        <w:autoSpaceDE w:val="0"/>
        <w:autoSpaceDN w:val="0"/>
        <w:adjustRightInd w:val="0"/>
        <w:spacing w:line="500" w:lineRule="exact"/>
        <w:ind w:firstLine="560"/>
        <w:rPr>
          <w:rFonts w:ascii="宋体" w:hAnsi="宋体" w:cs="宋体" w:hint="eastAsia"/>
          <w:sz w:val="28"/>
          <w:szCs w:val="28"/>
          <w:lang w:val="zh-CN"/>
        </w:rPr>
      </w:pPr>
      <w:r w:rsidRPr="00DB6EA7">
        <w:rPr>
          <w:rFonts w:ascii="宋体" w:hAnsi="宋体" w:cs="宋体" w:hint="eastAsia"/>
          <w:sz w:val="28"/>
          <w:lang w:val="zh-CN"/>
        </w:rPr>
        <w:t>（3）</w:t>
      </w:r>
      <w:r w:rsidRPr="00DB6EA7">
        <w:rPr>
          <w:rFonts w:ascii="宋体" w:hAnsi="宋体" w:cs="宋体" w:hint="eastAsia"/>
          <w:sz w:val="28"/>
          <w:szCs w:val="28"/>
          <w:lang w:val="zh-CN"/>
        </w:rPr>
        <w:t>提出消除、预防或降低</w:t>
      </w:r>
      <w:r w:rsidRPr="00DB6EA7">
        <w:rPr>
          <w:rFonts w:ascii="宋体" w:hAnsi="宋体" w:cs="宋体" w:hint="eastAsia"/>
          <w:sz w:val="28"/>
          <w:szCs w:val="28"/>
        </w:rPr>
        <w:t>生产储存设施</w:t>
      </w:r>
      <w:r w:rsidRPr="00DB6EA7">
        <w:rPr>
          <w:rFonts w:ascii="宋体" w:hAnsi="宋体" w:cs="宋体" w:hint="eastAsia"/>
          <w:sz w:val="28"/>
          <w:szCs w:val="28"/>
          <w:lang w:val="zh-CN"/>
        </w:rPr>
        <w:t>危险性的安全对策措施和整改措施，以提高系统装置的本质安全程度。</w:t>
      </w:r>
    </w:p>
    <w:p w:rsidR="00EC5A6B" w:rsidRPr="00DB6EA7" w:rsidRDefault="00EC5A6B">
      <w:pPr>
        <w:autoSpaceDE w:val="0"/>
        <w:autoSpaceDN w:val="0"/>
        <w:adjustRightInd w:val="0"/>
        <w:spacing w:line="500" w:lineRule="exact"/>
        <w:ind w:firstLine="560"/>
        <w:rPr>
          <w:rFonts w:ascii="宋体" w:hAnsi="宋体" w:cs="宋体" w:hint="eastAsia"/>
          <w:sz w:val="28"/>
          <w:szCs w:val="28"/>
        </w:rPr>
      </w:pPr>
      <w:r w:rsidRPr="00DB6EA7">
        <w:rPr>
          <w:rFonts w:ascii="宋体" w:hAnsi="宋体" w:cs="宋体" w:hint="eastAsia"/>
          <w:sz w:val="28"/>
          <w:lang w:val="zh-CN"/>
        </w:rPr>
        <w:t>（4）</w:t>
      </w:r>
      <w:r w:rsidRPr="00DB6EA7">
        <w:rPr>
          <w:rFonts w:ascii="宋体" w:hAnsi="宋体" w:cs="宋体" w:hint="eastAsia"/>
          <w:sz w:val="28"/>
          <w:szCs w:val="28"/>
          <w:lang w:val="zh-CN"/>
        </w:rPr>
        <w:t>为企业安全运行以及日常安全管理提供技术支持；</w:t>
      </w:r>
      <w:r w:rsidRPr="00DB6EA7">
        <w:rPr>
          <w:rFonts w:hint="eastAsia"/>
          <w:sz w:val="28"/>
          <w:szCs w:val="28"/>
        </w:rPr>
        <w:t>为企业申领经营许可证提供技术支持</w:t>
      </w:r>
      <w:r w:rsidRPr="00DB6EA7">
        <w:rPr>
          <w:rFonts w:ascii="宋体" w:hAnsi="宋体" w:cs="宋体" w:hint="eastAsia"/>
          <w:sz w:val="28"/>
          <w:szCs w:val="28"/>
        </w:rPr>
        <w:t>。</w:t>
      </w:r>
    </w:p>
    <w:p w:rsidR="00EC5A6B" w:rsidRPr="00DB6EA7" w:rsidRDefault="00EC5A6B">
      <w:pPr>
        <w:autoSpaceDE w:val="0"/>
        <w:autoSpaceDN w:val="0"/>
        <w:adjustRightInd w:val="0"/>
        <w:spacing w:line="500" w:lineRule="exact"/>
        <w:ind w:firstLine="560"/>
        <w:rPr>
          <w:rFonts w:ascii="宋体" w:hAnsi="宋体" w:cs="宋体" w:hint="eastAsia"/>
          <w:sz w:val="28"/>
          <w:szCs w:val="28"/>
          <w:lang w:val="zh-CN"/>
        </w:rPr>
      </w:pPr>
      <w:r w:rsidRPr="00DB6EA7">
        <w:rPr>
          <w:rFonts w:ascii="宋体" w:hAnsi="宋体" w:cs="宋体" w:hint="eastAsia"/>
          <w:sz w:val="28"/>
          <w:szCs w:val="28"/>
          <w:lang w:val="zh-CN"/>
        </w:rPr>
        <w:t>（</w:t>
      </w:r>
      <w:r w:rsidRPr="00DB6EA7">
        <w:rPr>
          <w:rFonts w:ascii="宋体" w:hAnsi="宋体" w:cs="宋体" w:hint="eastAsia"/>
          <w:sz w:val="28"/>
          <w:szCs w:val="28"/>
        </w:rPr>
        <w:t>5）</w:t>
      </w:r>
      <w:r w:rsidRPr="00DB6EA7">
        <w:rPr>
          <w:rFonts w:ascii="宋体" w:hAnsi="宋体" w:cs="宋体" w:hint="eastAsia"/>
          <w:sz w:val="28"/>
          <w:szCs w:val="28"/>
          <w:lang w:val="zh-CN"/>
        </w:rPr>
        <w:t>为政府应急管理部门和上级主管部门</w:t>
      </w:r>
      <w:r w:rsidRPr="00DB6EA7">
        <w:rPr>
          <w:rFonts w:ascii="宋体" w:hAnsi="宋体" w:cs="宋体" w:hint="eastAsia"/>
          <w:sz w:val="28"/>
          <w:szCs w:val="28"/>
        </w:rPr>
        <w:t>的</w:t>
      </w:r>
      <w:r w:rsidRPr="00DB6EA7">
        <w:rPr>
          <w:rFonts w:ascii="宋体" w:hAnsi="宋体" w:cs="宋体" w:hint="eastAsia"/>
          <w:sz w:val="28"/>
          <w:szCs w:val="28"/>
          <w:lang w:val="zh-CN"/>
        </w:rPr>
        <w:t>安全监察提供依据。</w:t>
      </w:r>
    </w:p>
    <w:p w:rsidR="00EC5A6B" w:rsidRPr="00DB6EA7" w:rsidRDefault="00EC5A6B">
      <w:pPr>
        <w:pStyle w:val="2"/>
        <w:spacing w:line="500" w:lineRule="exact"/>
        <w:ind w:left="0" w:firstLine="0"/>
        <w:rPr>
          <w:rFonts w:hint="eastAsia"/>
        </w:rPr>
      </w:pPr>
      <w:bookmarkStart w:id="83" w:name="_Toc179274659"/>
      <w:r w:rsidRPr="00DB6EA7">
        <w:rPr>
          <w:rFonts w:ascii="宋体" w:hAnsi="宋体" w:hint="eastAsia"/>
          <w:szCs w:val="28"/>
        </w:rPr>
        <w:t>安全</w:t>
      </w:r>
      <w:r w:rsidRPr="00DB6EA7">
        <w:rPr>
          <w:rFonts w:hint="eastAsia"/>
        </w:rPr>
        <w:t>评价依据</w:t>
      </w:r>
      <w:bookmarkEnd w:id="83"/>
    </w:p>
    <w:p w:rsidR="00EC5A6B" w:rsidRPr="00DB6EA7" w:rsidRDefault="00EC5A6B">
      <w:pPr>
        <w:spacing w:line="500" w:lineRule="exact"/>
        <w:outlineLvl w:val="2"/>
        <w:rPr>
          <w:rFonts w:ascii="宋体" w:hAnsi="宋体" w:cs="宋体" w:hint="eastAsia"/>
          <w:b/>
          <w:sz w:val="28"/>
          <w:szCs w:val="28"/>
        </w:rPr>
      </w:pPr>
      <w:bookmarkStart w:id="84" w:name="_Toc495764790"/>
      <w:bookmarkStart w:id="85" w:name="_Toc8133"/>
      <w:bookmarkStart w:id="86" w:name="_Toc30203"/>
      <w:bookmarkStart w:id="87" w:name="_Toc16849"/>
      <w:bookmarkStart w:id="88" w:name="_Toc9466"/>
      <w:bookmarkStart w:id="89" w:name="_Toc12912"/>
      <w:bookmarkStart w:id="90" w:name="_Toc459476496"/>
      <w:bookmarkStart w:id="91" w:name="_Toc463640609"/>
      <w:bookmarkStart w:id="92" w:name="_Toc463640766"/>
      <w:bookmarkStart w:id="93" w:name="_Toc21718"/>
      <w:bookmarkStart w:id="94" w:name="_Toc2651"/>
      <w:bookmarkStart w:id="95" w:name="_Toc465881022"/>
      <w:bookmarkStart w:id="96" w:name="_Toc24195"/>
      <w:bookmarkStart w:id="97" w:name="_Toc4530"/>
      <w:bookmarkStart w:id="98" w:name="_Toc22694"/>
      <w:bookmarkStart w:id="99" w:name="_Toc25325"/>
      <w:bookmarkStart w:id="100" w:name="_Toc509566880"/>
      <w:bookmarkStart w:id="101" w:name="_Toc516047088"/>
      <w:bookmarkStart w:id="102" w:name="_Toc31479"/>
      <w:bookmarkStart w:id="103" w:name="_Toc15409"/>
      <w:bookmarkStart w:id="104" w:name="_Toc179274660"/>
      <w:bookmarkStart w:id="105" w:name="_Toc23347"/>
      <w:bookmarkStart w:id="106" w:name="_Toc25465"/>
      <w:bookmarkStart w:id="107" w:name="_Toc184"/>
      <w:bookmarkStart w:id="108" w:name="_Toc12355"/>
      <w:r w:rsidRPr="00DB6EA7">
        <w:rPr>
          <w:rFonts w:ascii="宋体" w:hAnsi="宋体" w:cs="宋体" w:hint="eastAsia"/>
          <w:b/>
          <w:sz w:val="28"/>
          <w:szCs w:val="28"/>
        </w:rPr>
        <w:t>1.2.1主要法律、法规和规范性文件</w:t>
      </w:r>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p>
    <w:p w:rsidR="00EC5A6B" w:rsidRPr="00DB6EA7" w:rsidRDefault="00EC5A6B">
      <w:pPr>
        <w:numPr>
          <w:ilvl w:val="0"/>
          <w:numId w:val="4"/>
        </w:numPr>
        <w:tabs>
          <w:tab w:val="left" w:pos="1276"/>
        </w:tabs>
        <w:spacing w:line="500" w:lineRule="exact"/>
        <w:ind w:left="0" w:firstLineChars="200" w:firstLine="560"/>
        <w:rPr>
          <w:rFonts w:ascii="宋体" w:hAnsi="宋体" w:hint="eastAsia"/>
          <w:sz w:val="28"/>
          <w:szCs w:val="28"/>
        </w:rPr>
      </w:pPr>
      <w:r w:rsidRPr="00DB6EA7">
        <w:rPr>
          <w:rFonts w:ascii="宋体" w:hAnsi="宋体" w:hint="eastAsia"/>
          <w:sz w:val="28"/>
          <w:szCs w:val="28"/>
        </w:rPr>
        <w:t>《中华人民共和国安全生产法》中华人民共和国主席令〔2021〕第88号</w:t>
      </w:r>
    </w:p>
    <w:p w:rsidR="00EC5A6B" w:rsidRPr="00DB6EA7" w:rsidRDefault="00EC5A6B">
      <w:pPr>
        <w:numPr>
          <w:ilvl w:val="0"/>
          <w:numId w:val="4"/>
        </w:numPr>
        <w:tabs>
          <w:tab w:val="left" w:pos="1276"/>
        </w:tabs>
        <w:spacing w:line="500" w:lineRule="exact"/>
        <w:ind w:left="0" w:firstLineChars="200" w:firstLine="560"/>
        <w:rPr>
          <w:rFonts w:ascii="宋体" w:hAnsi="宋体" w:hint="eastAsia"/>
          <w:sz w:val="28"/>
          <w:szCs w:val="28"/>
        </w:rPr>
      </w:pPr>
      <w:r w:rsidRPr="00DB6EA7">
        <w:rPr>
          <w:rFonts w:ascii="宋体" w:hAnsi="宋体" w:hint="eastAsia"/>
          <w:sz w:val="28"/>
          <w:szCs w:val="28"/>
        </w:rPr>
        <w:t>《中华人民共和国消防法》国家主席令〔2008〕第6号，国家主席令第81号，2021年修改</w:t>
      </w:r>
    </w:p>
    <w:p w:rsidR="00EC5A6B" w:rsidRPr="00DB6EA7" w:rsidRDefault="00EC5A6B">
      <w:pPr>
        <w:numPr>
          <w:ilvl w:val="0"/>
          <w:numId w:val="4"/>
        </w:numPr>
        <w:tabs>
          <w:tab w:val="left" w:pos="1276"/>
        </w:tabs>
        <w:spacing w:line="500" w:lineRule="exact"/>
        <w:ind w:left="0" w:firstLineChars="200" w:firstLine="560"/>
        <w:rPr>
          <w:rFonts w:ascii="宋体" w:hAnsi="宋体" w:hint="eastAsia"/>
          <w:sz w:val="28"/>
          <w:szCs w:val="28"/>
        </w:rPr>
      </w:pPr>
      <w:r w:rsidRPr="00DB6EA7">
        <w:rPr>
          <w:rFonts w:ascii="宋体" w:hAnsi="宋体" w:hint="eastAsia"/>
          <w:sz w:val="28"/>
          <w:szCs w:val="28"/>
        </w:rPr>
        <w:t>《中华人民共和国特种设备安全法》国家主席令〔2013〕第4号</w:t>
      </w:r>
    </w:p>
    <w:p w:rsidR="00EC5A6B" w:rsidRPr="00DB6EA7" w:rsidRDefault="00EC5A6B">
      <w:pPr>
        <w:numPr>
          <w:ilvl w:val="0"/>
          <w:numId w:val="4"/>
        </w:numPr>
        <w:tabs>
          <w:tab w:val="left" w:pos="1276"/>
        </w:tabs>
        <w:spacing w:line="500" w:lineRule="exact"/>
        <w:ind w:left="0" w:firstLineChars="200" w:firstLine="560"/>
        <w:rPr>
          <w:rFonts w:ascii="宋体" w:hAnsi="宋体" w:hint="eastAsia"/>
          <w:sz w:val="28"/>
          <w:szCs w:val="28"/>
        </w:rPr>
      </w:pPr>
      <w:r w:rsidRPr="00DB6EA7">
        <w:rPr>
          <w:rFonts w:ascii="宋体" w:hAnsi="宋体" w:hint="eastAsia"/>
          <w:sz w:val="28"/>
          <w:szCs w:val="28"/>
        </w:rPr>
        <w:t>《生产安全事故应急条例》国务院令第708号</w:t>
      </w:r>
    </w:p>
    <w:p w:rsidR="00EC5A6B" w:rsidRPr="00DB6EA7" w:rsidRDefault="00EC5A6B">
      <w:pPr>
        <w:numPr>
          <w:ilvl w:val="0"/>
          <w:numId w:val="4"/>
        </w:numPr>
        <w:tabs>
          <w:tab w:val="left" w:pos="1276"/>
        </w:tabs>
        <w:spacing w:line="500" w:lineRule="exact"/>
        <w:ind w:left="0" w:firstLineChars="200" w:firstLine="560"/>
        <w:rPr>
          <w:rFonts w:ascii="宋体" w:hAnsi="宋体" w:hint="eastAsia"/>
          <w:sz w:val="28"/>
          <w:szCs w:val="28"/>
        </w:rPr>
      </w:pPr>
      <w:r w:rsidRPr="00DB6EA7">
        <w:rPr>
          <w:rFonts w:ascii="宋体" w:hAnsi="宋体" w:hint="eastAsia"/>
          <w:sz w:val="28"/>
          <w:szCs w:val="28"/>
        </w:rPr>
        <w:t>《特种设备安全监察条例》国务院令第549号</w:t>
      </w:r>
    </w:p>
    <w:p w:rsidR="00EC5A6B" w:rsidRPr="00DB6EA7" w:rsidRDefault="00EC5A6B">
      <w:pPr>
        <w:numPr>
          <w:ilvl w:val="0"/>
          <w:numId w:val="4"/>
        </w:numPr>
        <w:tabs>
          <w:tab w:val="left" w:pos="1276"/>
        </w:tabs>
        <w:spacing w:line="500" w:lineRule="exact"/>
        <w:ind w:left="0" w:firstLineChars="200" w:firstLine="560"/>
        <w:rPr>
          <w:rFonts w:ascii="宋体" w:hAnsi="宋体" w:hint="eastAsia"/>
          <w:sz w:val="28"/>
          <w:szCs w:val="28"/>
        </w:rPr>
      </w:pPr>
      <w:r w:rsidRPr="00DB6EA7">
        <w:rPr>
          <w:rFonts w:ascii="宋体" w:hAnsi="宋体" w:hint="eastAsia"/>
          <w:sz w:val="28"/>
          <w:szCs w:val="28"/>
        </w:rPr>
        <w:t>《危险化学品安全管理条例》国务院令第344号、第591号、第645号修订</w:t>
      </w:r>
    </w:p>
    <w:p w:rsidR="00EC5A6B" w:rsidRPr="00DB6EA7" w:rsidRDefault="00EC5A6B">
      <w:pPr>
        <w:numPr>
          <w:ilvl w:val="0"/>
          <w:numId w:val="4"/>
        </w:numPr>
        <w:tabs>
          <w:tab w:val="left" w:pos="1276"/>
        </w:tabs>
        <w:spacing w:line="500" w:lineRule="exact"/>
        <w:ind w:left="0" w:firstLineChars="200" w:firstLine="560"/>
        <w:rPr>
          <w:rFonts w:ascii="宋体" w:hAnsi="宋体" w:hint="eastAsia"/>
          <w:sz w:val="28"/>
          <w:szCs w:val="28"/>
        </w:rPr>
      </w:pPr>
      <w:r w:rsidRPr="00DB6EA7">
        <w:rPr>
          <w:rFonts w:ascii="宋体" w:hAnsi="宋体" w:hint="eastAsia"/>
          <w:sz w:val="28"/>
          <w:szCs w:val="28"/>
        </w:rPr>
        <w:t>中共中央办公厅国务院办公厅印发《关于全面加强危险化学品安全生产工作的意见》的通知，厅字〔2020〕3号</w:t>
      </w:r>
    </w:p>
    <w:p w:rsidR="00EC5A6B" w:rsidRPr="00DB6EA7" w:rsidRDefault="00EC5A6B">
      <w:pPr>
        <w:numPr>
          <w:ilvl w:val="0"/>
          <w:numId w:val="4"/>
        </w:numPr>
        <w:tabs>
          <w:tab w:val="left" w:pos="1276"/>
        </w:tabs>
        <w:spacing w:line="500" w:lineRule="exact"/>
        <w:ind w:left="0" w:firstLineChars="200" w:firstLine="560"/>
        <w:rPr>
          <w:rFonts w:ascii="宋体" w:hAnsi="宋体" w:hint="eastAsia"/>
          <w:sz w:val="28"/>
          <w:szCs w:val="28"/>
        </w:rPr>
      </w:pPr>
      <w:bookmarkStart w:id="109" w:name="OLE_LINK128"/>
      <w:r w:rsidRPr="00DB6EA7">
        <w:rPr>
          <w:rFonts w:ascii="宋体" w:hAnsi="宋体" w:hint="eastAsia"/>
          <w:sz w:val="28"/>
          <w:szCs w:val="28"/>
        </w:rPr>
        <w:t>《危险化学品经营许可证管理办法》原国家安监总局第55号令，第79号修正</w:t>
      </w:r>
    </w:p>
    <w:bookmarkEnd w:id="109"/>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lastRenderedPageBreak/>
        <w:t>《危险化学品重大危险源监督管理暂行规定》原国家安监总局第40号令，第79号修正</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《安全生产培训管理办法》原国家安全生产监督管理总局令第44号、63号令、80号令修改</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sz w:val="28"/>
          <w:szCs w:val="28"/>
        </w:rPr>
      </w:pPr>
      <w:r w:rsidRPr="00DB6EA7">
        <w:rPr>
          <w:rFonts w:ascii="宋体" w:hAnsi="宋体" w:hint="eastAsia"/>
          <w:sz w:val="28"/>
          <w:szCs w:val="28"/>
        </w:rPr>
        <w:t>《危险化学品目录》（2015版）原国家安全生产监督管理总局等部局公告2015年第5号（2022年第8号修改）</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《应急管理部办公厅关于修改&lt;危险化学品目录（2015版）实施指南（试行）&gt;涉及柴油部分内容的通知》应急厅函〔2022〕300号</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《生产安全事故应急预案管理办法》原国家安监总局第88号令,2019年应急管理部2号令修订</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《易制爆危险化学品名录（2017年版）》公安部2017年公告</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《特别管控危险化学品目录（第一版）》应急管理部、工业和信息化部、公安部、交通运输部公告2020年第3号</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《企业安全生产费用提取和使用管理办法》财资〔2022〕136号</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《关于公布首批重点监管的危险化工工艺目录的通知》原安监总管三〔2009〕116号</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《关于公布第二批重点监管危险化工工艺目录和调整首批重点监管危险化工工艺中部分典型工艺的通知》原安监总管三〔2013〕3号</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《关于公布首批重点监管的危险化学品名录的通知》原安监总管三〔2011〕95号</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《关于公布第二批重点监管危险化学品名录的通知》原安监总管三〔2013〕12号</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《关于进一步加强危险化学品建设项目安全设计管理的通知》安监总管三〔2013〕76号</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《关于加强化工安全仪表系统管理的指导意见》原安监总管三〔2014〕116号</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《国家安全监管总局 交通运输部 国家铁路局关于印发《危险化</w:t>
      </w:r>
      <w:r w:rsidRPr="00DB6EA7">
        <w:rPr>
          <w:rFonts w:ascii="宋体" w:hAnsi="宋体" w:hint="eastAsia"/>
          <w:sz w:val="28"/>
          <w:szCs w:val="28"/>
        </w:rPr>
        <w:lastRenderedPageBreak/>
        <w:t>学品储存场所安全专项整治工作方案》的通知》安监总管三〔2016〕53号</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《关于修订《特种设备目录》的公告》国家质量监督检验检疫总局2014年第114号</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《关于加强化工过程安全管理的指导意见》原安监总管三〔2013〕88号</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《应急管理部办公厅关于印发&lt;淘汰落后危险化学品安全生产工艺技术设备目录（第一批）&gt;的通知》应急厅〔2020〕38号</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《应急管理部办公厅关于开展大型油气储存基地安全风险评估工作的通知》应急厅〔2021〕35号</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《应急管理部&lt;大型油气储存&gt;基地雷电预警系统基本要求（试行）&lt;油气储存企业紧急切断系统基本要求（试行）的通知》应急管理部危化监管二司〔2022〕</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《应急管理部办公厅关于印发危险化学品企业重大危险源安全包保责任制办法（试行）的通知》应急厅</w:t>
      </w:r>
      <w:bookmarkStart w:id="110" w:name="OLE_LINK10"/>
      <w:bookmarkStart w:id="111" w:name="OLE_LINK14"/>
      <w:r w:rsidRPr="00DB6EA7">
        <w:rPr>
          <w:rFonts w:ascii="宋体" w:hAnsi="宋体" w:hint="eastAsia"/>
          <w:sz w:val="28"/>
          <w:szCs w:val="28"/>
        </w:rPr>
        <w:t>〔</w:t>
      </w:r>
      <w:bookmarkEnd w:id="110"/>
      <w:bookmarkEnd w:id="111"/>
      <w:r w:rsidRPr="00DB6EA7">
        <w:rPr>
          <w:rFonts w:ascii="宋体" w:hAnsi="宋体" w:hint="eastAsia"/>
          <w:sz w:val="28"/>
          <w:szCs w:val="28"/>
        </w:rPr>
        <w:t>2021</w:t>
      </w:r>
      <w:bookmarkStart w:id="112" w:name="OLE_LINK15"/>
      <w:bookmarkStart w:id="113" w:name="OLE_LINK19"/>
      <w:r w:rsidRPr="00DB6EA7">
        <w:rPr>
          <w:rFonts w:ascii="宋体" w:hAnsi="宋体" w:hint="eastAsia"/>
          <w:sz w:val="28"/>
          <w:szCs w:val="28"/>
        </w:rPr>
        <w:t>〕</w:t>
      </w:r>
      <w:bookmarkEnd w:id="112"/>
      <w:bookmarkEnd w:id="113"/>
      <w:r w:rsidRPr="00DB6EA7">
        <w:rPr>
          <w:rFonts w:ascii="宋体" w:hAnsi="宋体" w:hint="eastAsia"/>
          <w:sz w:val="28"/>
          <w:szCs w:val="28"/>
        </w:rPr>
        <w:t>12号</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《浙江省安全生产监督管理局关于统一规范设置重大危险源安全警示牌的通知》浙安监管危化〔2007〕110号</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《转发国家安全监管部局住房城乡建设部关于进一步加强危险化学品建设项目设计管理的通知》浙安监管危化〔2013〕135号</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《浙江省安全生产监督管理局关于印发《浙江省化学品罐区安全专项整治工作方案》的通知》浙安监管危化〔2014〕116号</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sz w:val="28"/>
          <w:szCs w:val="28"/>
        </w:rPr>
      </w:pPr>
      <w:r w:rsidRPr="00DB6EA7">
        <w:rPr>
          <w:rFonts w:ascii="宋体" w:hAnsi="宋体" w:hint="eastAsia"/>
          <w:sz w:val="28"/>
          <w:szCs w:val="28"/>
        </w:rPr>
        <w:t>《浙江省安全生产条例》浙江省人民代表大会常务委员会公告〔2022〕第86号</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《宁波市生产经营单位安全生产主体责任规定》宁波市第十五届人民代表大会常务委员会公告第36号</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宁波市安监局关于印发&lt;宁波市危险化学品经营许可证管理实施细则&gt;的通知》（甬安监管审[2016</w:t>
      </w:r>
      <w:bookmarkStart w:id="114" w:name="OLE_LINK20"/>
      <w:bookmarkStart w:id="115" w:name="OLE_LINK21"/>
      <w:r w:rsidRPr="00DB6EA7">
        <w:rPr>
          <w:rFonts w:ascii="宋体" w:hAnsi="宋体" w:hint="eastAsia"/>
          <w:sz w:val="28"/>
          <w:szCs w:val="28"/>
        </w:rPr>
        <w:t>]</w:t>
      </w:r>
      <w:bookmarkEnd w:id="114"/>
      <w:bookmarkEnd w:id="115"/>
      <w:r w:rsidRPr="00DB6EA7">
        <w:rPr>
          <w:rFonts w:ascii="宋体" w:hAnsi="宋体" w:hint="eastAsia"/>
          <w:sz w:val="28"/>
          <w:szCs w:val="28"/>
        </w:rPr>
        <w:t>14号）</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《国务院安全生产委员会关于印发&lt;安全生产治本攻坚三年行动</w:t>
      </w:r>
      <w:r w:rsidRPr="00DB6EA7">
        <w:rPr>
          <w:rFonts w:ascii="宋体" w:hAnsi="宋体" w:hint="eastAsia"/>
          <w:sz w:val="28"/>
          <w:szCs w:val="28"/>
        </w:rPr>
        <w:lastRenderedPageBreak/>
        <w:t>方案（2024-2026年）&gt;的通知》安委[2024]2号</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《关于印发</w:t>
      </w:r>
      <w:bookmarkStart w:id="116" w:name="OLE_LINK62"/>
      <w:r w:rsidRPr="00DB6EA7">
        <w:rPr>
          <w:rFonts w:ascii="宋体" w:hAnsi="宋体" w:hint="eastAsia"/>
          <w:sz w:val="28"/>
          <w:szCs w:val="28"/>
        </w:rPr>
        <w:t>&lt;</w:t>
      </w:r>
      <w:bookmarkEnd w:id="116"/>
      <w:r w:rsidRPr="00DB6EA7">
        <w:rPr>
          <w:rFonts w:ascii="宋体" w:hAnsi="宋体" w:hint="eastAsia"/>
          <w:sz w:val="28"/>
          <w:szCs w:val="28"/>
        </w:rPr>
        <w:t>危险化学品生产建设项目安全风险防控指南（试行）</w:t>
      </w:r>
      <w:bookmarkStart w:id="117" w:name="OLE_LINK63"/>
      <w:bookmarkStart w:id="118" w:name="OLE_LINK64"/>
      <w:r w:rsidRPr="00DB6EA7">
        <w:rPr>
          <w:rFonts w:ascii="宋体" w:hAnsi="宋体" w:hint="eastAsia"/>
          <w:sz w:val="28"/>
          <w:szCs w:val="28"/>
        </w:rPr>
        <w:t>&gt;</w:t>
      </w:r>
      <w:bookmarkEnd w:id="117"/>
      <w:bookmarkEnd w:id="118"/>
      <w:r w:rsidRPr="00DB6EA7">
        <w:rPr>
          <w:rFonts w:ascii="宋体" w:hAnsi="宋体" w:hint="eastAsia"/>
          <w:sz w:val="28"/>
          <w:szCs w:val="28"/>
        </w:rPr>
        <w:t>的通知</w:t>
      </w:r>
      <w:bookmarkStart w:id="119" w:name="OLE_LINK60"/>
      <w:bookmarkStart w:id="120" w:name="OLE_LINK61"/>
      <w:r w:rsidRPr="00DB6EA7">
        <w:rPr>
          <w:rFonts w:ascii="宋体" w:hAnsi="宋体" w:hint="eastAsia"/>
          <w:sz w:val="28"/>
          <w:szCs w:val="28"/>
        </w:rPr>
        <w:t>》</w:t>
      </w:r>
      <w:bookmarkEnd w:id="119"/>
      <w:bookmarkEnd w:id="120"/>
      <w:r w:rsidRPr="00DB6EA7">
        <w:rPr>
          <w:rFonts w:ascii="宋体" w:hAnsi="宋体" w:hint="eastAsia"/>
          <w:sz w:val="28"/>
          <w:szCs w:val="28"/>
        </w:rPr>
        <w:t xml:space="preserve"> 应急〔2022〕52号</w:t>
      </w:r>
    </w:p>
    <w:p w:rsidR="00EC5A6B" w:rsidRPr="00DB6EA7" w:rsidRDefault="00EC5A6B">
      <w:pPr>
        <w:numPr>
          <w:ilvl w:val="0"/>
          <w:numId w:val="4"/>
        </w:numPr>
        <w:tabs>
          <w:tab w:val="left" w:pos="1276"/>
          <w:tab w:val="left" w:pos="1418"/>
        </w:tabs>
        <w:spacing w:line="500" w:lineRule="exact"/>
        <w:ind w:left="0" w:firstLineChars="200" w:firstLine="560"/>
        <w:rPr>
          <w:rFonts w:ascii="宋体" w:hAnsi="宋体"/>
          <w:sz w:val="28"/>
          <w:szCs w:val="28"/>
        </w:rPr>
      </w:pPr>
      <w:r w:rsidRPr="00DB6EA7">
        <w:rPr>
          <w:rFonts w:ascii="宋体" w:hAnsi="宋体" w:hint="eastAsia"/>
          <w:sz w:val="28"/>
          <w:szCs w:val="28"/>
        </w:rPr>
        <w:t>《应急管理部办公厅关于印发&lt;淘汰落后危险化学品安全生产工艺技术设备目录（第二批）&gt;的通知》 应急厅〔2024〕86号</w:t>
      </w:r>
    </w:p>
    <w:p w:rsidR="00EC5A6B" w:rsidRPr="00DB6EA7" w:rsidRDefault="00EC5A6B">
      <w:pPr>
        <w:spacing w:line="500" w:lineRule="exact"/>
        <w:outlineLvl w:val="2"/>
        <w:rPr>
          <w:rFonts w:ascii="宋体" w:hAnsi="宋体" w:cs="宋体" w:hint="eastAsia"/>
          <w:b/>
          <w:sz w:val="28"/>
          <w:szCs w:val="28"/>
        </w:rPr>
      </w:pPr>
      <w:bookmarkStart w:id="121" w:name="_Toc2256"/>
      <w:bookmarkStart w:id="122" w:name="_Toc27753"/>
      <w:bookmarkStart w:id="123" w:name="_Toc8224"/>
      <w:bookmarkStart w:id="124" w:name="_Toc459476499"/>
      <w:bookmarkStart w:id="125" w:name="_Toc463640612"/>
      <w:bookmarkStart w:id="126" w:name="_Toc7145"/>
      <w:bookmarkStart w:id="127" w:name="_Toc22891"/>
      <w:bookmarkStart w:id="128" w:name="_Toc465881025"/>
      <w:bookmarkStart w:id="129" w:name="_Toc22075"/>
      <w:bookmarkStart w:id="130" w:name="_Toc21182"/>
      <w:bookmarkStart w:id="131" w:name="_Toc456189381"/>
      <w:bookmarkStart w:id="132" w:name="_Toc13083"/>
      <w:bookmarkStart w:id="133" w:name="_Toc2194"/>
      <w:bookmarkStart w:id="134" w:name="_Toc495764793"/>
      <w:bookmarkStart w:id="135" w:name="_Toc19983"/>
      <w:bookmarkStart w:id="136" w:name="_Toc25094"/>
      <w:bookmarkStart w:id="137" w:name="_Toc323"/>
      <w:bookmarkStart w:id="138" w:name="_Toc17942"/>
      <w:bookmarkStart w:id="139" w:name="_Toc509566883"/>
      <w:bookmarkStart w:id="140" w:name="_Toc463640769"/>
      <w:bookmarkStart w:id="141" w:name="_Toc516047091"/>
      <w:bookmarkStart w:id="142" w:name="_Toc13148"/>
      <w:bookmarkStart w:id="143" w:name="_Toc22607"/>
      <w:bookmarkStart w:id="144" w:name="_Toc179274661"/>
      <w:bookmarkStart w:id="145" w:name="_Toc15783"/>
      <w:bookmarkStart w:id="146" w:name="_Toc456101850"/>
      <w:bookmarkStart w:id="147" w:name="_Toc13369"/>
      <w:r w:rsidRPr="00DB6EA7">
        <w:rPr>
          <w:rFonts w:ascii="宋体" w:hAnsi="宋体" w:cs="宋体" w:hint="eastAsia"/>
          <w:b/>
          <w:sz w:val="28"/>
          <w:szCs w:val="28"/>
        </w:rPr>
        <w:t>1.2.2主要国家标准和行业标准</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p>
    <w:p w:rsidR="00EC5A6B" w:rsidRPr="00DB6EA7" w:rsidRDefault="00EC5A6B">
      <w:pPr>
        <w:numPr>
          <w:ilvl w:val="0"/>
          <w:numId w:val="5"/>
        </w:numPr>
        <w:tabs>
          <w:tab w:val="left" w:pos="1365"/>
        </w:tabs>
        <w:spacing w:line="500" w:lineRule="exact"/>
        <w:ind w:left="0" w:firstLineChars="200" w:firstLine="560"/>
        <w:rPr>
          <w:rFonts w:ascii="宋体" w:hAnsi="宋体"/>
          <w:sz w:val="28"/>
          <w:szCs w:val="28"/>
        </w:rPr>
      </w:pPr>
      <w:r w:rsidRPr="00DB6EA7">
        <w:rPr>
          <w:rFonts w:ascii="宋体" w:hAnsi="宋体" w:hint="eastAsia"/>
          <w:sz w:val="28"/>
          <w:szCs w:val="28"/>
        </w:rPr>
        <w:t>《石油化工企业设计防火标准》GB50160-2008（2018年版）</w:t>
      </w:r>
    </w:p>
    <w:p w:rsidR="00EC5A6B" w:rsidRPr="00DB6EA7" w:rsidRDefault="00EC5A6B">
      <w:pPr>
        <w:numPr>
          <w:ilvl w:val="0"/>
          <w:numId w:val="5"/>
        </w:numPr>
        <w:tabs>
          <w:tab w:val="left" w:pos="1276"/>
        </w:tabs>
        <w:spacing w:line="500" w:lineRule="exact"/>
        <w:ind w:left="0" w:firstLineChars="200" w:firstLine="560"/>
        <w:rPr>
          <w:rFonts w:ascii="宋体" w:hAnsi="宋体" w:hint="eastAsia"/>
          <w:sz w:val="28"/>
          <w:szCs w:val="28"/>
        </w:rPr>
      </w:pPr>
      <w:r w:rsidRPr="00DB6EA7">
        <w:rPr>
          <w:rFonts w:ascii="宋体" w:hAnsi="宋体" w:hint="eastAsia"/>
          <w:sz w:val="28"/>
          <w:szCs w:val="28"/>
        </w:rPr>
        <w:t>《建筑设计防火规范》GB50016-2014（2018年版）</w:t>
      </w:r>
    </w:p>
    <w:p w:rsidR="00EC5A6B" w:rsidRPr="00DB6EA7" w:rsidRDefault="00EC5A6B">
      <w:pPr>
        <w:numPr>
          <w:ilvl w:val="0"/>
          <w:numId w:val="5"/>
        </w:numPr>
        <w:tabs>
          <w:tab w:val="left" w:pos="1365"/>
        </w:tabs>
        <w:autoSpaceDE w:val="0"/>
        <w:autoSpaceDN w:val="0"/>
        <w:adjustRightInd w:val="0"/>
        <w:spacing w:line="500" w:lineRule="exact"/>
        <w:ind w:left="0" w:firstLineChars="200" w:firstLine="560"/>
        <w:rPr>
          <w:rFonts w:ascii="宋体" w:hAnsi="宋体" w:hint="eastAsia"/>
          <w:sz w:val="28"/>
          <w:szCs w:val="28"/>
        </w:rPr>
      </w:pPr>
      <w:r w:rsidRPr="00DB6EA7">
        <w:rPr>
          <w:rFonts w:ascii="宋体" w:hAnsi="宋体" w:hint="eastAsia"/>
          <w:sz w:val="28"/>
          <w:szCs w:val="28"/>
        </w:rPr>
        <w:t>《石油化工工厂布置设计规范》G</w:t>
      </w:r>
      <w:r w:rsidRPr="00DB6EA7">
        <w:rPr>
          <w:rFonts w:ascii="宋体" w:hAnsi="宋体"/>
          <w:sz w:val="28"/>
          <w:szCs w:val="28"/>
        </w:rPr>
        <w:t>B50984</w:t>
      </w:r>
      <w:r w:rsidRPr="00DB6EA7">
        <w:rPr>
          <w:rFonts w:ascii="宋体" w:hAnsi="宋体" w:hint="eastAsia"/>
          <w:sz w:val="28"/>
          <w:szCs w:val="28"/>
        </w:rPr>
        <w:t>-</w:t>
      </w:r>
      <w:r w:rsidRPr="00DB6EA7">
        <w:rPr>
          <w:rFonts w:ascii="宋体" w:hAnsi="宋体"/>
          <w:sz w:val="28"/>
          <w:szCs w:val="28"/>
        </w:rPr>
        <w:t>2014</w:t>
      </w:r>
    </w:p>
    <w:p w:rsidR="00EC5A6B" w:rsidRPr="00DB6EA7" w:rsidRDefault="00EC5A6B">
      <w:pPr>
        <w:numPr>
          <w:ilvl w:val="0"/>
          <w:numId w:val="5"/>
        </w:numPr>
        <w:tabs>
          <w:tab w:val="left" w:pos="1365"/>
        </w:tabs>
        <w:autoSpaceDE w:val="0"/>
        <w:autoSpaceDN w:val="0"/>
        <w:adjustRightInd w:val="0"/>
        <w:spacing w:line="500" w:lineRule="exact"/>
        <w:ind w:left="0" w:firstLineChars="200" w:firstLine="560"/>
        <w:rPr>
          <w:rFonts w:ascii="宋体" w:hAnsi="宋体" w:hint="eastAsia"/>
          <w:sz w:val="28"/>
          <w:szCs w:val="28"/>
        </w:rPr>
      </w:pPr>
      <w:bookmarkStart w:id="148" w:name="OLE_LINK109"/>
      <w:bookmarkStart w:id="149" w:name="OLE_LINK110"/>
      <w:r w:rsidRPr="00DB6EA7">
        <w:rPr>
          <w:rFonts w:ascii="宋体" w:hAnsi="宋体" w:hint="eastAsia"/>
          <w:sz w:val="28"/>
          <w:szCs w:val="28"/>
        </w:rPr>
        <w:t>《化工企业液化烃储罐区安全管理规范》AQ 3059-2023</w:t>
      </w:r>
    </w:p>
    <w:bookmarkEnd w:id="148"/>
    <w:bookmarkEnd w:id="149"/>
    <w:p w:rsidR="00EC5A6B" w:rsidRPr="00DB6EA7" w:rsidRDefault="00EC5A6B">
      <w:pPr>
        <w:numPr>
          <w:ilvl w:val="0"/>
          <w:numId w:val="5"/>
        </w:numPr>
        <w:tabs>
          <w:tab w:val="left" w:pos="1365"/>
        </w:tabs>
        <w:autoSpaceDE w:val="0"/>
        <w:autoSpaceDN w:val="0"/>
        <w:adjustRightInd w:val="0"/>
        <w:spacing w:line="500" w:lineRule="exact"/>
        <w:ind w:left="0" w:firstLineChars="200" w:firstLine="560"/>
        <w:rPr>
          <w:rFonts w:ascii="宋体" w:hAnsi="宋体"/>
          <w:sz w:val="28"/>
          <w:szCs w:val="28"/>
        </w:rPr>
      </w:pPr>
      <w:r w:rsidRPr="00DB6EA7">
        <w:rPr>
          <w:rFonts w:ascii="宋体" w:hAnsi="宋体" w:hint="eastAsia"/>
          <w:sz w:val="28"/>
          <w:szCs w:val="28"/>
        </w:rPr>
        <w:t>《液化石油气》GB11174-2011</w:t>
      </w:r>
    </w:p>
    <w:p w:rsidR="00EC5A6B" w:rsidRPr="00DB6EA7" w:rsidRDefault="00EC5A6B">
      <w:pPr>
        <w:numPr>
          <w:ilvl w:val="0"/>
          <w:numId w:val="5"/>
        </w:numPr>
        <w:tabs>
          <w:tab w:val="left" w:pos="1276"/>
        </w:tabs>
        <w:spacing w:line="500" w:lineRule="exact"/>
        <w:ind w:left="0" w:firstLineChars="200" w:firstLine="560"/>
        <w:rPr>
          <w:rFonts w:ascii="宋体" w:hAnsi="宋体" w:hint="eastAsia"/>
          <w:sz w:val="28"/>
          <w:szCs w:val="28"/>
        </w:rPr>
      </w:pPr>
      <w:r w:rsidRPr="00DB6EA7">
        <w:rPr>
          <w:rFonts w:ascii="宋体" w:hAnsi="宋体" w:hint="eastAsia"/>
          <w:sz w:val="28"/>
          <w:szCs w:val="28"/>
        </w:rPr>
        <w:t>《爆炸危险环境电力装置设计规范》GB 50058-2014</w:t>
      </w:r>
    </w:p>
    <w:p w:rsidR="00EC5A6B" w:rsidRPr="00DB6EA7" w:rsidRDefault="00EC5A6B">
      <w:pPr>
        <w:numPr>
          <w:ilvl w:val="0"/>
          <w:numId w:val="5"/>
        </w:numPr>
        <w:tabs>
          <w:tab w:val="left" w:pos="1276"/>
        </w:tabs>
        <w:spacing w:line="500" w:lineRule="exact"/>
        <w:ind w:left="0" w:firstLineChars="200" w:firstLine="560"/>
        <w:rPr>
          <w:rFonts w:ascii="宋体" w:hAnsi="宋体" w:hint="eastAsia"/>
          <w:sz w:val="28"/>
          <w:szCs w:val="28"/>
        </w:rPr>
      </w:pPr>
      <w:r w:rsidRPr="00DB6EA7">
        <w:rPr>
          <w:rFonts w:ascii="宋体" w:hAnsi="宋体" w:hint="eastAsia"/>
          <w:sz w:val="28"/>
          <w:szCs w:val="28"/>
        </w:rPr>
        <w:t>《危险化学品重大危险源辨识》GB 18218-2018</w:t>
      </w:r>
    </w:p>
    <w:p w:rsidR="00EC5A6B" w:rsidRPr="00DB6EA7" w:rsidRDefault="00EC5A6B">
      <w:pPr>
        <w:numPr>
          <w:ilvl w:val="0"/>
          <w:numId w:val="5"/>
        </w:numPr>
        <w:tabs>
          <w:tab w:val="left" w:pos="1276"/>
        </w:tabs>
        <w:spacing w:line="500" w:lineRule="exact"/>
        <w:ind w:left="0" w:firstLineChars="200" w:firstLine="560"/>
        <w:rPr>
          <w:rFonts w:ascii="宋体" w:hAnsi="宋体" w:hint="eastAsia"/>
          <w:sz w:val="28"/>
          <w:szCs w:val="28"/>
        </w:rPr>
      </w:pPr>
      <w:r w:rsidRPr="00DB6EA7">
        <w:rPr>
          <w:rFonts w:ascii="宋体" w:hAnsi="宋体" w:cs="宋体" w:hint="eastAsia"/>
          <w:sz w:val="28"/>
          <w:szCs w:val="28"/>
        </w:rPr>
        <w:t>《石油化工建筑物抗爆设计标准》GB/T50779-2022</w:t>
      </w:r>
    </w:p>
    <w:p w:rsidR="00EC5A6B" w:rsidRPr="00DB6EA7" w:rsidRDefault="00EC5A6B">
      <w:pPr>
        <w:numPr>
          <w:ilvl w:val="0"/>
          <w:numId w:val="5"/>
        </w:numPr>
        <w:tabs>
          <w:tab w:val="left" w:pos="1276"/>
        </w:tabs>
        <w:spacing w:line="500" w:lineRule="exact"/>
        <w:ind w:left="0" w:firstLineChars="200" w:firstLine="560"/>
        <w:rPr>
          <w:rFonts w:ascii="宋体" w:hAnsi="宋体" w:hint="eastAsia"/>
          <w:sz w:val="28"/>
          <w:szCs w:val="28"/>
        </w:rPr>
      </w:pPr>
      <w:r w:rsidRPr="00DB6EA7">
        <w:rPr>
          <w:rFonts w:ascii="宋体" w:hAnsi="宋体" w:hint="eastAsia"/>
          <w:sz w:val="28"/>
          <w:szCs w:val="28"/>
        </w:rPr>
        <w:t>《图形符号 安全色和安全标志 第5部分：安全标志使用原则与要求》GB/T 2893.5-2020</w:t>
      </w:r>
    </w:p>
    <w:p w:rsidR="00EC5A6B" w:rsidRPr="00DB6EA7" w:rsidRDefault="00EC5A6B">
      <w:pPr>
        <w:numPr>
          <w:ilvl w:val="0"/>
          <w:numId w:val="5"/>
        </w:numPr>
        <w:tabs>
          <w:tab w:val="left" w:pos="1276"/>
          <w:tab w:val="left" w:pos="1470"/>
        </w:tabs>
        <w:spacing w:line="500" w:lineRule="exact"/>
        <w:ind w:left="0" w:firstLineChars="200" w:firstLine="560"/>
        <w:rPr>
          <w:rFonts w:ascii="宋体" w:hAnsi="宋体" w:hint="eastAsia"/>
          <w:sz w:val="28"/>
          <w:szCs w:val="28"/>
        </w:rPr>
      </w:pPr>
      <w:r w:rsidRPr="00DB6EA7">
        <w:rPr>
          <w:rFonts w:ascii="宋体" w:hAnsi="宋体" w:hint="eastAsia"/>
          <w:sz w:val="28"/>
          <w:szCs w:val="28"/>
        </w:rPr>
        <w:t>《工业管道的基本识别色、识别符号和安全标识》GB 7231-2003</w:t>
      </w:r>
    </w:p>
    <w:p w:rsidR="00EC5A6B" w:rsidRPr="00DB6EA7" w:rsidRDefault="00EC5A6B">
      <w:pPr>
        <w:numPr>
          <w:ilvl w:val="0"/>
          <w:numId w:val="5"/>
        </w:numPr>
        <w:tabs>
          <w:tab w:val="left" w:pos="1276"/>
          <w:tab w:val="left" w:pos="1470"/>
        </w:tabs>
        <w:spacing w:line="500" w:lineRule="exact"/>
        <w:ind w:left="0" w:firstLineChars="200" w:firstLine="560"/>
        <w:rPr>
          <w:rFonts w:ascii="宋体" w:hAnsi="宋体" w:hint="eastAsia"/>
          <w:sz w:val="28"/>
          <w:szCs w:val="28"/>
        </w:rPr>
      </w:pPr>
      <w:r w:rsidRPr="00DB6EA7">
        <w:rPr>
          <w:rFonts w:ascii="宋体" w:hAnsi="宋体" w:hint="eastAsia"/>
          <w:sz w:val="28"/>
          <w:szCs w:val="28"/>
        </w:rPr>
        <w:t>《固定式钢梯及平台安全要求第1部分：钢直梯》GB 4053.1-2009</w:t>
      </w:r>
    </w:p>
    <w:p w:rsidR="00EC5A6B" w:rsidRPr="00DB6EA7" w:rsidRDefault="00EC5A6B">
      <w:pPr>
        <w:numPr>
          <w:ilvl w:val="0"/>
          <w:numId w:val="5"/>
        </w:numPr>
        <w:tabs>
          <w:tab w:val="left" w:pos="1276"/>
          <w:tab w:val="left" w:pos="1470"/>
        </w:tabs>
        <w:spacing w:line="500" w:lineRule="exact"/>
        <w:ind w:left="0" w:firstLineChars="200" w:firstLine="560"/>
        <w:rPr>
          <w:rFonts w:ascii="宋体" w:hAnsi="宋体" w:hint="eastAsia"/>
          <w:sz w:val="28"/>
          <w:szCs w:val="28"/>
        </w:rPr>
      </w:pPr>
      <w:r w:rsidRPr="00DB6EA7">
        <w:rPr>
          <w:rFonts w:ascii="宋体" w:hAnsi="宋体" w:hint="eastAsia"/>
          <w:sz w:val="28"/>
          <w:szCs w:val="28"/>
        </w:rPr>
        <w:t>《固定式钢梯及平台安全要求第2部分：钢斜梯》GB 4053.2-2009</w:t>
      </w:r>
    </w:p>
    <w:p w:rsidR="00EC5A6B" w:rsidRPr="00DB6EA7" w:rsidRDefault="00EC5A6B">
      <w:pPr>
        <w:numPr>
          <w:ilvl w:val="0"/>
          <w:numId w:val="5"/>
        </w:numPr>
        <w:tabs>
          <w:tab w:val="left" w:pos="1276"/>
          <w:tab w:val="left" w:pos="1470"/>
        </w:tabs>
        <w:spacing w:line="500" w:lineRule="exact"/>
        <w:ind w:left="0" w:firstLineChars="200" w:firstLine="560"/>
        <w:rPr>
          <w:rFonts w:ascii="宋体" w:hAnsi="宋体" w:hint="eastAsia"/>
          <w:sz w:val="28"/>
          <w:szCs w:val="28"/>
        </w:rPr>
      </w:pPr>
      <w:r w:rsidRPr="00DB6EA7">
        <w:rPr>
          <w:rFonts w:ascii="宋体" w:hAnsi="宋体" w:hint="eastAsia"/>
          <w:sz w:val="28"/>
          <w:szCs w:val="28"/>
        </w:rPr>
        <w:t>《固定式钢梯及平台安全要求第3部分：工业防护栏杆及钢平台》GB 4053.3-2009</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《危险化学品单位应急救援物资配备要求》GB 30077-2023</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sz w:val="28"/>
          <w:szCs w:val="28"/>
        </w:rPr>
      </w:pPr>
      <w:r w:rsidRPr="00DB6EA7">
        <w:rPr>
          <w:rFonts w:ascii="宋体" w:hAnsi="宋体" w:hint="eastAsia"/>
          <w:sz w:val="28"/>
          <w:szCs w:val="28"/>
        </w:rPr>
        <w:t>《危险化学品企业特殊作业安全规范》GB 30871-2022</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 xml:space="preserve">《危险化学品生产装置和储存设施风险基准》GB 36894-2018 </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《易燃易爆罐区安全监控预警系统验收技术要求》GB17681-1999</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lastRenderedPageBreak/>
        <w:t>《职业性接触毒物危害程度分级》GBZ 230-2010</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《供配电系统设计规范》GB 50052-2009</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《20kV及以下变电所设计规范》GB 50053-2013</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《消防给水及消火栓系统技术规范》GB 50974-2014</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《建筑灭火器配置设计规范》GB 50140-2005</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《个体防护装备配备规范 第1部分：总则》GB39800.1-2020</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《工作场所有害因素职业接触限值第1部分：化学有害因素》GBZ2.1-20</w:t>
      </w:r>
      <w:r w:rsidRPr="00DB6EA7">
        <w:rPr>
          <w:rFonts w:ascii="宋体" w:hAnsi="宋体"/>
          <w:sz w:val="28"/>
          <w:szCs w:val="28"/>
        </w:rPr>
        <w:t>19</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sz w:val="28"/>
          <w:szCs w:val="28"/>
        </w:rPr>
      </w:pPr>
      <w:r w:rsidRPr="00DB6EA7">
        <w:rPr>
          <w:rFonts w:ascii="宋体" w:hAnsi="宋体" w:hint="eastAsia"/>
          <w:sz w:val="28"/>
          <w:szCs w:val="28"/>
        </w:rPr>
        <w:t>《工作场所有害因素职业接触限值第2部分：物理因素》GBZ2.2-2007</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sz w:val="28"/>
          <w:szCs w:val="28"/>
        </w:rPr>
      </w:pPr>
      <w:r w:rsidRPr="00DB6EA7">
        <w:rPr>
          <w:rFonts w:ascii="宋体" w:hAnsi="宋体" w:hint="eastAsia"/>
          <w:sz w:val="28"/>
          <w:szCs w:val="28"/>
        </w:rPr>
        <w:t>《生产过程危险和有害因素分类与代码》GB/T 13861-2022</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《石油化工可燃气体和有毒气体检测报警设计标准》GB/T 50493-2019</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《生产经营单位生产安全事故应急预案编制导则》GB/T29639-2020</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《危险化学品生产装置和储存设施外部安全防护距离确定方法》GB/T 37243-2019</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《危险化学品重大危险源安全监控通用技术规范》AQ 3035-2010</w:t>
      </w:r>
    </w:p>
    <w:p w:rsidR="00EC5A6B" w:rsidRPr="00DB6EA7" w:rsidRDefault="00EC5A6B">
      <w:pPr>
        <w:numPr>
          <w:ilvl w:val="0"/>
          <w:numId w:val="5"/>
        </w:numPr>
        <w:tabs>
          <w:tab w:val="left" w:pos="1470"/>
        </w:tabs>
        <w:autoSpaceDE w:val="0"/>
        <w:autoSpaceDN w:val="0"/>
        <w:adjustRightInd w:val="0"/>
        <w:spacing w:line="500" w:lineRule="exact"/>
        <w:ind w:left="0" w:firstLineChars="200" w:firstLine="560"/>
        <w:rPr>
          <w:rFonts w:ascii="宋体" w:hAnsi="宋体"/>
          <w:sz w:val="28"/>
          <w:szCs w:val="28"/>
        </w:rPr>
      </w:pPr>
      <w:bookmarkStart w:id="150" w:name="_Hlk100907065"/>
      <w:r w:rsidRPr="00DB6EA7">
        <w:rPr>
          <w:rFonts w:ascii="宋体" w:hAnsi="宋体" w:hint="eastAsia"/>
          <w:sz w:val="28"/>
          <w:szCs w:val="28"/>
        </w:rPr>
        <w:t>《压力容器中化学介质毒性危害和爆炸危险程度分类标准》HG</w:t>
      </w:r>
      <w:r w:rsidRPr="00DB6EA7">
        <w:rPr>
          <w:rFonts w:ascii="宋体" w:hAnsi="宋体"/>
          <w:sz w:val="28"/>
          <w:szCs w:val="28"/>
        </w:rPr>
        <w:t>/</w:t>
      </w:r>
      <w:r w:rsidRPr="00DB6EA7">
        <w:rPr>
          <w:rFonts w:ascii="宋体" w:hAnsi="宋体" w:hint="eastAsia"/>
          <w:sz w:val="28"/>
          <w:szCs w:val="28"/>
        </w:rPr>
        <w:t>T 20660-2017</w:t>
      </w:r>
    </w:p>
    <w:bookmarkEnd w:id="150"/>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《化学品作业场所安全警示标志规范》AQ 3047-2013</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sz w:val="28"/>
          <w:szCs w:val="28"/>
        </w:rPr>
      </w:pPr>
      <w:r w:rsidRPr="00DB6EA7">
        <w:rPr>
          <w:rFonts w:ascii="宋体" w:hAnsi="宋体" w:hint="eastAsia"/>
          <w:sz w:val="28"/>
          <w:szCs w:val="28"/>
        </w:rPr>
        <w:t>《石油化工静电接地设计规范》SH</w:t>
      </w:r>
      <w:r w:rsidRPr="00DB6EA7">
        <w:rPr>
          <w:rFonts w:ascii="宋体" w:hAnsi="宋体"/>
          <w:sz w:val="28"/>
          <w:szCs w:val="28"/>
        </w:rPr>
        <w:t>/</w:t>
      </w:r>
      <w:r w:rsidRPr="00DB6EA7">
        <w:rPr>
          <w:rFonts w:ascii="宋体" w:hAnsi="宋体" w:hint="eastAsia"/>
          <w:sz w:val="28"/>
          <w:szCs w:val="28"/>
        </w:rPr>
        <w:t>T 3097-2017</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《石油化工金属管道布置设计规范》SH 3012-2011</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《石油化工可燃性气体排放系统设计规范》SH3009-2013</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《压力管道安全技术监察规程-工业管道》TSG D0001-2009</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《建筑防火通用规范》GB 550037-2022</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《消防设施通用规范》GB 55036-2022</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lastRenderedPageBreak/>
        <w:t>《电力安全工作规程 发电厂和变电站电气部分》GB 26860-2011</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《石油化工仪表供气设计规范》SH3020-2013</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《危险化学品重大危险源 罐区现场安全监控装备设置规范》</w:t>
      </w:r>
      <w:bookmarkStart w:id="151" w:name="OLE_LINK69"/>
      <w:bookmarkStart w:id="152" w:name="OLE_LINK70"/>
      <w:r w:rsidRPr="00DB6EA7">
        <w:rPr>
          <w:rFonts w:ascii="宋体" w:hAnsi="宋体"/>
          <w:sz w:val="28"/>
          <w:szCs w:val="28"/>
        </w:rPr>
        <w:t>AQ3036</w:t>
      </w:r>
      <w:bookmarkEnd w:id="151"/>
      <w:bookmarkEnd w:id="152"/>
      <w:r w:rsidRPr="00DB6EA7">
        <w:rPr>
          <w:rFonts w:ascii="宋体" w:hAnsi="宋体"/>
          <w:sz w:val="28"/>
          <w:szCs w:val="28"/>
        </w:rPr>
        <w:t>-2010</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《个体防护装备配备规范 第2部分：石油、化工、天然气》</w:t>
      </w:r>
      <w:r w:rsidRPr="00DB6EA7">
        <w:rPr>
          <w:rFonts w:ascii="宋体" w:hAnsi="宋体"/>
          <w:sz w:val="28"/>
          <w:szCs w:val="28"/>
        </w:rPr>
        <w:t>GB 39800.2-2020</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《化工过程安全管理导则》AQ/T 3034-2022</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sz w:val="28"/>
          <w:szCs w:val="28"/>
        </w:rPr>
      </w:pPr>
      <w:r w:rsidRPr="00DB6EA7">
        <w:rPr>
          <w:rFonts w:ascii="宋体" w:hAnsi="宋体" w:hint="eastAsia"/>
          <w:sz w:val="28"/>
          <w:szCs w:val="28"/>
        </w:rPr>
        <w:t>《安全评价通则》AQ8001-2007</w:t>
      </w:r>
    </w:p>
    <w:p w:rsidR="00EC5A6B" w:rsidRPr="00DB6EA7" w:rsidRDefault="00EC5A6B">
      <w:pPr>
        <w:numPr>
          <w:ilvl w:val="0"/>
          <w:numId w:val="5"/>
        </w:numPr>
        <w:tabs>
          <w:tab w:val="left" w:pos="1276"/>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《安全评价过程控制管理规范 安全评价报告编制》T/ZAWS 001-2022</w:t>
      </w:r>
    </w:p>
    <w:p w:rsidR="00EC5A6B" w:rsidRPr="00DB6EA7" w:rsidRDefault="00EC5A6B">
      <w:pPr>
        <w:spacing w:line="500" w:lineRule="exact"/>
        <w:outlineLvl w:val="2"/>
        <w:rPr>
          <w:rFonts w:ascii="宋体" w:hAnsi="宋体" w:cs="宋体" w:hint="eastAsia"/>
          <w:b/>
          <w:sz w:val="28"/>
          <w:szCs w:val="28"/>
        </w:rPr>
      </w:pPr>
      <w:bookmarkStart w:id="153" w:name="_Toc460137473"/>
      <w:bookmarkStart w:id="154" w:name="_Toc14034"/>
      <w:bookmarkStart w:id="155" w:name="_Toc9569"/>
      <w:bookmarkStart w:id="156" w:name="_Toc486"/>
      <w:bookmarkStart w:id="157" w:name="_Toc27493"/>
      <w:bookmarkStart w:id="158" w:name="_Toc26384"/>
      <w:bookmarkStart w:id="159" w:name="_Toc15191"/>
      <w:bookmarkStart w:id="160" w:name="_Toc463640614"/>
      <w:bookmarkStart w:id="161" w:name="_Toc4068"/>
      <w:bookmarkStart w:id="162" w:name="_Toc11778"/>
      <w:bookmarkStart w:id="163" w:name="_Toc460137312"/>
      <w:bookmarkStart w:id="164" w:name="_Toc27597"/>
      <w:bookmarkStart w:id="165" w:name="_Toc465881027"/>
      <w:bookmarkStart w:id="166" w:name="_Toc8474"/>
      <w:bookmarkStart w:id="167" w:name="_Toc509566885"/>
      <w:bookmarkStart w:id="168" w:name="_Toc27450"/>
      <w:bookmarkStart w:id="169" w:name="_Toc463640771"/>
      <w:bookmarkStart w:id="170" w:name="_Toc26164"/>
      <w:bookmarkStart w:id="171" w:name="_Toc8248"/>
      <w:bookmarkStart w:id="172" w:name="_Toc30272"/>
      <w:bookmarkStart w:id="173" w:name="_Toc516047093"/>
      <w:bookmarkStart w:id="174" w:name="_Toc24441"/>
      <w:bookmarkStart w:id="175" w:name="_Toc17110"/>
      <w:bookmarkStart w:id="176" w:name="_Toc30354"/>
      <w:bookmarkStart w:id="177" w:name="_Toc179274662"/>
      <w:bookmarkStart w:id="178" w:name="_Toc495764795"/>
      <w:r w:rsidRPr="00DB6EA7">
        <w:rPr>
          <w:rFonts w:ascii="宋体" w:hAnsi="宋体" w:cs="宋体" w:hint="eastAsia"/>
          <w:b/>
          <w:sz w:val="28"/>
          <w:szCs w:val="28"/>
        </w:rPr>
        <w:t>1.2.3其他有关资料</w:t>
      </w:r>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p>
    <w:p w:rsidR="00EC5A6B" w:rsidRPr="00DB6EA7" w:rsidRDefault="00EC5A6B">
      <w:pPr>
        <w:numPr>
          <w:ilvl w:val="0"/>
          <w:numId w:val="6"/>
        </w:numPr>
        <w:tabs>
          <w:tab w:val="left" w:pos="561"/>
          <w:tab w:val="left" w:pos="1365"/>
        </w:tabs>
        <w:spacing w:line="500" w:lineRule="exact"/>
        <w:ind w:firstLineChars="200" w:firstLine="560"/>
        <w:rPr>
          <w:rFonts w:ascii="宋体" w:hAnsi="宋体" w:hint="eastAsia"/>
          <w:sz w:val="28"/>
        </w:rPr>
      </w:pPr>
      <w:r w:rsidRPr="00DB6EA7">
        <w:rPr>
          <w:rFonts w:ascii="宋体" w:hAnsi="宋体" w:hint="eastAsia"/>
          <w:sz w:val="28"/>
        </w:rPr>
        <w:t>《宁波镇海石化储运有限公司丙丁烷储罐及管道新增液化石油气品种》方案报告，档案号：F23166,2023年4月 镇海石化工程股份有限公司</w:t>
      </w:r>
    </w:p>
    <w:p w:rsidR="00EC5A6B" w:rsidRPr="00DB6EA7" w:rsidRDefault="00EC5A6B">
      <w:pPr>
        <w:numPr>
          <w:ilvl w:val="0"/>
          <w:numId w:val="6"/>
        </w:numPr>
        <w:tabs>
          <w:tab w:val="left" w:pos="561"/>
          <w:tab w:val="left" w:pos="1365"/>
        </w:tabs>
        <w:spacing w:line="500" w:lineRule="exact"/>
        <w:ind w:firstLineChars="200" w:firstLine="560"/>
        <w:rPr>
          <w:rFonts w:ascii="宋体" w:hAnsi="宋体" w:hint="eastAsia"/>
          <w:sz w:val="28"/>
        </w:rPr>
      </w:pPr>
      <w:r w:rsidRPr="00DB6EA7">
        <w:rPr>
          <w:rFonts w:ascii="宋体" w:hAnsi="宋体" w:hint="eastAsia"/>
          <w:sz w:val="28"/>
        </w:rPr>
        <w:t>《钢管壁厚计算报告》中石化广州工程有限公司 2024年1月</w:t>
      </w:r>
    </w:p>
    <w:p w:rsidR="00EC5A6B" w:rsidRPr="00DB6EA7" w:rsidRDefault="00EC5A6B">
      <w:pPr>
        <w:numPr>
          <w:ilvl w:val="0"/>
          <w:numId w:val="6"/>
        </w:numPr>
        <w:tabs>
          <w:tab w:val="left" w:pos="561"/>
          <w:tab w:val="left" w:pos="1155"/>
          <w:tab w:val="left" w:pos="1365"/>
        </w:tabs>
        <w:spacing w:line="500" w:lineRule="exact"/>
        <w:ind w:firstLineChars="200" w:firstLine="560"/>
        <w:rPr>
          <w:rFonts w:ascii="宋体" w:hAnsi="宋体" w:cs="宋体" w:hint="eastAsia"/>
          <w:sz w:val="28"/>
        </w:rPr>
      </w:pPr>
      <w:r w:rsidRPr="00DB6EA7">
        <w:rPr>
          <w:rFonts w:ascii="宋体" w:hAnsi="宋体" w:cs="宋体" w:hint="eastAsia"/>
          <w:sz w:val="28"/>
        </w:rPr>
        <w:t>镇海储运生产经营现状及相关管理情况。</w:t>
      </w:r>
    </w:p>
    <w:p w:rsidR="00EC5A6B" w:rsidRPr="00DB6EA7" w:rsidRDefault="00EC5A6B">
      <w:pPr>
        <w:numPr>
          <w:ilvl w:val="0"/>
          <w:numId w:val="6"/>
        </w:numPr>
        <w:tabs>
          <w:tab w:val="left" w:pos="561"/>
          <w:tab w:val="left" w:pos="1155"/>
          <w:tab w:val="left" w:pos="1365"/>
        </w:tabs>
        <w:spacing w:line="500" w:lineRule="exact"/>
        <w:ind w:firstLineChars="200" w:firstLine="560"/>
        <w:rPr>
          <w:rFonts w:ascii="宋体" w:hAnsi="宋体" w:cs="宋体" w:hint="eastAsia"/>
          <w:sz w:val="28"/>
        </w:rPr>
      </w:pPr>
      <w:r w:rsidRPr="00DB6EA7">
        <w:rPr>
          <w:rFonts w:ascii="宋体" w:hAnsi="宋体" w:cs="宋体" w:hint="eastAsia"/>
          <w:sz w:val="28"/>
        </w:rPr>
        <w:t>防雷防静电检测报告、防爆电气检测报告等检验检测文件。</w:t>
      </w:r>
    </w:p>
    <w:p w:rsidR="00EC5A6B" w:rsidRPr="00DB6EA7" w:rsidRDefault="00EC5A6B">
      <w:pPr>
        <w:numPr>
          <w:ilvl w:val="0"/>
          <w:numId w:val="6"/>
        </w:numPr>
        <w:tabs>
          <w:tab w:val="left" w:pos="561"/>
          <w:tab w:val="left" w:pos="1155"/>
          <w:tab w:val="left" w:pos="1365"/>
        </w:tabs>
        <w:spacing w:line="500" w:lineRule="exact"/>
        <w:ind w:firstLineChars="200" w:firstLine="560"/>
        <w:rPr>
          <w:rFonts w:ascii="宋体" w:hAnsi="宋体" w:cs="宋体" w:hint="eastAsia"/>
          <w:sz w:val="28"/>
        </w:rPr>
      </w:pPr>
      <w:r w:rsidRPr="00DB6EA7">
        <w:rPr>
          <w:rFonts w:ascii="宋体" w:hAnsi="宋体" w:cs="宋体" w:hint="eastAsia"/>
          <w:sz w:val="28"/>
        </w:rPr>
        <w:t>山东实华安全技术有限公司与宁波镇海石化储运有限公司签订的危险化学品储存设施专项安全评价技术服务合同。</w:t>
      </w:r>
    </w:p>
    <w:p w:rsidR="00EC5A6B" w:rsidRPr="00DB6EA7" w:rsidRDefault="00EC5A6B">
      <w:pPr>
        <w:pStyle w:val="2"/>
        <w:spacing w:line="500" w:lineRule="exact"/>
        <w:ind w:left="0" w:firstLine="0"/>
        <w:rPr>
          <w:rFonts w:hint="eastAsia"/>
        </w:rPr>
      </w:pPr>
      <w:bookmarkStart w:id="179" w:name="_Toc179274663"/>
      <w:r w:rsidRPr="00DB6EA7">
        <w:rPr>
          <w:rFonts w:hint="eastAsia"/>
        </w:rPr>
        <w:t>安全</w:t>
      </w:r>
      <w:bookmarkStart w:id="180" w:name="_Toc446490794"/>
      <w:bookmarkStart w:id="181" w:name="_Toc297647664"/>
      <w:bookmarkStart w:id="182" w:name="_Toc446597635"/>
      <w:bookmarkStart w:id="183" w:name="_Toc432670060"/>
      <w:bookmarkEnd w:id="81"/>
      <w:bookmarkEnd w:id="82"/>
      <w:r w:rsidRPr="00DB6EA7">
        <w:t>评价范围</w:t>
      </w:r>
      <w:bookmarkEnd w:id="179"/>
      <w:bookmarkEnd w:id="180"/>
      <w:bookmarkEnd w:id="181"/>
      <w:bookmarkEnd w:id="182"/>
      <w:bookmarkEnd w:id="183"/>
    </w:p>
    <w:p w:rsidR="00EC5A6B" w:rsidRPr="00DB6EA7" w:rsidRDefault="00EC5A6B">
      <w:pPr>
        <w:autoSpaceDE w:val="0"/>
        <w:autoSpaceDN w:val="0"/>
        <w:adjustRightInd w:val="0"/>
        <w:spacing w:line="500" w:lineRule="exact"/>
        <w:ind w:firstLine="560"/>
        <w:rPr>
          <w:rFonts w:ascii="宋体" w:hAnsi="宋体" w:hint="eastAsia"/>
          <w:sz w:val="28"/>
          <w:szCs w:val="28"/>
        </w:rPr>
      </w:pPr>
      <w:r w:rsidRPr="00DB6EA7">
        <w:rPr>
          <w:rFonts w:ascii="宋体" w:hAnsi="宋体" w:cs="宋体" w:hint="eastAsia"/>
          <w:sz w:val="28"/>
        </w:rPr>
        <w:t>根据山东实华安全技术有限公司与宁波镇海石化储运有限公司签订的危险化学品储存设施专项安全评价技术服务合同</w:t>
      </w:r>
      <w:r w:rsidRPr="00DB6EA7">
        <w:rPr>
          <w:rFonts w:hint="eastAsia"/>
          <w:sz w:val="28"/>
          <w:szCs w:val="28"/>
        </w:rPr>
        <w:t>，本次危险化学品</w:t>
      </w:r>
      <w:r w:rsidRPr="00DB6EA7">
        <w:rPr>
          <w:rFonts w:ascii="宋体" w:hAnsi="宋体" w:cs="宋体" w:hint="eastAsia"/>
          <w:sz w:val="28"/>
        </w:rPr>
        <w:t>储存设施专项</w:t>
      </w:r>
      <w:r w:rsidRPr="00DB6EA7">
        <w:rPr>
          <w:rFonts w:hint="eastAsia"/>
          <w:sz w:val="28"/>
          <w:szCs w:val="28"/>
        </w:rPr>
        <w:t>安全评价的范围如下及见表</w:t>
      </w:r>
      <w:r w:rsidRPr="00DB6EA7">
        <w:rPr>
          <w:rFonts w:ascii="宋体" w:hAnsi="宋体" w:hint="eastAsia"/>
          <w:sz w:val="28"/>
          <w:szCs w:val="28"/>
        </w:rPr>
        <w:t>1.3-1。</w:t>
      </w:r>
    </w:p>
    <w:p w:rsidR="00EC5A6B" w:rsidRPr="00DB6EA7" w:rsidRDefault="00EC5A6B">
      <w:pPr>
        <w:numPr>
          <w:ilvl w:val="0"/>
          <w:numId w:val="7"/>
        </w:numPr>
        <w:tabs>
          <w:tab w:val="left" w:pos="980"/>
          <w:tab w:val="left" w:pos="1365"/>
        </w:tabs>
        <w:spacing w:line="500" w:lineRule="exact"/>
        <w:ind w:left="0" w:firstLineChars="200" w:firstLine="560"/>
        <w:rPr>
          <w:rFonts w:ascii="宋体" w:hAnsi="宋体" w:hint="eastAsia"/>
          <w:sz w:val="28"/>
          <w:szCs w:val="28"/>
        </w:rPr>
      </w:pPr>
      <w:r w:rsidRPr="00DB6EA7">
        <w:rPr>
          <w:rFonts w:ascii="宋体" w:hAnsi="宋体" w:hint="eastAsia"/>
          <w:kern w:val="20"/>
          <w:sz w:val="28"/>
          <w:szCs w:val="28"/>
        </w:rPr>
        <w:t>镇海储运</w:t>
      </w:r>
      <w:r w:rsidRPr="00DB6EA7">
        <w:rPr>
          <w:rFonts w:ascii="宋体" w:hAnsi="宋体" w:cs="宋体" w:hint="eastAsia"/>
          <w:sz w:val="28"/>
        </w:rPr>
        <w:t>本项目涉及的4台储罐及配套设备设施、装车站、输送管道等新增液化石油气储存介质的</w:t>
      </w:r>
      <w:r w:rsidRPr="00DB6EA7">
        <w:rPr>
          <w:rFonts w:ascii="宋体" w:hAnsi="宋体" w:hint="eastAsia"/>
          <w:sz w:val="28"/>
          <w:szCs w:val="28"/>
        </w:rPr>
        <w:t>工艺、设备设施及适用性，本项目涉及的电气、仪表控制系统及公用工程、安全管理</w:t>
      </w:r>
      <w:r w:rsidRPr="00DB6EA7">
        <w:rPr>
          <w:rFonts w:ascii="宋体" w:hAnsi="宋体" w:cs="宋体" w:hint="eastAsia"/>
          <w:sz w:val="28"/>
          <w:szCs w:val="28"/>
        </w:rPr>
        <w:t>等</w:t>
      </w:r>
      <w:r w:rsidRPr="00DB6EA7">
        <w:rPr>
          <w:rFonts w:ascii="宋体" w:hAnsi="宋体" w:hint="eastAsia"/>
          <w:sz w:val="28"/>
          <w:szCs w:val="28"/>
        </w:rPr>
        <w:t>；</w:t>
      </w:r>
    </w:p>
    <w:p w:rsidR="00EC5A6B" w:rsidRPr="00DB6EA7" w:rsidRDefault="00EC5A6B">
      <w:pPr>
        <w:numPr>
          <w:ilvl w:val="0"/>
          <w:numId w:val="7"/>
        </w:numPr>
        <w:tabs>
          <w:tab w:val="left" w:pos="980"/>
          <w:tab w:val="left" w:pos="1365"/>
        </w:tabs>
        <w:spacing w:line="500" w:lineRule="exact"/>
        <w:ind w:left="0" w:firstLineChars="200" w:firstLine="560"/>
        <w:rPr>
          <w:rFonts w:ascii="宋体" w:hAnsi="宋体" w:hint="eastAsia"/>
          <w:sz w:val="28"/>
          <w:szCs w:val="28"/>
        </w:rPr>
      </w:pPr>
      <w:r w:rsidRPr="00DB6EA7">
        <w:rPr>
          <w:rFonts w:ascii="宋体" w:hAnsi="宋体" w:hint="eastAsia"/>
          <w:sz w:val="28"/>
          <w:szCs w:val="28"/>
        </w:rPr>
        <w:t>涉及的物料：液化石油气</w:t>
      </w:r>
      <w:r w:rsidRPr="00DB6EA7">
        <w:rPr>
          <w:rFonts w:hint="eastAsia"/>
          <w:sz w:val="28"/>
          <w:szCs w:val="28"/>
        </w:rPr>
        <w:t>；</w:t>
      </w:r>
    </w:p>
    <w:p w:rsidR="00EC5A6B" w:rsidRPr="00DB6EA7" w:rsidRDefault="00EC5A6B">
      <w:pPr>
        <w:numPr>
          <w:ilvl w:val="0"/>
          <w:numId w:val="7"/>
        </w:numPr>
        <w:tabs>
          <w:tab w:val="left" w:pos="980"/>
          <w:tab w:val="left" w:pos="1365"/>
        </w:tabs>
        <w:spacing w:line="500" w:lineRule="exact"/>
        <w:ind w:left="0" w:firstLineChars="200" w:firstLine="560"/>
        <w:rPr>
          <w:rFonts w:ascii="宋体" w:hAnsi="宋体" w:hint="eastAsia"/>
          <w:sz w:val="28"/>
          <w:szCs w:val="28"/>
        </w:rPr>
      </w:pPr>
      <w:r w:rsidRPr="00DB6EA7">
        <w:rPr>
          <w:rFonts w:ascii="宋体" w:hAnsi="宋体" w:hint="eastAsia"/>
          <w:sz w:val="28"/>
          <w:szCs w:val="28"/>
        </w:rPr>
        <w:lastRenderedPageBreak/>
        <w:t>管道：见表5.11-2；</w:t>
      </w:r>
    </w:p>
    <w:p w:rsidR="00EC5A6B" w:rsidRPr="00DB6EA7" w:rsidRDefault="00EC5A6B">
      <w:pPr>
        <w:numPr>
          <w:ilvl w:val="0"/>
          <w:numId w:val="7"/>
        </w:numPr>
        <w:tabs>
          <w:tab w:val="left" w:pos="980"/>
          <w:tab w:val="left" w:pos="1365"/>
        </w:tabs>
        <w:spacing w:line="500" w:lineRule="exact"/>
        <w:ind w:left="0" w:firstLineChars="200" w:firstLine="560"/>
        <w:rPr>
          <w:rFonts w:ascii="宋体" w:hAnsi="宋体" w:hint="eastAsia"/>
          <w:sz w:val="28"/>
          <w:szCs w:val="28"/>
        </w:rPr>
      </w:pPr>
      <w:r w:rsidRPr="00DB6EA7">
        <w:rPr>
          <w:rFonts w:ascii="宋体" w:hAnsi="宋体" w:hint="eastAsia"/>
          <w:sz w:val="28"/>
          <w:szCs w:val="28"/>
        </w:rPr>
        <w:t>安全生产管理。</w:t>
      </w:r>
    </w:p>
    <w:p w:rsidR="00EC5A6B" w:rsidRPr="00DB6EA7" w:rsidRDefault="00EC5A6B">
      <w:pPr>
        <w:tabs>
          <w:tab w:val="left" w:pos="1365"/>
        </w:tabs>
        <w:spacing w:line="360" w:lineRule="auto"/>
        <w:jc w:val="center"/>
        <w:rPr>
          <w:rFonts w:ascii="黑体" w:eastAsia="黑体" w:hAnsi="黑体" w:hint="eastAsia"/>
          <w:b/>
          <w:sz w:val="28"/>
          <w:szCs w:val="28"/>
        </w:rPr>
      </w:pPr>
      <w:r w:rsidRPr="00DB6EA7">
        <w:rPr>
          <w:rFonts w:ascii="黑体" w:eastAsia="黑体" w:hAnsi="黑体" w:hint="eastAsia"/>
          <w:b/>
          <w:sz w:val="28"/>
          <w:szCs w:val="28"/>
        </w:rPr>
        <w:t>表1.3-1 本项目评价范围</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38"/>
        <w:gridCol w:w="1575"/>
        <w:gridCol w:w="2625"/>
        <w:gridCol w:w="2205"/>
        <w:gridCol w:w="2258"/>
      </w:tblGrid>
      <w:tr w:rsidR="00EC5A6B" w:rsidRPr="00DB6EA7">
        <w:trPr>
          <w:trHeight w:val="340"/>
          <w:jc w:val="center"/>
        </w:trPr>
        <w:tc>
          <w:tcPr>
            <w:tcW w:w="738" w:type="dxa"/>
          </w:tcPr>
          <w:p w:rsidR="00EC5A6B" w:rsidRPr="00DB6EA7" w:rsidRDefault="00EC5A6B">
            <w:pPr>
              <w:rPr>
                <w:rFonts w:ascii="宋体" w:hAnsi="宋体" w:hint="eastAsia"/>
              </w:rPr>
            </w:pPr>
            <w:bookmarkStart w:id="184" w:name="OLE_LINK2"/>
            <w:bookmarkStart w:id="185" w:name="OLE_LINK1"/>
            <w:r w:rsidRPr="00DB6EA7">
              <w:rPr>
                <w:rFonts w:ascii="宋体" w:hAnsi="宋体" w:hint="eastAsia"/>
              </w:rPr>
              <w:t>序号</w:t>
            </w:r>
          </w:p>
        </w:tc>
        <w:tc>
          <w:tcPr>
            <w:tcW w:w="1575" w:type="dxa"/>
          </w:tcPr>
          <w:p w:rsidR="00EC5A6B" w:rsidRPr="00DB6EA7" w:rsidRDefault="00EC5A6B">
            <w:pPr>
              <w:rPr>
                <w:rFonts w:ascii="宋体" w:hAnsi="宋体" w:hint="eastAsia"/>
              </w:rPr>
            </w:pPr>
            <w:r w:rsidRPr="00DB6EA7">
              <w:rPr>
                <w:rFonts w:ascii="宋体" w:hAnsi="宋体" w:hint="eastAsia"/>
              </w:rPr>
              <w:t>建构筑物</w:t>
            </w:r>
          </w:p>
        </w:tc>
        <w:tc>
          <w:tcPr>
            <w:tcW w:w="2625" w:type="dxa"/>
          </w:tcPr>
          <w:p w:rsidR="00EC5A6B" w:rsidRPr="00DB6EA7" w:rsidRDefault="00EC5A6B">
            <w:pPr>
              <w:rPr>
                <w:rFonts w:ascii="宋体" w:hAnsi="宋体" w:hint="eastAsia"/>
              </w:rPr>
            </w:pPr>
            <w:r w:rsidRPr="00DB6EA7">
              <w:rPr>
                <w:rFonts w:ascii="宋体" w:hAnsi="宋体" w:hint="eastAsia"/>
              </w:rPr>
              <w:t>布置内容</w:t>
            </w:r>
          </w:p>
        </w:tc>
        <w:tc>
          <w:tcPr>
            <w:tcW w:w="2205" w:type="dxa"/>
          </w:tcPr>
          <w:p w:rsidR="00EC5A6B" w:rsidRPr="00DB6EA7" w:rsidRDefault="00EC5A6B">
            <w:pPr>
              <w:rPr>
                <w:rFonts w:ascii="宋体" w:hAnsi="宋体" w:hint="eastAsia"/>
              </w:rPr>
            </w:pPr>
            <w:r w:rsidRPr="00DB6EA7">
              <w:rPr>
                <w:rFonts w:ascii="宋体" w:hAnsi="宋体" w:hint="eastAsia"/>
              </w:rPr>
              <w:t>涉及主要危险化学品</w:t>
            </w:r>
          </w:p>
        </w:tc>
        <w:tc>
          <w:tcPr>
            <w:tcW w:w="2258" w:type="dxa"/>
          </w:tcPr>
          <w:p w:rsidR="00EC5A6B" w:rsidRPr="00DB6EA7" w:rsidRDefault="00EC5A6B">
            <w:pPr>
              <w:rPr>
                <w:rFonts w:ascii="宋体" w:hAnsi="宋体" w:hint="eastAsia"/>
              </w:rPr>
            </w:pPr>
            <w:r w:rsidRPr="00DB6EA7">
              <w:rPr>
                <w:rFonts w:ascii="宋体" w:hAnsi="宋体" w:hint="eastAsia"/>
              </w:rPr>
              <w:t>备注</w:t>
            </w:r>
          </w:p>
        </w:tc>
      </w:tr>
      <w:tr w:rsidR="00EC5A6B" w:rsidRPr="00DB6EA7">
        <w:trPr>
          <w:trHeight w:val="340"/>
          <w:jc w:val="center"/>
        </w:trPr>
        <w:tc>
          <w:tcPr>
            <w:tcW w:w="738" w:type="dxa"/>
          </w:tcPr>
          <w:p w:rsidR="00EC5A6B" w:rsidRPr="00DB6EA7" w:rsidRDefault="00EC5A6B">
            <w:pPr>
              <w:rPr>
                <w:rFonts w:ascii="宋体" w:hAnsi="宋体" w:hint="eastAsia"/>
              </w:rPr>
            </w:pPr>
            <w:r w:rsidRPr="00DB6EA7">
              <w:rPr>
                <w:rFonts w:ascii="宋体" w:hAnsi="宋体" w:hint="eastAsia"/>
              </w:rPr>
              <w:t>一</w:t>
            </w:r>
          </w:p>
        </w:tc>
        <w:tc>
          <w:tcPr>
            <w:tcW w:w="1575" w:type="dxa"/>
          </w:tcPr>
          <w:p w:rsidR="00EC5A6B" w:rsidRPr="00DB6EA7" w:rsidRDefault="00EC5A6B">
            <w:pPr>
              <w:rPr>
                <w:rFonts w:ascii="宋体" w:hAnsi="宋体" w:hint="eastAsia"/>
              </w:rPr>
            </w:pPr>
          </w:p>
        </w:tc>
        <w:tc>
          <w:tcPr>
            <w:tcW w:w="2625" w:type="dxa"/>
          </w:tcPr>
          <w:p w:rsidR="00EC5A6B" w:rsidRPr="00DB6EA7" w:rsidRDefault="00EC5A6B">
            <w:pPr>
              <w:rPr>
                <w:rFonts w:ascii="宋体" w:hAnsi="宋体" w:hint="eastAsia"/>
              </w:rPr>
            </w:pPr>
          </w:p>
        </w:tc>
        <w:tc>
          <w:tcPr>
            <w:tcW w:w="2205" w:type="dxa"/>
          </w:tcPr>
          <w:p w:rsidR="00EC5A6B" w:rsidRPr="00DB6EA7" w:rsidRDefault="00EC5A6B">
            <w:pPr>
              <w:rPr>
                <w:rFonts w:ascii="宋体" w:hAnsi="宋体" w:hint="eastAsia"/>
              </w:rPr>
            </w:pPr>
          </w:p>
        </w:tc>
        <w:tc>
          <w:tcPr>
            <w:tcW w:w="2258" w:type="dxa"/>
          </w:tcPr>
          <w:p w:rsidR="00EC5A6B" w:rsidRPr="00DB6EA7" w:rsidRDefault="00EC5A6B">
            <w:pPr>
              <w:rPr>
                <w:rFonts w:ascii="宋体" w:hAnsi="宋体" w:hint="eastAsia"/>
              </w:rPr>
            </w:pPr>
          </w:p>
        </w:tc>
      </w:tr>
      <w:tr w:rsidR="00EC5A6B" w:rsidRPr="00DB6EA7">
        <w:trPr>
          <w:trHeight w:val="340"/>
          <w:jc w:val="center"/>
        </w:trPr>
        <w:tc>
          <w:tcPr>
            <w:tcW w:w="738" w:type="dxa"/>
          </w:tcPr>
          <w:p w:rsidR="00EC5A6B" w:rsidRPr="00DB6EA7" w:rsidRDefault="00EC5A6B">
            <w:pPr>
              <w:rPr>
                <w:rFonts w:ascii="宋体" w:hAnsi="宋体" w:hint="eastAsia"/>
              </w:rPr>
            </w:pPr>
            <w:r w:rsidRPr="00DB6EA7">
              <w:rPr>
                <w:rFonts w:ascii="宋体" w:hAnsi="宋体" w:hint="eastAsia"/>
              </w:rPr>
              <w:t>1</w:t>
            </w:r>
          </w:p>
        </w:tc>
        <w:tc>
          <w:tcPr>
            <w:tcW w:w="1575" w:type="dxa"/>
          </w:tcPr>
          <w:p w:rsidR="00EC5A6B" w:rsidRPr="00DB6EA7" w:rsidRDefault="00EC5A6B">
            <w:pPr>
              <w:rPr>
                <w:rFonts w:ascii="宋体" w:hAnsi="宋体" w:hint="eastAsia"/>
              </w:rPr>
            </w:pPr>
            <w:r w:rsidRPr="00DB6EA7">
              <w:rPr>
                <w:rFonts w:ascii="宋体" w:hAnsi="宋体" w:hint="eastAsia"/>
              </w:rPr>
              <w:t>丙烷罐区</w:t>
            </w:r>
          </w:p>
        </w:tc>
        <w:tc>
          <w:tcPr>
            <w:tcW w:w="2625" w:type="dxa"/>
          </w:tcPr>
          <w:p w:rsidR="00EC5A6B" w:rsidRPr="00DB6EA7" w:rsidRDefault="00EC5A6B">
            <w:pPr>
              <w:rPr>
                <w:rFonts w:ascii="宋体" w:hAnsi="宋体" w:hint="eastAsia"/>
              </w:rPr>
            </w:pPr>
            <w:r w:rsidRPr="00DB6EA7">
              <w:rPr>
                <w:rFonts w:ascii="宋体" w:hAnsi="宋体" w:hint="eastAsia"/>
              </w:rPr>
              <w:t>储罐0304-T-01A~D及配套机泵等</w:t>
            </w:r>
          </w:p>
        </w:tc>
        <w:tc>
          <w:tcPr>
            <w:tcW w:w="2205" w:type="dxa"/>
          </w:tcPr>
          <w:p w:rsidR="00EC5A6B" w:rsidRPr="00DB6EA7" w:rsidRDefault="00EC5A6B">
            <w:pPr>
              <w:rPr>
                <w:rFonts w:ascii="宋体" w:hAnsi="宋体" w:hint="eastAsia"/>
              </w:rPr>
            </w:pPr>
            <w:r w:rsidRPr="00DB6EA7">
              <w:rPr>
                <w:rFonts w:ascii="宋体" w:hAnsi="宋体" w:hint="eastAsia"/>
              </w:rPr>
              <w:t>液化石油气</w:t>
            </w:r>
          </w:p>
        </w:tc>
        <w:tc>
          <w:tcPr>
            <w:tcW w:w="2258" w:type="dxa"/>
          </w:tcPr>
          <w:p w:rsidR="00EC5A6B" w:rsidRPr="00DB6EA7" w:rsidRDefault="00EC5A6B">
            <w:pPr>
              <w:rPr>
                <w:rFonts w:ascii="宋体" w:hAnsi="宋体" w:hint="eastAsia"/>
              </w:rPr>
            </w:pPr>
            <w:r w:rsidRPr="00DB6EA7">
              <w:rPr>
                <w:rFonts w:ascii="宋体" w:hAnsi="宋体" w:hint="eastAsia"/>
              </w:rPr>
              <w:t>不改变已有储罐位置及出入口管道</w:t>
            </w:r>
          </w:p>
        </w:tc>
      </w:tr>
      <w:tr w:rsidR="00EC5A6B" w:rsidRPr="00DB6EA7">
        <w:trPr>
          <w:trHeight w:val="340"/>
          <w:jc w:val="center"/>
        </w:trPr>
        <w:tc>
          <w:tcPr>
            <w:tcW w:w="738" w:type="dxa"/>
          </w:tcPr>
          <w:p w:rsidR="00EC5A6B" w:rsidRPr="00DB6EA7" w:rsidRDefault="00EC5A6B">
            <w:pPr>
              <w:rPr>
                <w:rFonts w:ascii="宋体" w:hAnsi="宋体" w:hint="eastAsia"/>
              </w:rPr>
            </w:pPr>
            <w:r w:rsidRPr="00DB6EA7">
              <w:rPr>
                <w:rFonts w:ascii="宋体" w:hAnsi="宋体" w:hint="eastAsia"/>
              </w:rPr>
              <w:t>2</w:t>
            </w:r>
          </w:p>
        </w:tc>
        <w:tc>
          <w:tcPr>
            <w:tcW w:w="1575" w:type="dxa"/>
          </w:tcPr>
          <w:p w:rsidR="00EC5A6B" w:rsidRPr="00DB6EA7" w:rsidRDefault="00EC5A6B">
            <w:pPr>
              <w:rPr>
                <w:rFonts w:ascii="宋体" w:hAnsi="宋体" w:hint="eastAsia"/>
              </w:rPr>
            </w:pPr>
            <w:r w:rsidRPr="00DB6EA7">
              <w:rPr>
                <w:rFonts w:ascii="宋体" w:hAnsi="宋体" w:hint="eastAsia"/>
              </w:rPr>
              <w:t>装车站</w:t>
            </w:r>
          </w:p>
        </w:tc>
        <w:tc>
          <w:tcPr>
            <w:tcW w:w="2625" w:type="dxa"/>
          </w:tcPr>
          <w:p w:rsidR="00EC5A6B" w:rsidRPr="00DB6EA7" w:rsidRDefault="00EC5A6B">
            <w:pPr>
              <w:rPr>
                <w:rFonts w:ascii="宋体" w:hAnsi="宋体" w:hint="eastAsia"/>
              </w:rPr>
            </w:pPr>
            <w:r w:rsidRPr="00DB6EA7">
              <w:rPr>
                <w:rFonts w:ascii="宋体" w:hAnsi="宋体" w:hint="eastAsia"/>
              </w:rPr>
              <w:t>编号3、4~10</w:t>
            </w:r>
          </w:p>
        </w:tc>
        <w:tc>
          <w:tcPr>
            <w:tcW w:w="2205" w:type="dxa"/>
          </w:tcPr>
          <w:p w:rsidR="00EC5A6B" w:rsidRPr="00DB6EA7" w:rsidRDefault="00EC5A6B">
            <w:pPr>
              <w:rPr>
                <w:rFonts w:ascii="宋体" w:hAnsi="宋体" w:hint="eastAsia"/>
              </w:rPr>
            </w:pPr>
            <w:r w:rsidRPr="00DB6EA7">
              <w:rPr>
                <w:rFonts w:ascii="宋体" w:hAnsi="宋体" w:hint="eastAsia"/>
              </w:rPr>
              <w:t>液化石油气</w:t>
            </w:r>
          </w:p>
        </w:tc>
        <w:tc>
          <w:tcPr>
            <w:tcW w:w="2258" w:type="dxa"/>
          </w:tcPr>
          <w:p w:rsidR="00EC5A6B" w:rsidRPr="00DB6EA7" w:rsidRDefault="00EC5A6B">
            <w:pPr>
              <w:rPr>
                <w:rFonts w:ascii="宋体" w:hAnsi="宋体" w:hint="eastAsia"/>
              </w:rPr>
            </w:pPr>
            <w:bookmarkStart w:id="186" w:name="OLE_LINK83"/>
            <w:r w:rsidRPr="00DB6EA7">
              <w:rPr>
                <w:rFonts w:ascii="宋体" w:hAnsi="宋体" w:hint="eastAsia"/>
              </w:rPr>
              <w:t>依托已有</w:t>
            </w:r>
            <w:bookmarkEnd w:id="186"/>
          </w:p>
        </w:tc>
      </w:tr>
      <w:tr w:rsidR="00EC5A6B" w:rsidRPr="00DB6EA7">
        <w:trPr>
          <w:trHeight w:val="340"/>
          <w:jc w:val="center"/>
        </w:trPr>
        <w:tc>
          <w:tcPr>
            <w:tcW w:w="738" w:type="dxa"/>
          </w:tcPr>
          <w:p w:rsidR="00EC5A6B" w:rsidRPr="00DB6EA7" w:rsidRDefault="00EC5A6B">
            <w:pPr>
              <w:rPr>
                <w:rFonts w:ascii="宋体" w:hAnsi="宋体" w:hint="eastAsia"/>
              </w:rPr>
            </w:pPr>
            <w:r w:rsidRPr="00DB6EA7">
              <w:rPr>
                <w:rFonts w:ascii="宋体" w:hAnsi="宋体" w:hint="eastAsia"/>
              </w:rPr>
              <w:t>二</w:t>
            </w:r>
          </w:p>
        </w:tc>
        <w:tc>
          <w:tcPr>
            <w:tcW w:w="1575" w:type="dxa"/>
          </w:tcPr>
          <w:p w:rsidR="00EC5A6B" w:rsidRPr="00DB6EA7" w:rsidRDefault="00EC5A6B">
            <w:pPr>
              <w:rPr>
                <w:rFonts w:ascii="宋体" w:hAnsi="宋体" w:hint="eastAsia"/>
              </w:rPr>
            </w:pPr>
            <w:r w:rsidRPr="00DB6EA7">
              <w:rPr>
                <w:rFonts w:ascii="宋体" w:hAnsi="宋体" w:hint="eastAsia"/>
              </w:rPr>
              <w:t>管道</w:t>
            </w:r>
          </w:p>
        </w:tc>
        <w:tc>
          <w:tcPr>
            <w:tcW w:w="2625" w:type="dxa"/>
          </w:tcPr>
          <w:p w:rsidR="00EC5A6B" w:rsidRPr="00DB6EA7" w:rsidRDefault="00EC5A6B">
            <w:pPr>
              <w:rPr>
                <w:rFonts w:ascii="宋体" w:hAnsi="宋体" w:hint="eastAsia"/>
              </w:rPr>
            </w:pPr>
            <w:r w:rsidRPr="00DB6EA7">
              <w:rPr>
                <w:rFonts w:ascii="宋体" w:hAnsi="宋体" w:hint="eastAsia"/>
              </w:rPr>
              <w:t>见表5.11-2</w:t>
            </w:r>
          </w:p>
        </w:tc>
        <w:tc>
          <w:tcPr>
            <w:tcW w:w="2205" w:type="dxa"/>
          </w:tcPr>
          <w:p w:rsidR="00EC5A6B" w:rsidRPr="00DB6EA7" w:rsidRDefault="00EC5A6B">
            <w:pPr>
              <w:rPr>
                <w:rFonts w:ascii="宋体" w:hAnsi="宋体" w:hint="eastAsia"/>
              </w:rPr>
            </w:pPr>
            <w:r w:rsidRPr="00DB6EA7">
              <w:rPr>
                <w:rFonts w:ascii="宋体" w:hAnsi="宋体" w:hint="eastAsia"/>
              </w:rPr>
              <w:t>液化石油气</w:t>
            </w:r>
          </w:p>
        </w:tc>
        <w:tc>
          <w:tcPr>
            <w:tcW w:w="2258" w:type="dxa"/>
          </w:tcPr>
          <w:p w:rsidR="00EC5A6B" w:rsidRPr="00DB6EA7" w:rsidRDefault="00EC5A6B">
            <w:pPr>
              <w:rPr>
                <w:rFonts w:ascii="宋体" w:hAnsi="宋体" w:hint="eastAsia"/>
              </w:rPr>
            </w:pPr>
          </w:p>
        </w:tc>
      </w:tr>
      <w:tr w:rsidR="00EC5A6B" w:rsidRPr="00DB6EA7">
        <w:trPr>
          <w:trHeight w:val="340"/>
          <w:jc w:val="center"/>
        </w:trPr>
        <w:tc>
          <w:tcPr>
            <w:tcW w:w="738" w:type="dxa"/>
          </w:tcPr>
          <w:p w:rsidR="00EC5A6B" w:rsidRPr="00DB6EA7" w:rsidRDefault="00EC5A6B">
            <w:pPr>
              <w:rPr>
                <w:rFonts w:ascii="宋体" w:hAnsi="宋体" w:hint="eastAsia"/>
              </w:rPr>
            </w:pPr>
            <w:r w:rsidRPr="00DB6EA7">
              <w:rPr>
                <w:rFonts w:ascii="宋体" w:hAnsi="宋体" w:hint="eastAsia"/>
              </w:rPr>
              <w:t>三</w:t>
            </w:r>
          </w:p>
        </w:tc>
        <w:tc>
          <w:tcPr>
            <w:tcW w:w="1575" w:type="dxa"/>
          </w:tcPr>
          <w:p w:rsidR="00EC5A6B" w:rsidRPr="00DB6EA7" w:rsidRDefault="00EC5A6B">
            <w:pPr>
              <w:rPr>
                <w:rFonts w:ascii="宋体" w:hAnsi="宋体" w:hint="eastAsia"/>
              </w:rPr>
            </w:pPr>
            <w:r w:rsidRPr="00DB6EA7">
              <w:rPr>
                <w:rFonts w:ascii="宋体" w:hAnsi="宋体" w:hint="eastAsia"/>
              </w:rPr>
              <w:t>公用工程</w:t>
            </w:r>
          </w:p>
        </w:tc>
        <w:tc>
          <w:tcPr>
            <w:tcW w:w="2625" w:type="dxa"/>
          </w:tcPr>
          <w:p w:rsidR="00EC5A6B" w:rsidRPr="00DB6EA7" w:rsidRDefault="00EC5A6B">
            <w:pPr>
              <w:rPr>
                <w:rFonts w:ascii="宋体" w:hAnsi="宋体" w:hint="eastAsia"/>
              </w:rPr>
            </w:pPr>
            <w:r w:rsidRPr="00DB6EA7">
              <w:rPr>
                <w:rFonts w:ascii="宋体" w:hAnsi="宋体" w:hint="eastAsia"/>
              </w:rPr>
              <w:t>供电、供水、供气、消防、自控等</w:t>
            </w:r>
          </w:p>
        </w:tc>
        <w:tc>
          <w:tcPr>
            <w:tcW w:w="2205" w:type="dxa"/>
          </w:tcPr>
          <w:p w:rsidR="00EC5A6B" w:rsidRPr="00DB6EA7" w:rsidRDefault="00EC5A6B">
            <w:pPr>
              <w:rPr>
                <w:rFonts w:ascii="宋体" w:hAnsi="宋体" w:hint="eastAsia"/>
              </w:rPr>
            </w:pPr>
            <w:r w:rsidRPr="00DB6EA7">
              <w:rPr>
                <w:rFonts w:ascii="宋体" w:hAnsi="宋体" w:hint="eastAsia"/>
              </w:rPr>
              <w:t>/</w:t>
            </w:r>
          </w:p>
        </w:tc>
        <w:tc>
          <w:tcPr>
            <w:tcW w:w="2258" w:type="dxa"/>
          </w:tcPr>
          <w:p w:rsidR="00EC5A6B" w:rsidRPr="00DB6EA7" w:rsidRDefault="00EC5A6B">
            <w:pPr>
              <w:rPr>
                <w:rFonts w:ascii="宋体" w:hAnsi="宋体" w:hint="eastAsia"/>
              </w:rPr>
            </w:pPr>
            <w:r w:rsidRPr="00DB6EA7">
              <w:rPr>
                <w:rFonts w:ascii="宋体" w:hAnsi="宋体" w:hint="eastAsia"/>
              </w:rPr>
              <w:t>依托已有</w:t>
            </w:r>
          </w:p>
        </w:tc>
      </w:tr>
      <w:tr w:rsidR="00EC5A6B" w:rsidRPr="00DB6EA7">
        <w:trPr>
          <w:trHeight w:val="340"/>
          <w:jc w:val="center"/>
        </w:trPr>
        <w:tc>
          <w:tcPr>
            <w:tcW w:w="738" w:type="dxa"/>
          </w:tcPr>
          <w:p w:rsidR="00EC5A6B" w:rsidRPr="00DB6EA7" w:rsidRDefault="00EC5A6B">
            <w:pPr>
              <w:rPr>
                <w:rFonts w:ascii="宋体" w:hAnsi="宋体" w:hint="eastAsia"/>
              </w:rPr>
            </w:pPr>
            <w:r w:rsidRPr="00DB6EA7">
              <w:rPr>
                <w:rFonts w:ascii="宋体" w:hAnsi="宋体" w:hint="eastAsia"/>
              </w:rPr>
              <w:t>四</w:t>
            </w:r>
          </w:p>
        </w:tc>
        <w:tc>
          <w:tcPr>
            <w:tcW w:w="1575" w:type="dxa"/>
          </w:tcPr>
          <w:p w:rsidR="00EC5A6B" w:rsidRPr="00DB6EA7" w:rsidRDefault="00EC5A6B">
            <w:pPr>
              <w:rPr>
                <w:rFonts w:ascii="宋体" w:hAnsi="宋体" w:hint="eastAsia"/>
              </w:rPr>
            </w:pPr>
            <w:r w:rsidRPr="00DB6EA7">
              <w:rPr>
                <w:rFonts w:ascii="宋体" w:hAnsi="宋体" w:hint="eastAsia"/>
              </w:rPr>
              <w:t>安全生产管理</w:t>
            </w:r>
          </w:p>
        </w:tc>
        <w:tc>
          <w:tcPr>
            <w:tcW w:w="2625" w:type="dxa"/>
          </w:tcPr>
          <w:p w:rsidR="00EC5A6B" w:rsidRPr="00DB6EA7" w:rsidRDefault="00EC5A6B">
            <w:pPr>
              <w:rPr>
                <w:rFonts w:ascii="宋体" w:hAnsi="宋体" w:hint="eastAsia"/>
              </w:rPr>
            </w:pPr>
            <w:r w:rsidRPr="00DB6EA7">
              <w:rPr>
                <w:rFonts w:ascii="宋体" w:hAnsi="宋体" w:hint="eastAsia"/>
              </w:rPr>
              <w:t>/</w:t>
            </w:r>
          </w:p>
        </w:tc>
        <w:tc>
          <w:tcPr>
            <w:tcW w:w="2205" w:type="dxa"/>
          </w:tcPr>
          <w:p w:rsidR="00EC5A6B" w:rsidRPr="00DB6EA7" w:rsidRDefault="00EC5A6B">
            <w:pPr>
              <w:rPr>
                <w:rFonts w:ascii="宋体" w:hAnsi="宋体" w:hint="eastAsia"/>
              </w:rPr>
            </w:pPr>
            <w:r w:rsidRPr="00DB6EA7">
              <w:rPr>
                <w:rFonts w:ascii="宋体" w:hAnsi="宋体" w:hint="eastAsia"/>
              </w:rPr>
              <w:t>/</w:t>
            </w:r>
          </w:p>
        </w:tc>
        <w:tc>
          <w:tcPr>
            <w:tcW w:w="2258" w:type="dxa"/>
          </w:tcPr>
          <w:p w:rsidR="00EC5A6B" w:rsidRPr="00DB6EA7" w:rsidRDefault="00EC5A6B">
            <w:pPr>
              <w:rPr>
                <w:rFonts w:ascii="宋体" w:hAnsi="宋体" w:hint="eastAsia"/>
              </w:rPr>
            </w:pPr>
            <w:r w:rsidRPr="00DB6EA7">
              <w:rPr>
                <w:rFonts w:ascii="宋体" w:hAnsi="宋体" w:hint="eastAsia"/>
              </w:rPr>
              <w:t>依托已有</w:t>
            </w:r>
          </w:p>
        </w:tc>
      </w:tr>
    </w:tbl>
    <w:bookmarkEnd w:id="184"/>
    <w:bookmarkEnd w:id="185"/>
    <w:p w:rsidR="00EC5A6B" w:rsidRPr="00DB6EA7" w:rsidRDefault="00EC5A6B">
      <w:pPr>
        <w:tabs>
          <w:tab w:val="left" w:pos="1260"/>
        </w:tabs>
        <w:spacing w:line="500" w:lineRule="exact"/>
        <w:ind w:firstLineChars="200" w:firstLine="560"/>
        <w:rPr>
          <w:rFonts w:ascii="宋体" w:hAnsi="宋体" w:hint="eastAsia"/>
          <w:sz w:val="28"/>
          <w:szCs w:val="28"/>
        </w:rPr>
      </w:pPr>
      <w:r w:rsidRPr="00DB6EA7">
        <w:rPr>
          <w:rFonts w:ascii="宋体" w:hAnsi="宋体"/>
          <w:sz w:val="28"/>
          <w:szCs w:val="28"/>
        </w:rPr>
        <w:t>以下内容不在本评价范围之内：</w:t>
      </w:r>
    </w:p>
    <w:p w:rsidR="00EC5A6B" w:rsidRPr="00DB6EA7" w:rsidRDefault="00EC5A6B">
      <w:pPr>
        <w:numPr>
          <w:ilvl w:val="0"/>
          <w:numId w:val="8"/>
        </w:numPr>
        <w:tabs>
          <w:tab w:val="left" w:pos="420"/>
          <w:tab w:val="left" w:pos="1260"/>
          <w:tab w:val="left" w:pos="1365"/>
        </w:tabs>
        <w:spacing w:line="500" w:lineRule="exact"/>
        <w:ind w:left="0" w:firstLineChars="200" w:firstLine="560"/>
        <w:rPr>
          <w:rFonts w:ascii="宋体" w:hAnsi="宋体" w:hint="eastAsia"/>
          <w:sz w:val="28"/>
          <w:szCs w:val="28"/>
        </w:rPr>
      </w:pPr>
      <w:r w:rsidRPr="00DB6EA7">
        <w:rPr>
          <w:rFonts w:ascii="宋体" w:hAnsi="宋体" w:hint="eastAsia"/>
          <w:sz w:val="28"/>
          <w:szCs w:val="28"/>
        </w:rPr>
        <w:t>本项目所在罐区以外的其他区域与周边企业的防火间距符合性以及其他罐区与周边建构筑物间的防火间距符合性已在该公司2023年安全现状评价报告中评价，企业内及周边建构筑物自2023年现状评价以来未发生改变。本项目不涉及罐区位置改变，因此其他区域防火间距符合项不在本项目评价范围内。</w:t>
      </w:r>
    </w:p>
    <w:p w:rsidR="00EC5A6B" w:rsidRPr="00DB6EA7" w:rsidRDefault="00EC5A6B">
      <w:pPr>
        <w:numPr>
          <w:ilvl w:val="0"/>
          <w:numId w:val="8"/>
        </w:numPr>
        <w:tabs>
          <w:tab w:val="left" w:pos="420"/>
          <w:tab w:val="left" w:pos="1365"/>
        </w:tabs>
        <w:spacing w:line="500" w:lineRule="exact"/>
        <w:ind w:left="0" w:firstLineChars="200" w:firstLine="560"/>
        <w:rPr>
          <w:rFonts w:ascii="宋体" w:hAnsi="宋体" w:hint="eastAsia"/>
          <w:sz w:val="28"/>
          <w:szCs w:val="28"/>
        </w:rPr>
      </w:pPr>
      <w:r w:rsidRPr="00DB6EA7">
        <w:rPr>
          <w:rFonts w:ascii="宋体" w:hAnsi="宋体" w:hint="eastAsia"/>
          <w:sz w:val="28"/>
          <w:szCs w:val="28"/>
        </w:rPr>
        <w:t>镇海储运本项目所在罐区外的其他储罐区不在本项目评价范围内。</w:t>
      </w:r>
    </w:p>
    <w:p w:rsidR="00EC5A6B" w:rsidRPr="00DB6EA7" w:rsidRDefault="00EC5A6B">
      <w:pPr>
        <w:numPr>
          <w:ilvl w:val="0"/>
          <w:numId w:val="8"/>
        </w:numPr>
        <w:tabs>
          <w:tab w:val="left" w:pos="420"/>
          <w:tab w:val="left" w:pos="1365"/>
        </w:tabs>
        <w:spacing w:line="500" w:lineRule="exact"/>
        <w:ind w:left="0" w:firstLineChars="200" w:firstLine="560"/>
        <w:rPr>
          <w:rFonts w:ascii="宋体" w:hAnsi="宋体" w:hint="eastAsia"/>
          <w:sz w:val="28"/>
          <w:szCs w:val="28"/>
        </w:rPr>
      </w:pPr>
      <w:r w:rsidRPr="00DB6EA7">
        <w:rPr>
          <w:rFonts w:ascii="宋体" w:hAnsi="宋体" w:hint="eastAsia"/>
          <w:sz w:val="28"/>
          <w:szCs w:val="28"/>
        </w:rPr>
        <w:t>镇海储运本项目所在罐区与本项目无关的其他工艺不在本项目评价范围内。</w:t>
      </w:r>
    </w:p>
    <w:p w:rsidR="00EC5A6B" w:rsidRPr="00DB6EA7" w:rsidRDefault="00EC5A6B">
      <w:pPr>
        <w:numPr>
          <w:ilvl w:val="0"/>
          <w:numId w:val="8"/>
        </w:numPr>
        <w:tabs>
          <w:tab w:val="left" w:pos="420"/>
          <w:tab w:val="left" w:pos="1365"/>
        </w:tabs>
        <w:spacing w:line="500" w:lineRule="exact"/>
        <w:ind w:left="0" w:firstLineChars="200" w:firstLine="560"/>
        <w:rPr>
          <w:rFonts w:ascii="宋体" w:hAnsi="宋体" w:hint="eastAsia"/>
          <w:sz w:val="28"/>
          <w:szCs w:val="28"/>
        </w:rPr>
      </w:pPr>
      <w:r w:rsidRPr="00DB6EA7">
        <w:rPr>
          <w:rFonts w:ascii="宋体" w:hAnsi="宋体" w:hint="eastAsia"/>
          <w:sz w:val="28"/>
          <w:szCs w:val="28"/>
        </w:rPr>
        <w:t>新增来自镇海炼化的液化石油气管道三同时主体为镇海炼化，已包含在：“中石化宁波镇海炼化有限公司1100万吨/年炼油和高端合成材料项目厂际工艺及热力官网”中，不在本项目评价范围内。</w:t>
      </w:r>
    </w:p>
    <w:p w:rsidR="00EC5A6B" w:rsidRPr="00DB6EA7" w:rsidRDefault="00EC5A6B">
      <w:pPr>
        <w:numPr>
          <w:ilvl w:val="0"/>
          <w:numId w:val="8"/>
        </w:numPr>
        <w:tabs>
          <w:tab w:val="left" w:pos="420"/>
          <w:tab w:val="left" w:pos="1365"/>
        </w:tabs>
        <w:spacing w:line="500" w:lineRule="exact"/>
        <w:ind w:left="0" w:firstLineChars="200" w:firstLine="560"/>
        <w:rPr>
          <w:rFonts w:ascii="宋体" w:hAnsi="宋体" w:hint="eastAsia"/>
          <w:sz w:val="28"/>
          <w:szCs w:val="28"/>
        </w:rPr>
      </w:pPr>
      <w:r w:rsidRPr="00DB6EA7">
        <w:rPr>
          <w:rFonts w:ascii="宋体" w:hAnsi="宋体" w:hint="eastAsia"/>
          <w:sz w:val="28"/>
          <w:szCs w:val="28"/>
        </w:rPr>
        <w:t>本项目界区外不属于</w:t>
      </w:r>
      <w:r w:rsidRPr="00DB6EA7">
        <w:rPr>
          <w:rFonts w:ascii="宋体" w:hAnsi="宋体" w:hint="eastAsia"/>
          <w:sz w:val="28"/>
        </w:rPr>
        <w:t>镇海储运管道不在本项目评价范围内，本报告仅对流程上下游关系进行描述。</w:t>
      </w:r>
    </w:p>
    <w:p w:rsidR="00EC5A6B" w:rsidRPr="00DB6EA7" w:rsidRDefault="00EC5A6B">
      <w:pPr>
        <w:numPr>
          <w:ilvl w:val="0"/>
          <w:numId w:val="8"/>
        </w:numPr>
        <w:tabs>
          <w:tab w:val="left" w:pos="420"/>
          <w:tab w:val="left" w:pos="1365"/>
        </w:tabs>
        <w:spacing w:line="500" w:lineRule="exact"/>
        <w:ind w:left="0" w:firstLineChars="200" w:firstLine="560"/>
        <w:rPr>
          <w:rFonts w:ascii="宋体" w:hAnsi="宋体" w:hint="eastAsia"/>
          <w:sz w:val="28"/>
          <w:szCs w:val="28"/>
        </w:rPr>
      </w:pPr>
      <w:r w:rsidRPr="00DB6EA7">
        <w:rPr>
          <w:rFonts w:ascii="宋体" w:hAnsi="宋体"/>
          <w:sz w:val="28"/>
          <w:szCs w:val="28"/>
        </w:rPr>
        <w:t>委托方因各种原因而主观上不愿或客观上不能提供准确的资料、信息而可能造成的危险危害</w:t>
      </w:r>
      <w:r w:rsidRPr="00DB6EA7">
        <w:rPr>
          <w:rFonts w:ascii="宋体" w:hAnsi="宋体" w:hint="eastAsia"/>
          <w:sz w:val="28"/>
          <w:szCs w:val="28"/>
        </w:rPr>
        <w:t>；</w:t>
      </w:r>
    </w:p>
    <w:p w:rsidR="00EC5A6B" w:rsidRPr="00DB6EA7" w:rsidRDefault="00EC5A6B">
      <w:pPr>
        <w:numPr>
          <w:ilvl w:val="0"/>
          <w:numId w:val="8"/>
        </w:numPr>
        <w:tabs>
          <w:tab w:val="left" w:pos="420"/>
          <w:tab w:val="left" w:pos="1365"/>
        </w:tabs>
        <w:spacing w:line="500" w:lineRule="exact"/>
        <w:ind w:left="0" w:firstLineChars="200" w:firstLine="560"/>
        <w:rPr>
          <w:rFonts w:ascii="宋体" w:hAnsi="宋体" w:hint="eastAsia"/>
          <w:sz w:val="28"/>
          <w:szCs w:val="28"/>
        </w:rPr>
      </w:pPr>
      <w:r w:rsidRPr="00DB6EA7">
        <w:rPr>
          <w:rFonts w:ascii="宋体" w:hAnsi="宋体"/>
          <w:sz w:val="28"/>
          <w:szCs w:val="28"/>
        </w:rPr>
        <w:t>凡涉及本</w:t>
      </w:r>
      <w:r w:rsidRPr="00DB6EA7">
        <w:rPr>
          <w:rFonts w:ascii="宋体" w:hAnsi="宋体" w:hint="eastAsia"/>
          <w:sz w:val="28"/>
          <w:szCs w:val="28"/>
        </w:rPr>
        <w:t>项目</w:t>
      </w:r>
      <w:r w:rsidRPr="00DB6EA7">
        <w:rPr>
          <w:rFonts w:ascii="宋体" w:hAnsi="宋体"/>
          <w:sz w:val="28"/>
          <w:szCs w:val="28"/>
        </w:rPr>
        <w:t>的环保、厂外运输等方面的内容，应按照国家有关</w:t>
      </w:r>
      <w:r w:rsidRPr="00DB6EA7">
        <w:rPr>
          <w:rFonts w:ascii="宋体" w:hAnsi="宋体"/>
          <w:sz w:val="28"/>
          <w:szCs w:val="28"/>
        </w:rPr>
        <w:lastRenderedPageBreak/>
        <w:t>标准和规定执行，本评价引用到的环保标准和相关法规与安全评价有一定的关联，环保应符合国家相关法律、法规的规定，本</w:t>
      </w:r>
      <w:r w:rsidRPr="00DB6EA7">
        <w:rPr>
          <w:rFonts w:ascii="宋体" w:hAnsi="宋体" w:hint="eastAsia"/>
          <w:sz w:val="28"/>
          <w:szCs w:val="28"/>
        </w:rPr>
        <w:t>项目</w:t>
      </w:r>
      <w:r w:rsidRPr="00DB6EA7">
        <w:rPr>
          <w:rFonts w:ascii="宋体" w:hAnsi="宋体"/>
          <w:sz w:val="28"/>
          <w:szCs w:val="28"/>
        </w:rPr>
        <w:t>只进行一般性检查、评价，环境保护的验收以其主管部门的意见为准；</w:t>
      </w:r>
    </w:p>
    <w:p w:rsidR="00EC5A6B" w:rsidRPr="00DB6EA7" w:rsidRDefault="00EC5A6B">
      <w:pPr>
        <w:numPr>
          <w:ilvl w:val="0"/>
          <w:numId w:val="8"/>
        </w:numPr>
        <w:tabs>
          <w:tab w:val="left" w:pos="420"/>
          <w:tab w:val="left" w:pos="1365"/>
        </w:tabs>
        <w:spacing w:line="500" w:lineRule="exact"/>
        <w:ind w:left="0" w:firstLineChars="200" w:firstLine="560"/>
        <w:rPr>
          <w:rFonts w:ascii="宋体" w:hAnsi="宋体" w:hint="eastAsia"/>
          <w:sz w:val="28"/>
          <w:szCs w:val="28"/>
        </w:rPr>
      </w:pPr>
      <w:r w:rsidRPr="00DB6EA7">
        <w:rPr>
          <w:rFonts w:ascii="宋体" w:hAnsi="宋体"/>
          <w:sz w:val="28"/>
          <w:szCs w:val="28"/>
        </w:rPr>
        <w:t>地震、台风、海啸、洪水等不可抗拒的自然灾害和不可预测因素造成的危险危害。</w:t>
      </w:r>
    </w:p>
    <w:p w:rsidR="00EC5A6B" w:rsidRPr="00DB6EA7" w:rsidRDefault="00EC5A6B">
      <w:pPr>
        <w:pStyle w:val="2"/>
        <w:spacing w:line="500" w:lineRule="exact"/>
        <w:ind w:left="0" w:firstLine="0"/>
        <w:rPr>
          <w:rFonts w:hint="eastAsia"/>
        </w:rPr>
      </w:pPr>
      <w:bookmarkStart w:id="187" w:name="_Toc432670061"/>
      <w:bookmarkStart w:id="188" w:name="_Toc446490795"/>
      <w:bookmarkStart w:id="189" w:name="_Toc446597636"/>
      <w:bookmarkStart w:id="190" w:name="_Toc179274664"/>
      <w:bookmarkStart w:id="191" w:name="_Toc297647665"/>
      <w:r w:rsidRPr="00DB6EA7">
        <w:t>评价工作程序</w:t>
      </w:r>
      <w:bookmarkEnd w:id="187"/>
      <w:bookmarkEnd w:id="188"/>
      <w:bookmarkEnd w:id="189"/>
      <w:bookmarkEnd w:id="190"/>
      <w:bookmarkEnd w:id="191"/>
    </w:p>
    <w:p w:rsidR="00EC5A6B" w:rsidRPr="00DB6EA7" w:rsidRDefault="00EC5A6B">
      <w:pPr>
        <w:spacing w:line="500" w:lineRule="exact"/>
        <w:ind w:firstLineChars="200" w:firstLine="560"/>
        <w:rPr>
          <w:rFonts w:ascii="宋体" w:hAnsi="Times New Roman"/>
          <w:sz w:val="28"/>
          <w:szCs w:val="28"/>
          <w:lang w:val="zh-CN"/>
        </w:rPr>
      </w:pPr>
      <w:r w:rsidRPr="00DB6EA7">
        <w:rPr>
          <w:rFonts w:ascii="宋体" w:hAnsi="Times New Roman" w:hint="eastAsia"/>
          <w:sz w:val="28"/>
          <w:szCs w:val="28"/>
          <w:lang w:val="zh-CN"/>
        </w:rPr>
        <w:t>安全评价程序见图1.4-1。</w:t>
      </w:r>
    </w:p>
    <w:p w:rsidR="00EC5A6B" w:rsidRPr="00DB6EA7" w:rsidRDefault="004F104D">
      <w:pPr>
        <w:spacing w:line="360" w:lineRule="auto"/>
        <w:ind w:firstLineChars="450" w:firstLine="1260"/>
        <w:rPr>
          <w:rFonts w:ascii="宋体" w:hint="eastAsia"/>
          <w:sz w:val="28"/>
        </w:rPr>
      </w:pPr>
      <w:r w:rsidRPr="00DB6EA7">
        <w:rPr>
          <w:rFonts w:ascii="宋体"/>
          <w:noProof/>
          <w:sz w:val="28"/>
        </w:rPr>
        <w:drawing>
          <wp:inline distT="0" distB="0" distL="0" distR="0">
            <wp:extent cx="4193540" cy="646366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193540" cy="6463665"/>
                    </a:xfrm>
                    <a:prstGeom prst="rect">
                      <a:avLst/>
                    </a:prstGeom>
                    <a:noFill/>
                    <a:ln>
                      <a:noFill/>
                    </a:ln>
                  </pic:spPr>
                </pic:pic>
              </a:graphicData>
            </a:graphic>
          </wp:inline>
        </w:drawing>
      </w:r>
    </w:p>
    <w:p w:rsidR="00EC5A6B" w:rsidRPr="00DB6EA7" w:rsidRDefault="00EC5A6B">
      <w:pPr>
        <w:spacing w:line="360" w:lineRule="auto"/>
        <w:jc w:val="center"/>
        <w:rPr>
          <w:rFonts w:ascii="黑体" w:eastAsia="黑体" w:hAnsi="Times New Roman"/>
          <w:b/>
          <w:sz w:val="28"/>
          <w:szCs w:val="24"/>
        </w:rPr>
      </w:pPr>
      <w:r w:rsidRPr="00DB6EA7">
        <w:rPr>
          <w:rFonts w:ascii="黑体" w:eastAsia="黑体" w:hAnsi="Times New Roman" w:hint="eastAsia"/>
          <w:b/>
          <w:sz w:val="28"/>
          <w:szCs w:val="24"/>
        </w:rPr>
        <w:lastRenderedPageBreak/>
        <w:t>图1.4-</w:t>
      </w:r>
      <w:r w:rsidRPr="00DB6EA7">
        <w:rPr>
          <w:rFonts w:ascii="黑体" w:eastAsia="黑体" w:hAnsi="Times New Roman"/>
          <w:b/>
          <w:sz w:val="28"/>
          <w:szCs w:val="24"/>
        </w:rPr>
        <w:t xml:space="preserve">1  </w:t>
      </w:r>
      <w:r w:rsidRPr="00DB6EA7">
        <w:rPr>
          <w:rFonts w:ascii="黑体" w:eastAsia="黑体" w:hAnsi="Times New Roman" w:hint="eastAsia"/>
          <w:b/>
          <w:sz w:val="28"/>
          <w:szCs w:val="24"/>
        </w:rPr>
        <w:t>安全评价工作程序</w:t>
      </w:r>
    </w:p>
    <w:p w:rsidR="00EC5A6B" w:rsidRPr="00DB6EA7" w:rsidRDefault="00EC5A6B">
      <w:pPr>
        <w:spacing w:line="360" w:lineRule="auto"/>
        <w:rPr>
          <w:rFonts w:ascii="宋体" w:hAnsi="Times New Roman"/>
          <w:sz w:val="28"/>
          <w:szCs w:val="28"/>
          <w:lang w:val="zh-CN"/>
        </w:rPr>
        <w:sectPr w:rsidR="00EC5A6B" w:rsidRPr="00DB6EA7">
          <w:footerReference w:type="default" r:id="rId12"/>
          <w:pgSz w:w="11907" w:h="16840"/>
          <w:pgMar w:top="1418" w:right="1134" w:bottom="1134" w:left="1588" w:header="851" w:footer="992" w:gutter="0"/>
          <w:pgNumType w:start="1"/>
          <w:cols w:space="720"/>
          <w:docGrid w:linePitch="312"/>
        </w:sectPr>
      </w:pPr>
    </w:p>
    <w:p w:rsidR="00EC5A6B" w:rsidRPr="00DB6EA7" w:rsidRDefault="00EC5A6B">
      <w:pPr>
        <w:pStyle w:val="1"/>
        <w:spacing w:beforeLines="0" w:before="0" w:afterLines="0" w:after="0" w:line="500" w:lineRule="exact"/>
        <w:ind w:left="0" w:firstLine="0"/>
        <w:rPr>
          <w:sz w:val="28"/>
          <w:szCs w:val="28"/>
          <w:lang w:val="zh-CN"/>
        </w:rPr>
      </w:pPr>
      <w:bookmarkStart w:id="192" w:name="_Toc179274665"/>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r w:rsidRPr="00DB6EA7">
        <w:rPr>
          <w:rFonts w:hint="eastAsia"/>
          <w:sz w:val="28"/>
          <w:szCs w:val="28"/>
          <w:lang w:val="zh-CN"/>
        </w:rPr>
        <w:lastRenderedPageBreak/>
        <w:t>企业概况</w:t>
      </w:r>
      <w:bookmarkEnd w:id="192"/>
    </w:p>
    <w:p w:rsidR="00EC5A6B" w:rsidRPr="00DB6EA7" w:rsidRDefault="00EC5A6B">
      <w:pPr>
        <w:pStyle w:val="2"/>
        <w:spacing w:line="500" w:lineRule="exact"/>
        <w:ind w:left="0" w:firstLine="0"/>
      </w:pPr>
      <w:bookmarkStart w:id="193" w:name="_Toc319053514"/>
      <w:bookmarkStart w:id="194" w:name="_Toc179274666"/>
      <w:bookmarkStart w:id="195" w:name="_Toc319063618"/>
      <w:bookmarkStart w:id="196" w:name="_Toc223415817"/>
      <w:bookmarkStart w:id="197" w:name="_Toc207095643"/>
      <w:bookmarkStart w:id="198" w:name="_Toc123013578"/>
      <w:bookmarkStart w:id="199" w:name="_Toc123013653"/>
      <w:bookmarkStart w:id="200" w:name="_Toc200425754"/>
      <w:bookmarkStart w:id="201" w:name="_Toc104196873"/>
      <w:r w:rsidRPr="00DB6EA7">
        <w:rPr>
          <w:rFonts w:hint="eastAsia"/>
        </w:rPr>
        <w:t>企业简介</w:t>
      </w:r>
      <w:bookmarkEnd w:id="193"/>
      <w:bookmarkEnd w:id="194"/>
      <w:bookmarkEnd w:id="195"/>
      <w:bookmarkEnd w:id="196"/>
    </w:p>
    <w:p w:rsidR="00EC5A6B" w:rsidRPr="00DB6EA7" w:rsidRDefault="00EC5A6B">
      <w:pPr>
        <w:spacing w:line="500" w:lineRule="exact"/>
        <w:ind w:firstLineChars="200" w:firstLine="560"/>
        <w:rPr>
          <w:rFonts w:ascii="宋体" w:hAnsi="宋体" w:hint="eastAsia"/>
          <w:sz w:val="28"/>
        </w:rPr>
      </w:pPr>
      <w:bookmarkStart w:id="202" w:name="_Toc207095656"/>
      <w:bookmarkStart w:id="203" w:name="_Toc192918192"/>
      <w:bookmarkStart w:id="204" w:name="_Toc78857991"/>
      <w:bookmarkStart w:id="205" w:name="_Toc105491965"/>
      <w:bookmarkStart w:id="206" w:name="_Toc61074345"/>
      <w:bookmarkStart w:id="207" w:name="_Toc105491774"/>
      <w:bookmarkStart w:id="208" w:name="_Toc125278963"/>
      <w:bookmarkStart w:id="209" w:name="_Toc60565293"/>
      <w:bookmarkStart w:id="210" w:name="_Toc105492219"/>
      <w:bookmarkStart w:id="211" w:name="_Toc105492022"/>
      <w:bookmarkStart w:id="212" w:name="_Toc85945475"/>
      <w:bookmarkStart w:id="213" w:name="_Toc60216063"/>
      <w:bookmarkStart w:id="214" w:name="_Toc61074424"/>
      <w:bookmarkStart w:id="215" w:name="_Toc77743020"/>
      <w:bookmarkStart w:id="216" w:name="_Toc78795476"/>
      <w:bookmarkStart w:id="217" w:name="_Toc150838716"/>
      <w:bookmarkStart w:id="218" w:name="_Toc77743340"/>
      <w:bookmarkStart w:id="219" w:name="_Toc77672101"/>
      <w:bookmarkStart w:id="220" w:name="_Toc151885619"/>
      <w:bookmarkStart w:id="221" w:name="_Toc95015442"/>
      <w:bookmarkEnd w:id="197"/>
      <w:r w:rsidRPr="00DB6EA7">
        <w:rPr>
          <w:rFonts w:ascii="宋体" w:hAnsi="宋体" w:hint="eastAsia"/>
          <w:sz w:val="28"/>
        </w:rPr>
        <w:t>宁波镇海石化储运有限公司（简称“镇海储运”）</w:t>
      </w:r>
      <w:r w:rsidRPr="00DB6EA7">
        <w:rPr>
          <w:rFonts w:hint="eastAsia"/>
        </w:rPr>
        <w:t xml:space="preserve"> </w:t>
      </w:r>
      <w:r w:rsidRPr="00DB6EA7">
        <w:rPr>
          <w:rFonts w:ascii="宋体" w:hAnsi="宋体" w:hint="eastAsia"/>
          <w:sz w:val="28"/>
        </w:rPr>
        <w:t>成立于2019年11月29日，是由中国石化股份有限公司（简称“中石化”）、宁波瑞福特气体储运有限公司（简称“瑞福特公司”）和宁波市镇海区海江投资发展有限公司（简称“海江公司”）合资成立，其中中石化占股51%，瑞福特公司占股35%，海江公司占股14%。</w:t>
      </w:r>
    </w:p>
    <w:p w:rsidR="00EC5A6B" w:rsidRPr="00DB6EA7" w:rsidRDefault="00EC5A6B">
      <w:pPr>
        <w:spacing w:line="500" w:lineRule="exact"/>
        <w:ind w:firstLineChars="200" w:firstLine="560"/>
        <w:rPr>
          <w:rFonts w:ascii="宋体" w:hAnsi="宋体" w:hint="eastAsia"/>
          <w:sz w:val="28"/>
        </w:rPr>
      </w:pPr>
      <w:r w:rsidRPr="00DB6EA7">
        <w:rPr>
          <w:rFonts w:ascii="宋体" w:hAnsi="宋体" w:hint="eastAsia"/>
          <w:sz w:val="28"/>
        </w:rPr>
        <w:t>镇海储运位于浙江省宁波市镇海区蛟川街道通港路189号；法定代表人：陈维波。现有员工119人。</w:t>
      </w:r>
    </w:p>
    <w:p w:rsidR="00830B85" w:rsidRDefault="00EC5A6B" w:rsidP="00830B85">
      <w:pPr>
        <w:pStyle w:val="1lzx"/>
        <w:ind w:firstLine="560"/>
        <w:rPr>
          <w:b/>
          <w:bCs/>
          <w:lang w:val="en-US"/>
        </w:rPr>
      </w:pPr>
      <w:r w:rsidRPr="00DB6EA7">
        <w:rPr>
          <w:rFonts w:ascii="宋体" w:hAnsi="宋体" w:hint="eastAsia"/>
        </w:rPr>
        <w:t>宁波镇海石化储运有限公司在原瑞福特公司</w:t>
      </w:r>
      <w:r w:rsidRPr="00DB6EA7">
        <w:rPr>
          <w:rFonts w:ascii="宋体" w:hAnsi="宋体" w:hint="eastAsia"/>
          <w:szCs w:val="28"/>
        </w:rPr>
        <w:t>1座20000</w:t>
      </w:r>
      <w:r w:rsidRPr="00DB6EA7">
        <w:rPr>
          <w:rFonts w:ascii="宋体" w:hAnsi="宋体" w:hint="eastAsia"/>
        </w:rPr>
        <w:t xml:space="preserve"> m</w:t>
      </w:r>
      <w:r w:rsidRPr="00DB6EA7">
        <w:rPr>
          <w:rFonts w:ascii="宋体" w:hAnsi="宋体"/>
          <w:vertAlign w:val="superscript"/>
        </w:rPr>
        <w:t>3</w:t>
      </w:r>
      <w:r w:rsidRPr="00DB6EA7">
        <w:rPr>
          <w:rFonts w:ascii="宋体" w:hAnsi="宋体" w:hint="eastAsia"/>
          <w:vertAlign w:val="superscript"/>
        </w:rPr>
        <w:t xml:space="preserve"> </w:t>
      </w:r>
      <w:r w:rsidRPr="00DB6EA7">
        <w:rPr>
          <w:rFonts w:ascii="宋体" w:hAnsi="宋体" w:hint="eastAsia"/>
          <w:szCs w:val="28"/>
        </w:rPr>
        <w:t>低温乙烯储罐及配套设施的基础上实施“轻烃基地项目”，</w:t>
      </w:r>
      <w:r w:rsidRPr="00DB6EA7">
        <w:rPr>
          <w:rFonts w:hint="eastAsia"/>
        </w:rPr>
        <w:t xml:space="preserve"> </w:t>
      </w:r>
      <w:r w:rsidRPr="00DB6EA7">
        <w:rPr>
          <w:rFonts w:ascii="宋体" w:hAnsi="宋体" w:hint="eastAsia"/>
          <w:szCs w:val="28"/>
        </w:rPr>
        <w:t>并于2</w:t>
      </w:r>
      <w:r w:rsidRPr="00DB6EA7">
        <w:rPr>
          <w:rFonts w:ascii="宋体" w:hAnsi="宋体"/>
          <w:szCs w:val="28"/>
        </w:rPr>
        <w:t>022</w:t>
      </w:r>
      <w:r w:rsidRPr="00DB6EA7">
        <w:rPr>
          <w:rFonts w:ascii="宋体" w:hAnsi="宋体" w:hint="eastAsia"/>
          <w:szCs w:val="28"/>
        </w:rPr>
        <w:t>年</w:t>
      </w:r>
      <w:r w:rsidRPr="00DB6EA7">
        <w:rPr>
          <w:rFonts w:ascii="宋体" w:hAnsi="宋体"/>
          <w:szCs w:val="28"/>
        </w:rPr>
        <w:t>12</w:t>
      </w:r>
      <w:r w:rsidRPr="00DB6EA7">
        <w:rPr>
          <w:rFonts w:ascii="宋体" w:hAnsi="宋体" w:hint="eastAsia"/>
          <w:szCs w:val="28"/>
        </w:rPr>
        <w:t>月2</w:t>
      </w:r>
      <w:r w:rsidRPr="00DB6EA7">
        <w:rPr>
          <w:rFonts w:ascii="宋体" w:hAnsi="宋体"/>
          <w:szCs w:val="28"/>
        </w:rPr>
        <w:t>2</w:t>
      </w:r>
      <w:r w:rsidRPr="00DB6EA7">
        <w:rPr>
          <w:rFonts w:ascii="宋体" w:hAnsi="宋体" w:hint="eastAsia"/>
          <w:szCs w:val="28"/>
        </w:rPr>
        <w:t>日完成安全设施竣工验收，目前，镇海储运</w:t>
      </w:r>
      <w:r w:rsidRPr="00DB6EA7">
        <w:rPr>
          <w:rFonts w:ascii="宋体" w:hAnsi="宋体" w:hint="eastAsia"/>
        </w:rPr>
        <w:t>库区内共有</w:t>
      </w:r>
      <w:r w:rsidR="00830B85">
        <w:rPr>
          <w:rFonts w:hint="eastAsia"/>
          <w:b/>
          <w:bCs/>
        </w:rPr>
        <w:t>涉及企业机密，不予公开。</w:t>
      </w:r>
    </w:p>
    <w:p w:rsidR="00EC5A6B" w:rsidRPr="00DB6EA7" w:rsidRDefault="00830B85">
      <w:pPr>
        <w:spacing w:line="500" w:lineRule="exact"/>
        <w:ind w:firstLineChars="200" w:firstLine="560"/>
        <w:rPr>
          <w:rFonts w:ascii="宋体" w:hAnsi="宋体" w:hint="eastAsia"/>
          <w:sz w:val="28"/>
          <w:szCs w:val="28"/>
        </w:rPr>
      </w:pPr>
      <w:r w:rsidRPr="00DB6EA7" w:rsidDel="00830B85">
        <w:rPr>
          <w:rFonts w:ascii="宋体" w:hAnsi="宋体" w:hint="eastAsia"/>
          <w:sz w:val="28"/>
        </w:rPr>
        <w:t xml:space="preserve"> </w:t>
      </w:r>
      <w:r w:rsidR="00EC5A6B" w:rsidRPr="00DB6EA7">
        <w:rPr>
          <w:rFonts w:ascii="宋体" w:hAnsi="宋体" w:hint="eastAsia"/>
          <w:sz w:val="28"/>
          <w:szCs w:val="28"/>
        </w:rPr>
        <w:t>“轻烃基地项目”竣工验收后，镇海储运于2023年3月7日通过延期换取由宁波市应急管理局颁发的危险化学品经营许可证，编号：甬市安经（2023）0004，有效期至2026年3月6日。</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镇海储运基本情况见表2.1-1。</w:t>
      </w:r>
    </w:p>
    <w:p w:rsidR="00EC5A6B" w:rsidRPr="00DB6EA7" w:rsidRDefault="00EC5A6B">
      <w:pPr>
        <w:spacing w:line="500" w:lineRule="exact"/>
        <w:jc w:val="center"/>
        <w:rPr>
          <w:rFonts w:ascii="黑体" w:eastAsia="黑体" w:hAnsi="宋体" w:hint="eastAsia"/>
          <w:b/>
          <w:sz w:val="28"/>
          <w:lang w:val="zh-CN"/>
        </w:rPr>
      </w:pPr>
      <w:bookmarkStart w:id="222" w:name="_Toc351556309"/>
      <w:r w:rsidRPr="00DB6EA7">
        <w:rPr>
          <w:rFonts w:ascii="黑体" w:eastAsia="黑体" w:hAnsi="宋体" w:hint="eastAsia"/>
          <w:b/>
          <w:sz w:val="28"/>
          <w:lang w:val="zh-CN"/>
        </w:rPr>
        <w:t>表</w:t>
      </w:r>
      <w:r w:rsidRPr="00DB6EA7">
        <w:rPr>
          <w:rFonts w:ascii="黑体" w:eastAsia="黑体" w:hAnsi="宋体"/>
          <w:b/>
          <w:sz w:val="28"/>
          <w:lang w:val="zh-CN"/>
        </w:rPr>
        <w:t>2</w:t>
      </w:r>
      <w:r w:rsidRPr="00DB6EA7">
        <w:rPr>
          <w:rFonts w:ascii="黑体" w:eastAsia="黑体" w:hAnsi="宋体" w:hint="eastAsia"/>
          <w:b/>
          <w:sz w:val="28"/>
          <w:lang w:val="zh-CN"/>
        </w:rPr>
        <w:t>.1</w:t>
      </w:r>
      <w:r w:rsidRPr="00DB6EA7">
        <w:rPr>
          <w:rFonts w:ascii="黑体" w:eastAsia="黑体" w:hAnsi="宋体"/>
          <w:b/>
          <w:sz w:val="28"/>
          <w:lang w:val="zh-CN"/>
        </w:rPr>
        <w:t xml:space="preserve">-1  </w:t>
      </w:r>
      <w:r w:rsidRPr="00DB6EA7">
        <w:rPr>
          <w:rFonts w:ascii="黑体" w:eastAsia="黑体" w:hAnsi="宋体" w:hint="eastAsia"/>
          <w:b/>
          <w:sz w:val="28"/>
          <w:lang w:val="zh-CN"/>
        </w:rPr>
        <w:t>企业概况</w:t>
      </w:r>
      <w:bookmarkEnd w:id="222"/>
    </w:p>
    <w:tbl>
      <w:tblPr>
        <w:tblW w:w="9405"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003"/>
        <w:gridCol w:w="826"/>
        <w:gridCol w:w="512"/>
        <w:gridCol w:w="485"/>
        <w:gridCol w:w="907"/>
        <w:gridCol w:w="167"/>
        <w:gridCol w:w="277"/>
        <w:gridCol w:w="658"/>
        <w:gridCol w:w="403"/>
        <w:gridCol w:w="673"/>
        <w:gridCol w:w="515"/>
        <w:gridCol w:w="747"/>
        <w:gridCol w:w="609"/>
        <w:gridCol w:w="137"/>
        <w:gridCol w:w="1486"/>
      </w:tblGrid>
      <w:tr w:rsidR="00EC5A6B" w:rsidRPr="00DB6EA7">
        <w:trPr>
          <w:cantSplit/>
          <w:trHeight w:val="340"/>
          <w:jc w:val="center"/>
        </w:trPr>
        <w:tc>
          <w:tcPr>
            <w:tcW w:w="972" w:type="pct"/>
            <w:gridSpan w:val="2"/>
            <w:vAlign w:val="center"/>
          </w:tcPr>
          <w:p w:rsidR="00EC5A6B" w:rsidRPr="00DB6EA7" w:rsidRDefault="00EC5A6B">
            <w:pPr>
              <w:pStyle w:val="afffff6"/>
              <w:spacing w:line="240" w:lineRule="auto"/>
              <w:ind w:firstLineChars="0" w:firstLine="0"/>
              <w:jc w:val="center"/>
              <w:rPr>
                <w:rFonts w:eastAsia="宋体" w:hAnsi="宋体"/>
                <w:sz w:val="21"/>
                <w:szCs w:val="21"/>
              </w:rPr>
            </w:pPr>
            <w:r w:rsidRPr="00DB6EA7">
              <w:rPr>
                <w:rFonts w:eastAsia="宋体" w:hAnsi="宋体" w:hint="eastAsia"/>
                <w:sz w:val="21"/>
                <w:szCs w:val="21"/>
              </w:rPr>
              <w:t>单位名称</w:t>
            </w:r>
          </w:p>
        </w:tc>
        <w:tc>
          <w:tcPr>
            <w:tcW w:w="4028" w:type="pct"/>
            <w:gridSpan w:val="13"/>
            <w:vAlign w:val="center"/>
          </w:tcPr>
          <w:p w:rsidR="00EC5A6B" w:rsidRPr="00DB6EA7" w:rsidRDefault="00EC5A6B">
            <w:pPr>
              <w:pStyle w:val="afffff6"/>
              <w:spacing w:line="240" w:lineRule="auto"/>
              <w:ind w:firstLineChars="0" w:firstLine="0"/>
              <w:rPr>
                <w:rFonts w:eastAsia="宋体" w:hAnsi="宋体"/>
                <w:sz w:val="21"/>
                <w:szCs w:val="21"/>
              </w:rPr>
            </w:pPr>
            <w:r w:rsidRPr="00DB6EA7">
              <w:rPr>
                <w:rFonts w:eastAsia="宋体" w:hAnsi="宋体" w:hint="eastAsia"/>
                <w:sz w:val="21"/>
                <w:szCs w:val="21"/>
              </w:rPr>
              <w:t>宁波镇海石化储运有限公司</w:t>
            </w:r>
          </w:p>
        </w:tc>
      </w:tr>
      <w:tr w:rsidR="00EC5A6B" w:rsidRPr="00DB6EA7">
        <w:trPr>
          <w:cantSplit/>
          <w:trHeight w:val="340"/>
          <w:jc w:val="center"/>
        </w:trPr>
        <w:tc>
          <w:tcPr>
            <w:tcW w:w="972" w:type="pct"/>
            <w:gridSpan w:val="2"/>
            <w:vAlign w:val="center"/>
          </w:tcPr>
          <w:p w:rsidR="00EC5A6B" w:rsidRPr="00DB6EA7" w:rsidRDefault="00EC5A6B">
            <w:pPr>
              <w:pStyle w:val="afffff6"/>
              <w:spacing w:line="240" w:lineRule="auto"/>
              <w:ind w:firstLineChars="0" w:firstLine="0"/>
              <w:jc w:val="center"/>
              <w:rPr>
                <w:rFonts w:eastAsia="宋体" w:hAnsi="宋体"/>
                <w:sz w:val="21"/>
                <w:szCs w:val="21"/>
              </w:rPr>
            </w:pPr>
            <w:r w:rsidRPr="00DB6EA7">
              <w:rPr>
                <w:rFonts w:eastAsia="宋体" w:hAnsi="宋体" w:hint="eastAsia"/>
                <w:sz w:val="21"/>
                <w:szCs w:val="21"/>
              </w:rPr>
              <w:t>注册地址/储存场所</w:t>
            </w:r>
          </w:p>
        </w:tc>
        <w:tc>
          <w:tcPr>
            <w:tcW w:w="4028" w:type="pct"/>
            <w:gridSpan w:val="13"/>
            <w:vAlign w:val="center"/>
          </w:tcPr>
          <w:p w:rsidR="00EC5A6B" w:rsidRPr="00DB6EA7" w:rsidRDefault="00EC5A6B">
            <w:pPr>
              <w:pStyle w:val="afffff6"/>
              <w:spacing w:line="240" w:lineRule="auto"/>
              <w:ind w:firstLineChars="0" w:firstLine="0"/>
              <w:rPr>
                <w:rFonts w:eastAsia="宋体" w:hAnsi="宋体"/>
                <w:sz w:val="21"/>
                <w:szCs w:val="21"/>
              </w:rPr>
            </w:pPr>
            <w:r w:rsidRPr="00DB6EA7">
              <w:rPr>
                <w:rFonts w:eastAsia="宋体" w:hAnsi="宋体" w:hint="eastAsia"/>
                <w:sz w:val="21"/>
                <w:szCs w:val="21"/>
              </w:rPr>
              <w:t>浙江省宁波市镇海区蛟川街道通港路1</w:t>
            </w:r>
            <w:r w:rsidRPr="00DB6EA7">
              <w:rPr>
                <w:rFonts w:eastAsia="宋体" w:hAnsi="宋体"/>
                <w:sz w:val="21"/>
                <w:szCs w:val="21"/>
              </w:rPr>
              <w:t>89</w:t>
            </w:r>
            <w:r w:rsidRPr="00DB6EA7">
              <w:rPr>
                <w:rFonts w:eastAsia="宋体" w:hAnsi="宋体" w:hint="eastAsia"/>
                <w:sz w:val="21"/>
                <w:szCs w:val="21"/>
              </w:rPr>
              <w:t>号/浙江省宁波市镇海区蛟川街道通港路1</w:t>
            </w:r>
            <w:r w:rsidRPr="00DB6EA7">
              <w:rPr>
                <w:rFonts w:eastAsia="宋体" w:hAnsi="宋体"/>
                <w:sz w:val="21"/>
                <w:szCs w:val="21"/>
              </w:rPr>
              <w:t>89</w:t>
            </w:r>
            <w:r w:rsidRPr="00DB6EA7">
              <w:rPr>
                <w:rFonts w:eastAsia="宋体" w:hAnsi="宋体" w:hint="eastAsia"/>
                <w:sz w:val="21"/>
                <w:szCs w:val="21"/>
              </w:rPr>
              <w:t>号</w:t>
            </w:r>
          </w:p>
        </w:tc>
      </w:tr>
      <w:tr w:rsidR="00EC5A6B" w:rsidRPr="00DB6EA7">
        <w:trPr>
          <w:cantSplit/>
          <w:trHeight w:val="340"/>
          <w:jc w:val="center"/>
        </w:trPr>
        <w:tc>
          <w:tcPr>
            <w:tcW w:w="972" w:type="pct"/>
            <w:gridSpan w:val="2"/>
            <w:vAlign w:val="center"/>
          </w:tcPr>
          <w:p w:rsidR="00EC5A6B" w:rsidRPr="00DB6EA7" w:rsidRDefault="00EC5A6B">
            <w:pPr>
              <w:pStyle w:val="afffff6"/>
              <w:spacing w:line="240" w:lineRule="auto"/>
              <w:ind w:firstLineChars="0" w:firstLine="0"/>
              <w:jc w:val="center"/>
              <w:rPr>
                <w:rFonts w:eastAsia="宋体" w:hAnsi="宋体"/>
                <w:sz w:val="21"/>
                <w:szCs w:val="21"/>
              </w:rPr>
            </w:pPr>
            <w:r w:rsidRPr="00DB6EA7">
              <w:rPr>
                <w:rFonts w:eastAsia="宋体" w:hAnsi="宋体" w:hint="eastAsia"/>
                <w:sz w:val="21"/>
                <w:szCs w:val="21"/>
              </w:rPr>
              <w:t>法人代表人</w:t>
            </w:r>
          </w:p>
        </w:tc>
        <w:tc>
          <w:tcPr>
            <w:tcW w:w="530" w:type="pct"/>
            <w:gridSpan w:val="2"/>
            <w:vAlign w:val="center"/>
          </w:tcPr>
          <w:p w:rsidR="00EC5A6B" w:rsidRPr="00DB6EA7" w:rsidRDefault="00EC5A6B">
            <w:pPr>
              <w:jc w:val="center"/>
              <w:rPr>
                <w:rFonts w:ascii="宋体" w:hAnsi="宋体"/>
                <w:szCs w:val="21"/>
              </w:rPr>
            </w:pPr>
            <w:r w:rsidRPr="00DB6EA7">
              <w:rPr>
                <w:rFonts w:ascii="宋体" w:hAnsi="宋体" w:hint="eastAsia"/>
                <w:szCs w:val="21"/>
              </w:rPr>
              <w:t>陈维波</w:t>
            </w:r>
          </w:p>
        </w:tc>
        <w:tc>
          <w:tcPr>
            <w:tcW w:w="718" w:type="pct"/>
            <w:gridSpan w:val="3"/>
            <w:vAlign w:val="center"/>
          </w:tcPr>
          <w:p w:rsidR="00EC5A6B" w:rsidRPr="00DB6EA7" w:rsidRDefault="00EC5A6B">
            <w:pPr>
              <w:pStyle w:val="afffff6"/>
              <w:spacing w:line="240" w:lineRule="auto"/>
              <w:ind w:firstLineChars="0" w:firstLine="0"/>
              <w:jc w:val="center"/>
              <w:rPr>
                <w:rFonts w:eastAsia="宋体" w:hAnsi="宋体"/>
                <w:sz w:val="21"/>
                <w:szCs w:val="21"/>
              </w:rPr>
            </w:pPr>
            <w:r w:rsidRPr="00DB6EA7">
              <w:rPr>
                <w:rFonts w:eastAsia="宋体" w:hAnsi="宋体" w:hint="eastAsia"/>
                <w:sz w:val="21"/>
                <w:szCs w:val="21"/>
              </w:rPr>
              <w:t>主要负责人</w:t>
            </w:r>
          </w:p>
        </w:tc>
        <w:tc>
          <w:tcPr>
            <w:tcW w:w="564" w:type="pct"/>
            <w:gridSpan w:val="2"/>
            <w:vAlign w:val="center"/>
          </w:tcPr>
          <w:p w:rsidR="00EC5A6B" w:rsidRPr="00DB6EA7" w:rsidRDefault="00EC5A6B">
            <w:pPr>
              <w:jc w:val="center"/>
              <w:rPr>
                <w:rFonts w:ascii="宋体" w:hAnsi="宋体"/>
                <w:szCs w:val="21"/>
              </w:rPr>
            </w:pPr>
            <w:r w:rsidRPr="00DB6EA7">
              <w:rPr>
                <w:rFonts w:ascii="宋体" w:hAnsi="宋体" w:hint="eastAsia"/>
                <w:szCs w:val="21"/>
              </w:rPr>
              <w:t>陈维波</w:t>
            </w:r>
          </w:p>
        </w:tc>
        <w:tc>
          <w:tcPr>
            <w:tcW w:w="632" w:type="pct"/>
            <w:gridSpan w:val="2"/>
            <w:vAlign w:val="center"/>
          </w:tcPr>
          <w:p w:rsidR="00EC5A6B" w:rsidRPr="00DB6EA7" w:rsidRDefault="00EC5A6B">
            <w:pPr>
              <w:pStyle w:val="afffff6"/>
              <w:spacing w:line="240" w:lineRule="auto"/>
              <w:ind w:firstLineChars="0" w:firstLine="0"/>
              <w:jc w:val="center"/>
              <w:rPr>
                <w:rFonts w:eastAsia="宋体" w:hAnsi="宋体"/>
                <w:sz w:val="21"/>
                <w:szCs w:val="21"/>
              </w:rPr>
            </w:pPr>
            <w:r w:rsidRPr="00DB6EA7">
              <w:rPr>
                <w:rFonts w:eastAsia="宋体" w:hAnsi="宋体" w:hint="eastAsia"/>
                <w:sz w:val="21"/>
                <w:szCs w:val="21"/>
              </w:rPr>
              <w:t>联系人</w:t>
            </w:r>
          </w:p>
        </w:tc>
        <w:tc>
          <w:tcPr>
            <w:tcW w:w="397" w:type="pct"/>
            <w:vAlign w:val="center"/>
          </w:tcPr>
          <w:p w:rsidR="00EC5A6B" w:rsidRPr="00DB6EA7" w:rsidRDefault="00EC5A6B">
            <w:pPr>
              <w:pStyle w:val="afffff6"/>
              <w:spacing w:line="240" w:lineRule="auto"/>
              <w:ind w:firstLineChars="0" w:firstLine="0"/>
              <w:jc w:val="center"/>
              <w:rPr>
                <w:rFonts w:eastAsia="宋体" w:hAnsi="宋体" w:cs="Arial"/>
                <w:sz w:val="21"/>
                <w:szCs w:val="21"/>
              </w:rPr>
            </w:pPr>
            <w:r w:rsidRPr="00DB6EA7">
              <w:rPr>
                <w:rFonts w:eastAsia="宋体" w:hAnsi="宋体" w:cs="Arial" w:hint="eastAsia"/>
                <w:sz w:val="21"/>
                <w:szCs w:val="21"/>
              </w:rPr>
              <w:t>孙宇</w:t>
            </w:r>
          </w:p>
        </w:tc>
        <w:tc>
          <w:tcPr>
            <w:tcW w:w="397" w:type="pct"/>
            <w:gridSpan w:val="2"/>
            <w:vAlign w:val="center"/>
          </w:tcPr>
          <w:p w:rsidR="00EC5A6B" w:rsidRPr="00DB6EA7" w:rsidRDefault="00EC5A6B">
            <w:pPr>
              <w:pStyle w:val="afffff6"/>
              <w:spacing w:line="240" w:lineRule="auto"/>
              <w:ind w:firstLineChars="0" w:firstLine="0"/>
              <w:jc w:val="center"/>
              <w:rPr>
                <w:rFonts w:eastAsia="宋体" w:hAnsi="宋体"/>
                <w:sz w:val="21"/>
                <w:szCs w:val="21"/>
              </w:rPr>
            </w:pPr>
            <w:r w:rsidRPr="00DB6EA7">
              <w:rPr>
                <w:rFonts w:eastAsia="宋体" w:hAnsi="宋体" w:hint="eastAsia"/>
                <w:sz w:val="21"/>
                <w:szCs w:val="21"/>
              </w:rPr>
              <w:t>联系电话</w:t>
            </w:r>
          </w:p>
        </w:tc>
        <w:tc>
          <w:tcPr>
            <w:tcW w:w="790" w:type="pct"/>
            <w:vAlign w:val="center"/>
          </w:tcPr>
          <w:p w:rsidR="00EC5A6B" w:rsidRPr="00DB6EA7" w:rsidRDefault="00EC5A6B">
            <w:pPr>
              <w:pStyle w:val="afffff6"/>
              <w:spacing w:line="240" w:lineRule="auto"/>
              <w:ind w:firstLineChars="0" w:firstLine="0"/>
              <w:rPr>
                <w:rFonts w:eastAsia="宋体" w:hAnsi="宋体" w:cs="Arial"/>
                <w:sz w:val="21"/>
                <w:szCs w:val="21"/>
              </w:rPr>
            </w:pPr>
            <w:r w:rsidRPr="00DB6EA7">
              <w:rPr>
                <w:rFonts w:eastAsia="宋体" w:hAnsi="宋体" w:cs="Arial" w:hint="eastAsia"/>
                <w:sz w:val="21"/>
                <w:szCs w:val="21"/>
              </w:rPr>
              <w:t>1</w:t>
            </w:r>
            <w:r w:rsidRPr="00DB6EA7">
              <w:rPr>
                <w:rFonts w:eastAsia="宋体" w:hAnsi="宋体" w:cs="Arial"/>
                <w:sz w:val="21"/>
                <w:szCs w:val="21"/>
              </w:rPr>
              <w:t>5168555668</w:t>
            </w:r>
          </w:p>
        </w:tc>
      </w:tr>
      <w:tr w:rsidR="00EC5A6B" w:rsidRPr="00DB6EA7">
        <w:trPr>
          <w:cantSplit/>
          <w:trHeight w:val="340"/>
          <w:jc w:val="center"/>
        </w:trPr>
        <w:tc>
          <w:tcPr>
            <w:tcW w:w="972" w:type="pct"/>
            <w:gridSpan w:val="2"/>
            <w:vAlign w:val="center"/>
          </w:tcPr>
          <w:p w:rsidR="00EC5A6B" w:rsidRPr="00DB6EA7" w:rsidRDefault="00EC5A6B">
            <w:pPr>
              <w:pStyle w:val="afffff6"/>
              <w:spacing w:line="240" w:lineRule="auto"/>
              <w:ind w:firstLineChars="0" w:firstLine="0"/>
              <w:jc w:val="center"/>
              <w:rPr>
                <w:rFonts w:eastAsia="宋体" w:hAnsi="宋体"/>
                <w:sz w:val="21"/>
                <w:szCs w:val="21"/>
              </w:rPr>
            </w:pPr>
            <w:r w:rsidRPr="00DB6EA7">
              <w:rPr>
                <w:rFonts w:eastAsia="宋体" w:hAnsi="宋体" w:hint="eastAsia"/>
                <w:sz w:val="21"/>
                <w:szCs w:val="21"/>
              </w:rPr>
              <w:t>企业类型</w:t>
            </w:r>
          </w:p>
        </w:tc>
        <w:tc>
          <w:tcPr>
            <w:tcW w:w="1812" w:type="pct"/>
            <w:gridSpan w:val="7"/>
            <w:vAlign w:val="center"/>
          </w:tcPr>
          <w:p w:rsidR="00EC5A6B" w:rsidRPr="00DB6EA7" w:rsidRDefault="00EC5A6B">
            <w:pPr>
              <w:pStyle w:val="afffff6"/>
              <w:spacing w:line="240" w:lineRule="auto"/>
              <w:ind w:firstLineChars="0" w:firstLine="0"/>
              <w:rPr>
                <w:rFonts w:eastAsia="宋体" w:hAnsi="宋体"/>
                <w:sz w:val="21"/>
                <w:szCs w:val="21"/>
              </w:rPr>
            </w:pPr>
            <w:r w:rsidRPr="00DB6EA7">
              <w:rPr>
                <w:rFonts w:eastAsia="宋体" w:hAnsi="宋体" w:hint="eastAsia"/>
                <w:sz w:val="21"/>
                <w:szCs w:val="21"/>
              </w:rPr>
              <w:t>其他有限责任公司</w:t>
            </w:r>
          </w:p>
        </w:tc>
        <w:tc>
          <w:tcPr>
            <w:tcW w:w="632" w:type="pct"/>
            <w:gridSpan w:val="2"/>
            <w:vAlign w:val="center"/>
          </w:tcPr>
          <w:p w:rsidR="00EC5A6B" w:rsidRPr="00DB6EA7" w:rsidRDefault="00EC5A6B">
            <w:pPr>
              <w:pStyle w:val="afffff6"/>
              <w:spacing w:line="240" w:lineRule="auto"/>
              <w:ind w:firstLineChars="0" w:firstLine="0"/>
              <w:jc w:val="center"/>
              <w:rPr>
                <w:rFonts w:eastAsia="宋体" w:hAnsi="宋体"/>
                <w:sz w:val="21"/>
                <w:szCs w:val="21"/>
              </w:rPr>
            </w:pPr>
            <w:r w:rsidRPr="00DB6EA7">
              <w:rPr>
                <w:rFonts w:eastAsia="宋体" w:hAnsi="宋体" w:hint="eastAsia"/>
                <w:sz w:val="21"/>
                <w:szCs w:val="21"/>
              </w:rPr>
              <w:t>注册资本</w:t>
            </w:r>
          </w:p>
        </w:tc>
        <w:tc>
          <w:tcPr>
            <w:tcW w:w="1584" w:type="pct"/>
            <w:gridSpan w:val="4"/>
            <w:vAlign w:val="center"/>
          </w:tcPr>
          <w:p w:rsidR="00EC5A6B" w:rsidRPr="00DB6EA7" w:rsidRDefault="00EC5A6B">
            <w:pPr>
              <w:pStyle w:val="afffff6"/>
              <w:spacing w:line="240" w:lineRule="auto"/>
              <w:ind w:firstLineChars="0" w:firstLine="0"/>
              <w:jc w:val="left"/>
              <w:rPr>
                <w:rFonts w:eastAsia="宋体" w:hAnsi="宋体"/>
                <w:sz w:val="21"/>
                <w:szCs w:val="21"/>
              </w:rPr>
            </w:pPr>
            <w:r w:rsidRPr="00DB6EA7">
              <w:rPr>
                <w:rFonts w:eastAsia="宋体" w:hAnsi="宋体" w:hint="eastAsia"/>
                <w:sz w:val="21"/>
                <w:szCs w:val="21"/>
              </w:rPr>
              <w:t>柒亿元整</w:t>
            </w:r>
          </w:p>
        </w:tc>
      </w:tr>
      <w:tr w:rsidR="00EC5A6B" w:rsidRPr="00DB6EA7">
        <w:trPr>
          <w:cantSplit/>
          <w:trHeight w:val="340"/>
          <w:jc w:val="center"/>
        </w:trPr>
        <w:tc>
          <w:tcPr>
            <w:tcW w:w="972" w:type="pct"/>
            <w:gridSpan w:val="2"/>
            <w:vAlign w:val="center"/>
          </w:tcPr>
          <w:p w:rsidR="00EC5A6B" w:rsidRPr="00DB6EA7" w:rsidRDefault="00EC5A6B">
            <w:pPr>
              <w:pStyle w:val="afffff6"/>
              <w:spacing w:line="240" w:lineRule="auto"/>
              <w:ind w:firstLineChars="0" w:firstLine="0"/>
              <w:jc w:val="center"/>
              <w:rPr>
                <w:rFonts w:eastAsia="宋体" w:hAnsi="宋体"/>
                <w:sz w:val="21"/>
                <w:szCs w:val="21"/>
              </w:rPr>
            </w:pPr>
            <w:r w:rsidRPr="00DB6EA7">
              <w:rPr>
                <w:rFonts w:eastAsia="宋体" w:hAnsi="宋体" w:hint="eastAsia"/>
                <w:sz w:val="21"/>
                <w:szCs w:val="21"/>
              </w:rPr>
              <w:t>企业员工人数</w:t>
            </w:r>
          </w:p>
        </w:tc>
        <w:tc>
          <w:tcPr>
            <w:tcW w:w="1012" w:type="pct"/>
            <w:gridSpan w:val="3"/>
            <w:vAlign w:val="center"/>
          </w:tcPr>
          <w:p w:rsidR="00EC5A6B" w:rsidRPr="00DB6EA7" w:rsidRDefault="00EC5A6B">
            <w:pPr>
              <w:pStyle w:val="afffff6"/>
              <w:spacing w:line="240" w:lineRule="auto"/>
              <w:ind w:firstLineChars="0" w:firstLine="0"/>
              <w:rPr>
                <w:rFonts w:eastAsia="宋体" w:hAnsi="宋体"/>
                <w:sz w:val="21"/>
                <w:szCs w:val="21"/>
              </w:rPr>
            </w:pPr>
            <w:r w:rsidRPr="00DB6EA7">
              <w:rPr>
                <w:rFonts w:eastAsia="宋体" w:hAnsi="宋体"/>
                <w:sz w:val="21"/>
                <w:szCs w:val="21"/>
              </w:rPr>
              <w:t>11</w:t>
            </w:r>
            <w:r w:rsidRPr="00DB6EA7">
              <w:rPr>
                <w:rFonts w:eastAsia="宋体" w:hAnsi="宋体" w:hint="eastAsia"/>
                <w:sz w:val="21"/>
                <w:szCs w:val="21"/>
              </w:rPr>
              <w:t>9人</w:t>
            </w:r>
          </w:p>
        </w:tc>
        <w:tc>
          <w:tcPr>
            <w:tcW w:w="1432" w:type="pct"/>
            <w:gridSpan w:val="6"/>
            <w:vAlign w:val="center"/>
          </w:tcPr>
          <w:p w:rsidR="00EC5A6B" w:rsidRPr="00DB6EA7" w:rsidRDefault="00EC5A6B">
            <w:pPr>
              <w:pStyle w:val="afffff6"/>
              <w:spacing w:line="240" w:lineRule="auto"/>
              <w:ind w:firstLineChars="0" w:firstLine="0"/>
              <w:jc w:val="center"/>
              <w:rPr>
                <w:rFonts w:eastAsia="宋体" w:hAnsi="宋体"/>
                <w:sz w:val="21"/>
                <w:szCs w:val="21"/>
              </w:rPr>
            </w:pPr>
            <w:r w:rsidRPr="00DB6EA7">
              <w:rPr>
                <w:rFonts w:eastAsia="宋体" w:hAnsi="宋体" w:hint="eastAsia"/>
                <w:sz w:val="21"/>
                <w:szCs w:val="21"/>
              </w:rPr>
              <w:t>安全生产管理人员</w:t>
            </w:r>
          </w:p>
        </w:tc>
        <w:tc>
          <w:tcPr>
            <w:tcW w:w="1584" w:type="pct"/>
            <w:gridSpan w:val="4"/>
            <w:vAlign w:val="center"/>
          </w:tcPr>
          <w:p w:rsidR="00EC5A6B" w:rsidRPr="00DB6EA7" w:rsidRDefault="00EC5A6B">
            <w:pPr>
              <w:pStyle w:val="afffff6"/>
              <w:spacing w:line="240" w:lineRule="auto"/>
              <w:ind w:firstLineChars="0" w:firstLine="0"/>
              <w:rPr>
                <w:rFonts w:eastAsia="宋体" w:hAnsi="宋体"/>
                <w:sz w:val="21"/>
                <w:szCs w:val="21"/>
              </w:rPr>
            </w:pPr>
            <w:r w:rsidRPr="00DB6EA7">
              <w:rPr>
                <w:rFonts w:eastAsia="宋体" w:hAnsi="宋体" w:hint="eastAsia"/>
                <w:sz w:val="21"/>
                <w:szCs w:val="21"/>
              </w:rPr>
              <w:t>3人</w:t>
            </w:r>
          </w:p>
        </w:tc>
      </w:tr>
      <w:tr w:rsidR="00EC5A6B" w:rsidRPr="00DB6EA7">
        <w:trPr>
          <w:cantSplit/>
          <w:trHeight w:val="340"/>
          <w:jc w:val="center"/>
        </w:trPr>
        <w:tc>
          <w:tcPr>
            <w:tcW w:w="972" w:type="pct"/>
            <w:gridSpan w:val="2"/>
            <w:vAlign w:val="center"/>
          </w:tcPr>
          <w:p w:rsidR="00EC5A6B" w:rsidRPr="00DB6EA7" w:rsidRDefault="00EC5A6B">
            <w:pPr>
              <w:pStyle w:val="afffff6"/>
              <w:spacing w:line="240" w:lineRule="auto"/>
              <w:ind w:firstLineChars="0" w:firstLine="0"/>
              <w:jc w:val="center"/>
              <w:rPr>
                <w:rFonts w:eastAsia="宋体" w:hAnsi="宋体"/>
                <w:sz w:val="21"/>
                <w:szCs w:val="21"/>
              </w:rPr>
            </w:pPr>
            <w:r w:rsidRPr="00DB6EA7">
              <w:rPr>
                <w:rFonts w:eastAsia="宋体" w:hAnsi="宋体" w:hint="eastAsia"/>
                <w:sz w:val="21"/>
                <w:szCs w:val="21"/>
              </w:rPr>
              <w:t>经营范围</w:t>
            </w:r>
          </w:p>
        </w:tc>
        <w:tc>
          <w:tcPr>
            <w:tcW w:w="4028" w:type="pct"/>
            <w:gridSpan w:val="13"/>
            <w:vAlign w:val="center"/>
          </w:tcPr>
          <w:p w:rsidR="00EC5A6B" w:rsidRPr="00DB6EA7" w:rsidRDefault="00EC5A6B">
            <w:pPr>
              <w:pStyle w:val="afffff6"/>
              <w:spacing w:line="240" w:lineRule="auto"/>
              <w:ind w:firstLineChars="0" w:firstLine="0"/>
              <w:rPr>
                <w:rFonts w:eastAsia="宋体" w:hAnsi="宋体"/>
                <w:sz w:val="21"/>
                <w:szCs w:val="21"/>
              </w:rPr>
            </w:pPr>
            <w:r w:rsidRPr="00DB6EA7">
              <w:rPr>
                <w:rFonts w:eastAsia="宋体" w:hAnsi="宋体"/>
                <w:sz w:val="21"/>
                <w:szCs w:val="21"/>
              </w:rPr>
              <w:t>许可项目</w:t>
            </w:r>
            <w:r w:rsidRPr="00DB6EA7">
              <w:rPr>
                <w:rFonts w:eastAsia="宋体" w:hAnsi="宋体" w:hint="eastAsia"/>
                <w:sz w:val="21"/>
                <w:szCs w:val="21"/>
              </w:rPr>
              <w:t>：</w:t>
            </w:r>
            <w:r w:rsidRPr="00DB6EA7">
              <w:rPr>
                <w:rFonts w:eastAsia="宋体" w:hAnsi="宋体"/>
                <w:sz w:val="21"/>
                <w:szCs w:val="21"/>
              </w:rPr>
              <w:t>危险化学品仓储</w:t>
            </w:r>
            <w:r w:rsidRPr="00DB6EA7">
              <w:rPr>
                <w:rFonts w:eastAsia="宋体" w:hAnsi="宋体" w:hint="eastAsia"/>
                <w:sz w:val="21"/>
                <w:szCs w:val="21"/>
              </w:rPr>
              <w:t>；危险化学品经营；</w:t>
            </w:r>
            <w:r w:rsidRPr="00DB6EA7">
              <w:rPr>
                <w:rFonts w:eastAsia="宋体" w:hAnsi="宋体"/>
                <w:sz w:val="21"/>
                <w:szCs w:val="21"/>
              </w:rPr>
              <w:t>移动式压力容器</w:t>
            </w:r>
            <w:r w:rsidRPr="00DB6EA7">
              <w:rPr>
                <w:rFonts w:eastAsia="宋体" w:hAnsi="宋体" w:hint="eastAsia"/>
                <w:sz w:val="21"/>
                <w:szCs w:val="21"/>
              </w:rPr>
              <w:t>/</w:t>
            </w:r>
            <w:r w:rsidRPr="00DB6EA7">
              <w:rPr>
                <w:rFonts w:eastAsia="宋体" w:hAnsi="宋体"/>
                <w:sz w:val="21"/>
                <w:szCs w:val="21"/>
              </w:rPr>
              <w:t>气瓶充装（依法须经批准的项目，经相关部门批准后方可开展经营活动，具体经营项目以审批结果为准）。一般项目</w:t>
            </w:r>
            <w:r w:rsidRPr="00DB6EA7">
              <w:rPr>
                <w:rFonts w:eastAsia="宋体" w:hAnsi="宋体" w:hint="eastAsia"/>
                <w:sz w:val="21"/>
                <w:szCs w:val="21"/>
              </w:rPr>
              <w:t>：</w:t>
            </w:r>
            <w:r w:rsidRPr="00DB6EA7">
              <w:rPr>
                <w:rFonts w:eastAsia="宋体" w:hAnsi="宋体"/>
                <w:sz w:val="21"/>
                <w:szCs w:val="21"/>
              </w:rPr>
              <w:t>普通货物仓储服务（不含危险化学品等需许可审批的项目）；</w:t>
            </w:r>
            <w:r w:rsidRPr="00DB6EA7">
              <w:rPr>
                <w:rFonts w:eastAsia="宋体" w:hAnsi="宋体" w:hint="eastAsia"/>
                <w:sz w:val="21"/>
                <w:szCs w:val="21"/>
              </w:rPr>
              <w:t>装卸搬运；港口货物装卸搬运活动；包装服务；</w:t>
            </w:r>
            <w:r w:rsidRPr="00DB6EA7">
              <w:rPr>
                <w:rFonts w:eastAsia="宋体" w:hAnsi="宋体"/>
                <w:sz w:val="21"/>
                <w:szCs w:val="21"/>
              </w:rPr>
              <w:t>陆地管道运输</w:t>
            </w:r>
            <w:r w:rsidRPr="00DB6EA7">
              <w:rPr>
                <w:rFonts w:eastAsia="宋体" w:hAnsi="宋体" w:hint="eastAsia"/>
                <w:sz w:val="21"/>
                <w:szCs w:val="21"/>
              </w:rPr>
              <w:t>：</w:t>
            </w:r>
            <w:r w:rsidRPr="00DB6EA7">
              <w:rPr>
                <w:rFonts w:eastAsia="宋体" w:hAnsi="宋体"/>
                <w:sz w:val="21"/>
                <w:szCs w:val="21"/>
              </w:rPr>
              <w:t>租赁服务（不含许可类租赁服务）；货物进出口</w:t>
            </w:r>
            <w:r w:rsidRPr="00DB6EA7">
              <w:rPr>
                <w:rFonts w:eastAsia="宋体" w:hAnsi="宋体" w:hint="eastAsia"/>
                <w:sz w:val="21"/>
                <w:szCs w:val="21"/>
              </w:rPr>
              <w:t>；</w:t>
            </w:r>
            <w:r w:rsidRPr="00DB6EA7">
              <w:rPr>
                <w:rFonts w:eastAsia="宋体" w:hAnsi="宋体"/>
                <w:sz w:val="21"/>
                <w:szCs w:val="21"/>
              </w:rPr>
              <w:t>技术进出口</w:t>
            </w:r>
            <w:r w:rsidRPr="00DB6EA7">
              <w:rPr>
                <w:rFonts w:eastAsia="宋体" w:hAnsi="宋体" w:hint="eastAsia"/>
                <w:sz w:val="21"/>
                <w:szCs w:val="21"/>
              </w:rPr>
              <w:t>；</w:t>
            </w:r>
            <w:r w:rsidRPr="00DB6EA7">
              <w:rPr>
                <w:rFonts w:eastAsia="宋体" w:hAnsi="宋体"/>
                <w:sz w:val="21"/>
                <w:szCs w:val="21"/>
              </w:rPr>
              <w:t>进出口代理；技术服务、技术开发、技术咨询、技术交流、技术转让、技术推广（除依法须经批准的项目外，凭营业执照依法自主开展经营活动）</w:t>
            </w:r>
            <w:r w:rsidRPr="00DB6EA7">
              <w:rPr>
                <w:rFonts w:eastAsia="宋体" w:hAnsi="宋体" w:hint="eastAsia"/>
                <w:sz w:val="21"/>
                <w:szCs w:val="21"/>
              </w:rPr>
              <w:t>。</w:t>
            </w:r>
          </w:p>
        </w:tc>
      </w:tr>
      <w:tr w:rsidR="00EC5A6B" w:rsidRPr="00DB6EA7">
        <w:trPr>
          <w:cantSplit/>
          <w:trHeight w:val="340"/>
          <w:jc w:val="center"/>
        </w:trPr>
        <w:tc>
          <w:tcPr>
            <w:tcW w:w="972" w:type="pct"/>
            <w:gridSpan w:val="2"/>
            <w:vAlign w:val="center"/>
          </w:tcPr>
          <w:p w:rsidR="00EC5A6B" w:rsidRPr="00DB6EA7" w:rsidRDefault="00EC5A6B">
            <w:pPr>
              <w:pStyle w:val="afffff6"/>
              <w:spacing w:line="240" w:lineRule="auto"/>
              <w:ind w:firstLineChars="0" w:firstLine="0"/>
              <w:jc w:val="center"/>
              <w:rPr>
                <w:rFonts w:eastAsia="宋体" w:hAnsi="宋体"/>
                <w:sz w:val="21"/>
                <w:szCs w:val="21"/>
              </w:rPr>
            </w:pPr>
            <w:r w:rsidRPr="00DB6EA7">
              <w:rPr>
                <w:rFonts w:eastAsia="宋体" w:hAnsi="宋体" w:hint="eastAsia"/>
                <w:sz w:val="21"/>
                <w:szCs w:val="21"/>
              </w:rPr>
              <w:t>危险化学品经营许可证编号</w:t>
            </w:r>
          </w:p>
        </w:tc>
        <w:tc>
          <w:tcPr>
            <w:tcW w:w="4028" w:type="pct"/>
            <w:gridSpan w:val="13"/>
            <w:vAlign w:val="center"/>
          </w:tcPr>
          <w:p w:rsidR="00EC5A6B" w:rsidRPr="00DB6EA7" w:rsidRDefault="00EC5A6B">
            <w:pPr>
              <w:pStyle w:val="afffff6"/>
              <w:spacing w:line="240" w:lineRule="auto"/>
              <w:ind w:firstLineChars="0" w:firstLine="0"/>
              <w:rPr>
                <w:rFonts w:eastAsia="宋体" w:hAnsi="宋体"/>
                <w:sz w:val="21"/>
                <w:szCs w:val="21"/>
              </w:rPr>
            </w:pPr>
            <w:r w:rsidRPr="00DB6EA7">
              <w:rPr>
                <w:rFonts w:eastAsia="宋体" w:hAnsi="宋体" w:hint="eastAsia"/>
                <w:sz w:val="21"/>
                <w:szCs w:val="21"/>
              </w:rPr>
              <w:t>甬市S安经（2</w:t>
            </w:r>
            <w:r w:rsidRPr="00DB6EA7">
              <w:rPr>
                <w:rFonts w:eastAsia="宋体" w:hAnsi="宋体"/>
                <w:sz w:val="21"/>
                <w:szCs w:val="21"/>
              </w:rPr>
              <w:t>02</w:t>
            </w:r>
            <w:r w:rsidRPr="00DB6EA7">
              <w:rPr>
                <w:rFonts w:eastAsia="宋体" w:hAnsi="宋体" w:hint="eastAsia"/>
                <w:sz w:val="21"/>
                <w:szCs w:val="21"/>
              </w:rPr>
              <w:t>3）0</w:t>
            </w:r>
            <w:r w:rsidRPr="00DB6EA7">
              <w:rPr>
                <w:rFonts w:eastAsia="宋体" w:hAnsi="宋体"/>
                <w:sz w:val="21"/>
                <w:szCs w:val="21"/>
              </w:rPr>
              <w:t>00</w:t>
            </w:r>
            <w:r w:rsidRPr="00DB6EA7">
              <w:rPr>
                <w:rFonts w:eastAsia="宋体" w:hAnsi="宋体" w:hint="eastAsia"/>
                <w:sz w:val="21"/>
                <w:szCs w:val="21"/>
              </w:rPr>
              <w:t>4</w:t>
            </w:r>
          </w:p>
        </w:tc>
      </w:tr>
      <w:tr w:rsidR="00EC5A6B" w:rsidRPr="00DB6EA7">
        <w:trPr>
          <w:cantSplit/>
          <w:trHeight w:val="340"/>
          <w:jc w:val="center"/>
        </w:trPr>
        <w:tc>
          <w:tcPr>
            <w:tcW w:w="972" w:type="pct"/>
            <w:gridSpan w:val="2"/>
            <w:vAlign w:val="center"/>
          </w:tcPr>
          <w:p w:rsidR="00EC5A6B" w:rsidRPr="00DB6EA7" w:rsidRDefault="00EC5A6B">
            <w:pPr>
              <w:pStyle w:val="afffff6"/>
              <w:spacing w:line="240" w:lineRule="auto"/>
              <w:ind w:firstLineChars="0" w:firstLine="0"/>
              <w:jc w:val="center"/>
              <w:rPr>
                <w:rFonts w:eastAsia="宋体" w:hAnsi="宋体"/>
                <w:sz w:val="21"/>
                <w:szCs w:val="21"/>
              </w:rPr>
            </w:pPr>
            <w:r w:rsidRPr="00DB6EA7">
              <w:rPr>
                <w:rFonts w:eastAsia="宋体" w:hAnsi="宋体" w:hint="eastAsia"/>
                <w:sz w:val="21"/>
                <w:szCs w:val="21"/>
              </w:rPr>
              <w:lastRenderedPageBreak/>
              <w:t>危险化学品经营许可证经营方式及许可范围</w:t>
            </w:r>
          </w:p>
        </w:tc>
        <w:tc>
          <w:tcPr>
            <w:tcW w:w="4028" w:type="pct"/>
            <w:gridSpan w:val="13"/>
            <w:vAlign w:val="center"/>
          </w:tcPr>
          <w:p w:rsidR="00EC5A6B" w:rsidRPr="00DB6EA7" w:rsidRDefault="00EC5A6B">
            <w:pPr>
              <w:jc w:val="left"/>
              <w:rPr>
                <w:rFonts w:ascii="宋体" w:hAnsi="宋体"/>
                <w:szCs w:val="21"/>
              </w:rPr>
            </w:pPr>
            <w:r w:rsidRPr="00DB6EA7">
              <w:rPr>
                <w:rFonts w:ascii="宋体" w:hAnsi="宋体" w:hint="eastAsia"/>
                <w:szCs w:val="21"/>
              </w:rPr>
              <w:t>经营方式：带储存经营、仓储经营</w:t>
            </w:r>
          </w:p>
          <w:p w:rsidR="00EC5A6B" w:rsidRPr="00DB6EA7" w:rsidRDefault="00EC5A6B">
            <w:pPr>
              <w:jc w:val="left"/>
              <w:rPr>
                <w:rFonts w:ascii="宋体" w:hAnsi="宋体" w:hint="eastAsia"/>
                <w:szCs w:val="21"/>
              </w:rPr>
            </w:pPr>
            <w:r w:rsidRPr="00DB6EA7">
              <w:rPr>
                <w:rFonts w:ascii="宋体" w:hAnsi="宋体" w:hint="eastAsia"/>
                <w:szCs w:val="21"/>
              </w:rPr>
              <w:t>许可范围：有存放（储罐总容积：172</w:t>
            </w:r>
            <w:r w:rsidRPr="00DB6EA7">
              <w:rPr>
                <w:rFonts w:ascii="宋体" w:hAnsi="宋体"/>
                <w:szCs w:val="21"/>
              </w:rPr>
              <w:t>000</w:t>
            </w:r>
            <w:r w:rsidRPr="00DB6EA7">
              <w:rPr>
                <w:rFonts w:ascii="宋体" w:hAnsi="宋体" w:hint="eastAsia"/>
                <w:szCs w:val="21"/>
              </w:rPr>
              <w:t>m³）：其他危险化学品：乙烯，丙烷，丁烷，1,3-丁二烯，液化石油气（仅限于工业原料）</w:t>
            </w:r>
          </w:p>
          <w:p w:rsidR="00EC5A6B" w:rsidRPr="00DB6EA7" w:rsidRDefault="00EC5A6B">
            <w:pPr>
              <w:jc w:val="left"/>
              <w:rPr>
                <w:rFonts w:ascii="宋体" w:hAnsi="宋体"/>
                <w:szCs w:val="21"/>
              </w:rPr>
            </w:pPr>
            <w:r w:rsidRPr="00DB6EA7">
              <w:rPr>
                <w:rFonts w:ascii="宋体" w:hAnsi="宋体" w:hint="eastAsia"/>
                <w:szCs w:val="21"/>
              </w:rPr>
              <w:t>有效期：2023年3月7日至2026年3月6日</w:t>
            </w:r>
          </w:p>
        </w:tc>
      </w:tr>
      <w:tr w:rsidR="00EC5A6B" w:rsidRPr="00DB6EA7">
        <w:trPr>
          <w:cantSplit/>
          <w:trHeight w:val="340"/>
          <w:jc w:val="center"/>
        </w:trPr>
        <w:tc>
          <w:tcPr>
            <w:tcW w:w="972" w:type="pct"/>
            <w:gridSpan w:val="2"/>
            <w:vMerge w:val="restart"/>
            <w:vAlign w:val="center"/>
          </w:tcPr>
          <w:p w:rsidR="00EC5A6B" w:rsidRPr="00DB6EA7" w:rsidRDefault="00EC5A6B">
            <w:pPr>
              <w:pStyle w:val="afffff6"/>
              <w:spacing w:line="240" w:lineRule="auto"/>
              <w:ind w:firstLineChars="0" w:firstLine="0"/>
              <w:jc w:val="center"/>
              <w:rPr>
                <w:rFonts w:eastAsia="宋体" w:hAnsi="宋体" w:hint="eastAsia"/>
                <w:sz w:val="21"/>
                <w:szCs w:val="21"/>
              </w:rPr>
            </w:pPr>
            <w:r w:rsidRPr="00DB6EA7">
              <w:rPr>
                <w:rFonts w:eastAsia="宋体" w:hAnsi="宋体" w:hint="eastAsia"/>
                <w:sz w:val="21"/>
                <w:szCs w:val="21"/>
              </w:rPr>
              <w:t>重大危险源备案</w:t>
            </w:r>
          </w:p>
        </w:tc>
        <w:tc>
          <w:tcPr>
            <w:tcW w:w="1598" w:type="pct"/>
            <w:gridSpan w:val="6"/>
            <w:vAlign w:val="center"/>
          </w:tcPr>
          <w:p w:rsidR="00EC5A6B" w:rsidRPr="00DB6EA7" w:rsidRDefault="00EC5A6B">
            <w:pPr>
              <w:jc w:val="left"/>
              <w:rPr>
                <w:rFonts w:ascii="宋体" w:hAnsi="宋体" w:hint="eastAsia"/>
                <w:szCs w:val="21"/>
              </w:rPr>
            </w:pPr>
            <w:r w:rsidRPr="00DB6EA7">
              <w:rPr>
                <w:rFonts w:ascii="宋体" w:hAnsi="宋体" w:hint="eastAsia"/>
                <w:szCs w:val="21"/>
              </w:rPr>
              <w:t>备案编号</w:t>
            </w:r>
          </w:p>
        </w:tc>
        <w:tc>
          <w:tcPr>
            <w:tcW w:w="1567" w:type="pct"/>
            <w:gridSpan w:val="5"/>
            <w:vAlign w:val="center"/>
          </w:tcPr>
          <w:p w:rsidR="00EC5A6B" w:rsidRPr="00DB6EA7" w:rsidRDefault="00EC5A6B">
            <w:pPr>
              <w:jc w:val="left"/>
              <w:rPr>
                <w:rFonts w:ascii="宋体" w:hAnsi="宋体" w:hint="eastAsia"/>
                <w:szCs w:val="21"/>
              </w:rPr>
            </w:pPr>
            <w:r w:rsidRPr="00DB6EA7">
              <w:rPr>
                <w:rFonts w:ascii="宋体" w:hAnsi="宋体" w:hint="eastAsia"/>
                <w:szCs w:val="21"/>
              </w:rPr>
              <w:t>重大危险源名称</w:t>
            </w:r>
          </w:p>
        </w:tc>
        <w:tc>
          <w:tcPr>
            <w:tcW w:w="863" w:type="pct"/>
            <w:gridSpan w:val="2"/>
            <w:vAlign w:val="center"/>
          </w:tcPr>
          <w:p w:rsidR="00EC5A6B" w:rsidRPr="00DB6EA7" w:rsidRDefault="00EC5A6B">
            <w:pPr>
              <w:jc w:val="left"/>
              <w:rPr>
                <w:rFonts w:ascii="宋体" w:hAnsi="宋体" w:hint="eastAsia"/>
                <w:szCs w:val="21"/>
              </w:rPr>
            </w:pPr>
            <w:r w:rsidRPr="00DB6EA7">
              <w:rPr>
                <w:rFonts w:ascii="宋体" w:hAnsi="宋体" w:hint="eastAsia"/>
                <w:szCs w:val="21"/>
              </w:rPr>
              <w:t>级别</w:t>
            </w:r>
          </w:p>
        </w:tc>
      </w:tr>
      <w:tr w:rsidR="00830B85" w:rsidRPr="00DB6EA7">
        <w:trPr>
          <w:cantSplit/>
          <w:trHeight w:val="340"/>
          <w:jc w:val="center"/>
        </w:trPr>
        <w:tc>
          <w:tcPr>
            <w:tcW w:w="972" w:type="pct"/>
            <w:gridSpan w:val="2"/>
            <w:vMerge/>
            <w:vAlign w:val="center"/>
          </w:tcPr>
          <w:p w:rsidR="00830B85" w:rsidRPr="00DB6EA7" w:rsidRDefault="00830B85">
            <w:pPr>
              <w:pStyle w:val="afffff6"/>
              <w:spacing w:line="240" w:lineRule="auto"/>
              <w:ind w:firstLineChars="0" w:firstLine="0"/>
              <w:jc w:val="center"/>
              <w:rPr>
                <w:rFonts w:eastAsia="宋体" w:hAnsi="宋体" w:hint="eastAsia"/>
                <w:sz w:val="21"/>
                <w:szCs w:val="21"/>
              </w:rPr>
            </w:pPr>
          </w:p>
        </w:tc>
        <w:tc>
          <w:tcPr>
            <w:tcW w:w="1598" w:type="pct"/>
            <w:gridSpan w:val="6"/>
            <w:vAlign w:val="center"/>
          </w:tcPr>
          <w:p w:rsidR="00830B85" w:rsidRPr="00DB6EA7" w:rsidRDefault="00830B85">
            <w:pPr>
              <w:jc w:val="left"/>
              <w:rPr>
                <w:rFonts w:ascii="宋体" w:hAnsi="宋体" w:hint="eastAsia"/>
                <w:szCs w:val="21"/>
              </w:rPr>
            </w:pPr>
            <w:r w:rsidRPr="00DB6EA7">
              <w:rPr>
                <w:rFonts w:ascii="宋体" w:hAnsi="宋体" w:hint="eastAsia"/>
                <w:szCs w:val="21"/>
              </w:rPr>
              <w:t>BA3302182022138</w:t>
            </w:r>
          </w:p>
        </w:tc>
        <w:tc>
          <w:tcPr>
            <w:tcW w:w="1567" w:type="pct"/>
            <w:gridSpan w:val="5"/>
            <w:vMerge w:val="restart"/>
            <w:vAlign w:val="center"/>
          </w:tcPr>
          <w:p w:rsidR="00830B85" w:rsidRPr="00DB6EA7" w:rsidRDefault="00830B85" w:rsidP="00E53D4B">
            <w:pPr>
              <w:pStyle w:val="1lzx"/>
              <w:ind w:firstLine="562"/>
              <w:rPr>
                <w:rFonts w:ascii="宋体" w:hAnsi="宋体" w:hint="eastAsia"/>
                <w:szCs w:val="21"/>
              </w:rPr>
            </w:pPr>
            <w:r>
              <w:rPr>
                <w:rFonts w:hint="eastAsia"/>
                <w:b/>
                <w:bCs/>
              </w:rPr>
              <w:t>涉及企业机密，不予公开。</w:t>
            </w:r>
          </w:p>
        </w:tc>
        <w:tc>
          <w:tcPr>
            <w:tcW w:w="863" w:type="pct"/>
            <w:gridSpan w:val="2"/>
            <w:vAlign w:val="center"/>
          </w:tcPr>
          <w:p w:rsidR="00830B85" w:rsidRPr="00DB6EA7" w:rsidRDefault="00830B85">
            <w:pPr>
              <w:jc w:val="left"/>
              <w:rPr>
                <w:rFonts w:ascii="宋体" w:hAnsi="宋体" w:hint="eastAsia"/>
                <w:szCs w:val="21"/>
              </w:rPr>
            </w:pPr>
          </w:p>
        </w:tc>
      </w:tr>
      <w:tr w:rsidR="00830B85" w:rsidRPr="00DB6EA7">
        <w:trPr>
          <w:cantSplit/>
          <w:trHeight w:val="340"/>
          <w:jc w:val="center"/>
        </w:trPr>
        <w:tc>
          <w:tcPr>
            <w:tcW w:w="972" w:type="pct"/>
            <w:gridSpan w:val="2"/>
            <w:vMerge/>
            <w:vAlign w:val="center"/>
          </w:tcPr>
          <w:p w:rsidR="00830B85" w:rsidRPr="00DB6EA7" w:rsidRDefault="00830B85">
            <w:pPr>
              <w:pStyle w:val="afffff6"/>
              <w:spacing w:line="240" w:lineRule="auto"/>
              <w:ind w:firstLineChars="0" w:firstLine="0"/>
              <w:jc w:val="center"/>
              <w:rPr>
                <w:rFonts w:eastAsia="宋体" w:hAnsi="宋体" w:hint="eastAsia"/>
                <w:sz w:val="21"/>
                <w:szCs w:val="21"/>
              </w:rPr>
            </w:pPr>
          </w:p>
        </w:tc>
        <w:tc>
          <w:tcPr>
            <w:tcW w:w="1598" w:type="pct"/>
            <w:gridSpan w:val="6"/>
            <w:vAlign w:val="center"/>
          </w:tcPr>
          <w:p w:rsidR="00830B85" w:rsidRPr="00DB6EA7" w:rsidRDefault="00830B85">
            <w:pPr>
              <w:jc w:val="left"/>
              <w:rPr>
                <w:rFonts w:ascii="宋体" w:hAnsi="宋体" w:hint="eastAsia"/>
                <w:szCs w:val="21"/>
              </w:rPr>
            </w:pPr>
            <w:r w:rsidRPr="00DB6EA7">
              <w:rPr>
                <w:rFonts w:ascii="宋体" w:hAnsi="宋体" w:hint="eastAsia"/>
                <w:szCs w:val="21"/>
              </w:rPr>
              <w:t>BA3302182022139</w:t>
            </w:r>
          </w:p>
        </w:tc>
        <w:tc>
          <w:tcPr>
            <w:tcW w:w="1567" w:type="pct"/>
            <w:gridSpan w:val="5"/>
            <w:vMerge/>
            <w:vAlign w:val="center"/>
          </w:tcPr>
          <w:p w:rsidR="00830B85" w:rsidRPr="00DB6EA7" w:rsidRDefault="00830B85" w:rsidP="00991D4E">
            <w:pPr>
              <w:jc w:val="left"/>
              <w:rPr>
                <w:rFonts w:ascii="宋体" w:hAnsi="宋体" w:hint="eastAsia"/>
                <w:szCs w:val="21"/>
              </w:rPr>
            </w:pPr>
          </w:p>
        </w:tc>
        <w:tc>
          <w:tcPr>
            <w:tcW w:w="863" w:type="pct"/>
            <w:gridSpan w:val="2"/>
            <w:vAlign w:val="center"/>
          </w:tcPr>
          <w:p w:rsidR="00830B85" w:rsidRPr="00DB6EA7" w:rsidRDefault="00830B85">
            <w:pPr>
              <w:jc w:val="left"/>
              <w:rPr>
                <w:rFonts w:ascii="宋体" w:hAnsi="宋体" w:hint="eastAsia"/>
                <w:szCs w:val="21"/>
              </w:rPr>
            </w:pPr>
          </w:p>
        </w:tc>
      </w:tr>
      <w:tr w:rsidR="00830B85" w:rsidRPr="00DB6EA7">
        <w:trPr>
          <w:cantSplit/>
          <w:trHeight w:val="340"/>
          <w:jc w:val="center"/>
        </w:trPr>
        <w:tc>
          <w:tcPr>
            <w:tcW w:w="972" w:type="pct"/>
            <w:gridSpan w:val="2"/>
            <w:vMerge/>
            <w:vAlign w:val="center"/>
          </w:tcPr>
          <w:p w:rsidR="00830B85" w:rsidRPr="00DB6EA7" w:rsidRDefault="00830B85">
            <w:pPr>
              <w:pStyle w:val="afffff6"/>
              <w:spacing w:line="240" w:lineRule="auto"/>
              <w:ind w:firstLineChars="0" w:firstLine="0"/>
              <w:jc w:val="center"/>
              <w:rPr>
                <w:rFonts w:eastAsia="宋体" w:hAnsi="宋体" w:hint="eastAsia"/>
                <w:sz w:val="21"/>
                <w:szCs w:val="21"/>
              </w:rPr>
            </w:pPr>
          </w:p>
        </w:tc>
        <w:tc>
          <w:tcPr>
            <w:tcW w:w="1598" w:type="pct"/>
            <w:gridSpan w:val="6"/>
            <w:vAlign w:val="center"/>
          </w:tcPr>
          <w:p w:rsidR="00830B85" w:rsidRPr="00DB6EA7" w:rsidRDefault="00830B85">
            <w:pPr>
              <w:jc w:val="left"/>
              <w:rPr>
                <w:rFonts w:ascii="宋体" w:hAnsi="宋体" w:hint="eastAsia"/>
                <w:szCs w:val="21"/>
              </w:rPr>
            </w:pPr>
            <w:r w:rsidRPr="00DB6EA7">
              <w:rPr>
                <w:rFonts w:ascii="宋体" w:hAnsi="宋体" w:hint="eastAsia"/>
                <w:szCs w:val="21"/>
              </w:rPr>
              <w:t>BA3302182022140</w:t>
            </w:r>
          </w:p>
        </w:tc>
        <w:tc>
          <w:tcPr>
            <w:tcW w:w="1567" w:type="pct"/>
            <w:gridSpan w:val="5"/>
            <w:vMerge/>
            <w:vAlign w:val="center"/>
          </w:tcPr>
          <w:p w:rsidR="00830B85" w:rsidRPr="00DB6EA7" w:rsidRDefault="00830B85" w:rsidP="00991D4E">
            <w:pPr>
              <w:jc w:val="left"/>
              <w:rPr>
                <w:rFonts w:ascii="宋体" w:hAnsi="宋体" w:hint="eastAsia"/>
                <w:szCs w:val="21"/>
              </w:rPr>
            </w:pPr>
          </w:p>
        </w:tc>
        <w:tc>
          <w:tcPr>
            <w:tcW w:w="863" w:type="pct"/>
            <w:gridSpan w:val="2"/>
            <w:vAlign w:val="center"/>
          </w:tcPr>
          <w:p w:rsidR="00830B85" w:rsidRPr="00DB6EA7" w:rsidRDefault="00830B85">
            <w:pPr>
              <w:jc w:val="left"/>
              <w:rPr>
                <w:rFonts w:ascii="宋体" w:hAnsi="宋体" w:hint="eastAsia"/>
                <w:szCs w:val="21"/>
              </w:rPr>
            </w:pPr>
          </w:p>
        </w:tc>
      </w:tr>
      <w:tr w:rsidR="00830B85" w:rsidRPr="00DB6EA7">
        <w:trPr>
          <w:cantSplit/>
          <w:trHeight w:val="340"/>
          <w:jc w:val="center"/>
        </w:trPr>
        <w:tc>
          <w:tcPr>
            <w:tcW w:w="972" w:type="pct"/>
            <w:gridSpan w:val="2"/>
            <w:vMerge/>
            <w:vAlign w:val="center"/>
          </w:tcPr>
          <w:p w:rsidR="00830B85" w:rsidRPr="00DB6EA7" w:rsidRDefault="00830B85">
            <w:pPr>
              <w:pStyle w:val="afffff6"/>
              <w:spacing w:line="240" w:lineRule="auto"/>
              <w:ind w:firstLineChars="0" w:firstLine="0"/>
              <w:jc w:val="center"/>
              <w:rPr>
                <w:rFonts w:eastAsia="宋体" w:hAnsi="宋体" w:hint="eastAsia"/>
                <w:sz w:val="21"/>
                <w:szCs w:val="21"/>
              </w:rPr>
            </w:pPr>
          </w:p>
        </w:tc>
        <w:tc>
          <w:tcPr>
            <w:tcW w:w="1598" w:type="pct"/>
            <w:gridSpan w:val="6"/>
            <w:vAlign w:val="center"/>
          </w:tcPr>
          <w:p w:rsidR="00830B85" w:rsidRPr="00DB6EA7" w:rsidRDefault="00830B85">
            <w:pPr>
              <w:jc w:val="left"/>
              <w:rPr>
                <w:rFonts w:ascii="宋体" w:hAnsi="宋体" w:hint="eastAsia"/>
                <w:szCs w:val="21"/>
              </w:rPr>
            </w:pPr>
            <w:r w:rsidRPr="00DB6EA7">
              <w:rPr>
                <w:rFonts w:ascii="宋体" w:hAnsi="宋体" w:hint="eastAsia"/>
                <w:szCs w:val="21"/>
              </w:rPr>
              <w:t>BA3302182022007</w:t>
            </w:r>
          </w:p>
        </w:tc>
        <w:tc>
          <w:tcPr>
            <w:tcW w:w="1567" w:type="pct"/>
            <w:gridSpan w:val="5"/>
            <w:vMerge/>
            <w:vAlign w:val="center"/>
          </w:tcPr>
          <w:p w:rsidR="00830B85" w:rsidRPr="00DB6EA7" w:rsidRDefault="00830B85">
            <w:pPr>
              <w:jc w:val="left"/>
              <w:rPr>
                <w:rFonts w:ascii="宋体" w:hAnsi="宋体" w:hint="eastAsia"/>
                <w:szCs w:val="21"/>
              </w:rPr>
            </w:pPr>
          </w:p>
        </w:tc>
        <w:tc>
          <w:tcPr>
            <w:tcW w:w="863" w:type="pct"/>
            <w:gridSpan w:val="2"/>
            <w:vAlign w:val="center"/>
          </w:tcPr>
          <w:p w:rsidR="00830B85" w:rsidRPr="00DB6EA7" w:rsidRDefault="00830B85">
            <w:pPr>
              <w:jc w:val="left"/>
              <w:rPr>
                <w:rFonts w:ascii="宋体" w:hAnsi="宋体" w:hint="eastAsia"/>
                <w:szCs w:val="21"/>
              </w:rPr>
            </w:pPr>
          </w:p>
        </w:tc>
      </w:tr>
      <w:tr w:rsidR="00EC5A6B" w:rsidRPr="00DB6EA7">
        <w:trPr>
          <w:cantSplit/>
          <w:trHeight w:val="340"/>
          <w:jc w:val="center"/>
        </w:trPr>
        <w:tc>
          <w:tcPr>
            <w:tcW w:w="972" w:type="pct"/>
            <w:gridSpan w:val="2"/>
            <w:vAlign w:val="center"/>
          </w:tcPr>
          <w:p w:rsidR="00EC5A6B" w:rsidRPr="00DB6EA7" w:rsidRDefault="00EC5A6B">
            <w:pPr>
              <w:pStyle w:val="afffff6"/>
              <w:spacing w:line="240" w:lineRule="auto"/>
              <w:ind w:firstLineChars="0" w:firstLine="0"/>
              <w:jc w:val="center"/>
              <w:rPr>
                <w:rFonts w:eastAsia="宋体" w:hAnsi="宋体" w:hint="eastAsia"/>
                <w:sz w:val="21"/>
                <w:szCs w:val="21"/>
              </w:rPr>
            </w:pPr>
            <w:r w:rsidRPr="00DB6EA7">
              <w:rPr>
                <w:rFonts w:eastAsia="宋体" w:hAnsi="宋体" w:hint="eastAsia"/>
                <w:sz w:val="21"/>
                <w:szCs w:val="21"/>
              </w:rPr>
              <w:t>应急预案备案</w:t>
            </w:r>
          </w:p>
        </w:tc>
        <w:tc>
          <w:tcPr>
            <w:tcW w:w="4028" w:type="pct"/>
            <w:gridSpan w:val="13"/>
            <w:vAlign w:val="center"/>
          </w:tcPr>
          <w:p w:rsidR="00EC5A6B" w:rsidRPr="00DB6EA7" w:rsidRDefault="00EC5A6B">
            <w:pPr>
              <w:jc w:val="left"/>
              <w:rPr>
                <w:rFonts w:ascii="宋体" w:hAnsi="宋体" w:hint="eastAsia"/>
                <w:szCs w:val="21"/>
              </w:rPr>
            </w:pPr>
            <w:r w:rsidRPr="00DB6EA7">
              <w:rPr>
                <w:rFonts w:ascii="宋体" w:hAnsi="宋体" w:hint="eastAsia"/>
                <w:szCs w:val="21"/>
              </w:rPr>
              <w:t xml:space="preserve">330218000000-2022-00032 </w:t>
            </w:r>
          </w:p>
        </w:tc>
      </w:tr>
      <w:tr w:rsidR="00EC5A6B" w:rsidRPr="00DB6EA7" w:rsidTr="00830B85">
        <w:trPr>
          <w:cantSplit/>
          <w:trHeight w:val="340"/>
          <w:jc w:val="center"/>
        </w:trPr>
        <w:tc>
          <w:tcPr>
            <w:tcW w:w="533" w:type="pct"/>
            <w:vMerge w:val="restart"/>
            <w:vAlign w:val="center"/>
          </w:tcPr>
          <w:p w:rsidR="00EC5A6B" w:rsidRPr="00DB6EA7" w:rsidRDefault="00EC5A6B">
            <w:pPr>
              <w:pStyle w:val="afffff6"/>
              <w:spacing w:line="240" w:lineRule="auto"/>
              <w:ind w:firstLineChars="0" w:firstLine="0"/>
              <w:rPr>
                <w:rFonts w:eastAsia="宋体" w:hAnsi="宋体"/>
                <w:sz w:val="21"/>
                <w:szCs w:val="21"/>
              </w:rPr>
            </w:pPr>
            <w:r w:rsidRPr="00DB6EA7">
              <w:rPr>
                <w:rFonts w:eastAsia="宋体" w:hAnsi="宋体" w:hint="eastAsia"/>
                <w:sz w:val="21"/>
                <w:szCs w:val="21"/>
              </w:rPr>
              <w:t>现有设施情况</w:t>
            </w:r>
          </w:p>
        </w:tc>
        <w:tc>
          <w:tcPr>
            <w:tcW w:w="711" w:type="pct"/>
            <w:gridSpan w:val="2"/>
            <w:vAlign w:val="center"/>
          </w:tcPr>
          <w:p w:rsidR="00EC5A6B" w:rsidRPr="00DB6EA7" w:rsidRDefault="00EC5A6B">
            <w:pPr>
              <w:jc w:val="center"/>
              <w:rPr>
                <w:rFonts w:ascii="宋体" w:hAnsi="宋体"/>
                <w:szCs w:val="21"/>
              </w:rPr>
            </w:pPr>
            <w:r w:rsidRPr="00DB6EA7">
              <w:rPr>
                <w:rFonts w:ascii="宋体" w:hAnsi="宋体" w:hint="eastAsia"/>
                <w:szCs w:val="21"/>
              </w:rPr>
              <w:t>名称</w:t>
            </w:r>
          </w:p>
        </w:tc>
        <w:tc>
          <w:tcPr>
            <w:tcW w:w="829" w:type="pct"/>
            <w:gridSpan w:val="3"/>
            <w:vAlign w:val="center"/>
          </w:tcPr>
          <w:p w:rsidR="00EC5A6B" w:rsidRPr="00DB6EA7" w:rsidRDefault="00EC5A6B">
            <w:pPr>
              <w:jc w:val="center"/>
              <w:rPr>
                <w:rFonts w:ascii="宋体" w:hAnsi="宋体"/>
                <w:szCs w:val="21"/>
              </w:rPr>
            </w:pPr>
            <w:r w:rsidRPr="00DB6EA7">
              <w:rPr>
                <w:rFonts w:ascii="宋体" w:hAnsi="宋体" w:hint="eastAsia"/>
                <w:szCs w:val="21"/>
              </w:rPr>
              <w:t>设计单位及其资质</w:t>
            </w:r>
          </w:p>
        </w:tc>
        <w:tc>
          <w:tcPr>
            <w:tcW w:w="1069" w:type="pct"/>
            <w:gridSpan w:val="4"/>
            <w:vAlign w:val="center"/>
          </w:tcPr>
          <w:p w:rsidR="00EC5A6B" w:rsidRPr="00DB6EA7" w:rsidRDefault="00EC5A6B">
            <w:pPr>
              <w:jc w:val="center"/>
              <w:rPr>
                <w:rFonts w:ascii="宋体" w:hAnsi="宋体" w:hint="eastAsia"/>
                <w:szCs w:val="21"/>
              </w:rPr>
            </w:pPr>
            <w:r w:rsidRPr="00DB6EA7">
              <w:rPr>
                <w:rFonts w:ascii="宋体" w:hAnsi="宋体" w:hint="eastAsia"/>
                <w:szCs w:val="21"/>
              </w:rPr>
              <w:t>验收完成时间、</w:t>
            </w:r>
          </w:p>
          <w:p w:rsidR="00EC5A6B" w:rsidRPr="00DB6EA7" w:rsidRDefault="00EC5A6B">
            <w:pPr>
              <w:jc w:val="center"/>
              <w:rPr>
                <w:rFonts w:ascii="宋体" w:hAnsi="宋体"/>
                <w:szCs w:val="21"/>
              </w:rPr>
            </w:pPr>
            <w:r w:rsidRPr="00DB6EA7">
              <w:rPr>
                <w:rFonts w:ascii="宋体" w:hAnsi="宋体" w:hint="eastAsia"/>
                <w:szCs w:val="21"/>
              </w:rPr>
              <w:t>验收标准</w:t>
            </w:r>
          </w:p>
        </w:tc>
        <w:tc>
          <w:tcPr>
            <w:tcW w:w="1859" w:type="pct"/>
            <w:gridSpan w:val="5"/>
            <w:vAlign w:val="center"/>
          </w:tcPr>
          <w:p w:rsidR="00EC5A6B" w:rsidRPr="00DB6EA7" w:rsidRDefault="00EC5A6B">
            <w:pPr>
              <w:jc w:val="center"/>
              <w:rPr>
                <w:rFonts w:ascii="宋体" w:hAnsi="宋体"/>
                <w:szCs w:val="21"/>
              </w:rPr>
            </w:pPr>
            <w:r w:rsidRPr="00DB6EA7">
              <w:rPr>
                <w:rFonts w:ascii="宋体" w:hAnsi="宋体" w:hint="eastAsia"/>
                <w:szCs w:val="21"/>
              </w:rPr>
              <w:t>备注</w:t>
            </w:r>
          </w:p>
        </w:tc>
      </w:tr>
      <w:tr w:rsidR="00EC5A6B" w:rsidRPr="00DB6EA7" w:rsidTr="00830B85">
        <w:trPr>
          <w:cantSplit/>
          <w:trHeight w:val="340"/>
          <w:jc w:val="center"/>
        </w:trPr>
        <w:tc>
          <w:tcPr>
            <w:tcW w:w="533" w:type="pct"/>
            <w:vMerge/>
            <w:vAlign w:val="center"/>
          </w:tcPr>
          <w:p w:rsidR="00EC5A6B" w:rsidRPr="00DB6EA7" w:rsidRDefault="00EC5A6B">
            <w:pPr>
              <w:pStyle w:val="afffff6"/>
              <w:spacing w:line="240" w:lineRule="auto"/>
              <w:ind w:firstLineChars="0" w:firstLine="0"/>
              <w:jc w:val="center"/>
              <w:rPr>
                <w:rFonts w:eastAsia="宋体" w:hAnsi="宋体"/>
                <w:sz w:val="21"/>
                <w:szCs w:val="21"/>
              </w:rPr>
            </w:pPr>
          </w:p>
        </w:tc>
        <w:tc>
          <w:tcPr>
            <w:tcW w:w="711" w:type="pct"/>
            <w:gridSpan w:val="2"/>
            <w:vAlign w:val="center"/>
          </w:tcPr>
          <w:p w:rsidR="00EC5A6B" w:rsidRPr="00DB6EA7" w:rsidRDefault="00EC5A6B">
            <w:pPr>
              <w:jc w:val="left"/>
              <w:rPr>
                <w:rFonts w:ascii="宋体" w:hAnsi="宋体"/>
                <w:szCs w:val="21"/>
              </w:rPr>
            </w:pPr>
            <w:r w:rsidRPr="00DB6EA7">
              <w:rPr>
                <w:rFonts w:ascii="宋体" w:hAnsi="宋体" w:hint="eastAsia"/>
                <w:szCs w:val="21"/>
              </w:rPr>
              <w:t>2</w:t>
            </w:r>
            <w:r w:rsidRPr="00DB6EA7">
              <w:rPr>
                <w:rFonts w:ascii="宋体" w:hAnsi="宋体"/>
                <w:szCs w:val="21"/>
              </w:rPr>
              <w:t>0000</w:t>
            </w:r>
            <w:r w:rsidRPr="00DB6EA7">
              <w:rPr>
                <w:rFonts w:ascii="宋体" w:hAnsi="宋体" w:hint="eastAsia"/>
                <w:szCs w:val="21"/>
              </w:rPr>
              <w:t>m³低温乙烯储罐和配套公用工程</w:t>
            </w:r>
          </w:p>
        </w:tc>
        <w:tc>
          <w:tcPr>
            <w:tcW w:w="829" w:type="pct"/>
            <w:gridSpan w:val="3"/>
            <w:vAlign w:val="center"/>
          </w:tcPr>
          <w:p w:rsidR="00EC5A6B" w:rsidRPr="00DB6EA7" w:rsidRDefault="00EC5A6B">
            <w:pPr>
              <w:jc w:val="center"/>
              <w:rPr>
                <w:rFonts w:ascii="宋体" w:hAnsi="宋体"/>
                <w:szCs w:val="21"/>
              </w:rPr>
            </w:pPr>
            <w:r w:rsidRPr="00DB6EA7">
              <w:rPr>
                <w:rFonts w:ascii="宋体" w:hAnsi="宋体" w:hint="eastAsia"/>
                <w:szCs w:val="21"/>
              </w:rPr>
              <w:t>南京扬子石油化工设计工程有限责任公司/化工石化医药行业甲级</w:t>
            </w:r>
          </w:p>
        </w:tc>
        <w:tc>
          <w:tcPr>
            <w:tcW w:w="1069" w:type="pct"/>
            <w:gridSpan w:val="4"/>
            <w:vAlign w:val="center"/>
          </w:tcPr>
          <w:p w:rsidR="00EC5A6B" w:rsidRPr="00DB6EA7" w:rsidRDefault="00EC5A6B">
            <w:pPr>
              <w:jc w:val="center"/>
              <w:rPr>
                <w:rFonts w:ascii="宋体" w:hAnsi="宋体"/>
                <w:szCs w:val="21"/>
              </w:rPr>
            </w:pPr>
            <w:r w:rsidRPr="00DB6EA7">
              <w:rPr>
                <w:rFonts w:ascii="宋体" w:hAnsi="宋体" w:hint="eastAsia"/>
                <w:szCs w:val="21"/>
              </w:rPr>
              <w:t>2</w:t>
            </w:r>
            <w:r w:rsidRPr="00DB6EA7">
              <w:rPr>
                <w:rFonts w:ascii="宋体" w:hAnsi="宋体"/>
                <w:szCs w:val="21"/>
              </w:rPr>
              <w:t>013</w:t>
            </w:r>
            <w:r w:rsidRPr="00DB6EA7">
              <w:rPr>
                <w:rFonts w:ascii="宋体" w:hAnsi="宋体" w:hint="eastAsia"/>
                <w:szCs w:val="21"/>
              </w:rPr>
              <w:t>年1</w:t>
            </w:r>
            <w:r w:rsidRPr="00DB6EA7">
              <w:rPr>
                <w:rFonts w:ascii="宋体" w:hAnsi="宋体"/>
                <w:szCs w:val="21"/>
              </w:rPr>
              <w:t>0</w:t>
            </w:r>
            <w:r w:rsidRPr="00DB6EA7">
              <w:rPr>
                <w:rFonts w:ascii="宋体" w:hAnsi="宋体" w:hint="eastAsia"/>
                <w:szCs w:val="21"/>
              </w:rPr>
              <w:t>月2</w:t>
            </w:r>
            <w:r w:rsidRPr="00DB6EA7">
              <w:rPr>
                <w:rFonts w:ascii="宋体" w:hAnsi="宋体"/>
                <w:szCs w:val="21"/>
              </w:rPr>
              <w:t>9</w:t>
            </w:r>
            <w:r w:rsidRPr="00DB6EA7">
              <w:rPr>
                <w:rFonts w:ascii="宋体" w:hAnsi="宋体" w:hint="eastAsia"/>
                <w:szCs w:val="21"/>
              </w:rPr>
              <w:t>日/《石油化工企业设计防火规范》G</w:t>
            </w:r>
            <w:r w:rsidRPr="00DB6EA7">
              <w:rPr>
                <w:rFonts w:ascii="宋体" w:hAnsi="宋体"/>
                <w:szCs w:val="21"/>
              </w:rPr>
              <w:t>B50016</w:t>
            </w:r>
            <w:r w:rsidRPr="00DB6EA7">
              <w:rPr>
                <w:rFonts w:ascii="宋体" w:hAnsi="宋体" w:hint="eastAsia"/>
                <w:szCs w:val="21"/>
              </w:rPr>
              <w:t>-</w:t>
            </w:r>
            <w:r w:rsidRPr="00DB6EA7">
              <w:rPr>
                <w:rFonts w:ascii="宋体" w:hAnsi="宋体"/>
                <w:szCs w:val="21"/>
              </w:rPr>
              <w:t>2008</w:t>
            </w:r>
          </w:p>
        </w:tc>
        <w:tc>
          <w:tcPr>
            <w:tcW w:w="1859" w:type="pct"/>
            <w:gridSpan w:val="5"/>
            <w:vAlign w:val="center"/>
          </w:tcPr>
          <w:p w:rsidR="00EC5A6B" w:rsidRPr="00DB6EA7" w:rsidRDefault="00EC5A6B">
            <w:pPr>
              <w:jc w:val="left"/>
              <w:rPr>
                <w:rFonts w:ascii="宋体" w:hAnsi="宋体"/>
                <w:szCs w:val="21"/>
              </w:rPr>
            </w:pPr>
            <w:r w:rsidRPr="00DB6EA7">
              <w:rPr>
                <w:rFonts w:ascii="宋体" w:hAnsi="宋体" w:hint="eastAsia"/>
                <w:szCs w:val="21"/>
              </w:rPr>
              <w:t>2</w:t>
            </w:r>
            <w:r w:rsidRPr="00DB6EA7">
              <w:rPr>
                <w:rFonts w:ascii="宋体" w:hAnsi="宋体"/>
                <w:szCs w:val="21"/>
              </w:rPr>
              <w:t>0000</w:t>
            </w:r>
            <w:r w:rsidRPr="00DB6EA7">
              <w:rPr>
                <w:rFonts w:ascii="宋体" w:hAnsi="宋体" w:hint="eastAsia"/>
                <w:szCs w:val="21"/>
              </w:rPr>
              <w:t>m³低温乙烯储罐和配套的工艺处理设施（即乙烯压缩机棚、</w:t>
            </w:r>
            <w:r w:rsidRPr="00DB6EA7">
              <w:rPr>
                <w:rFonts w:ascii="宋体" w:hAnsi="宋体" w:hint="eastAsia"/>
                <w:bCs/>
                <w:szCs w:val="21"/>
              </w:rPr>
              <w:t>乙烯汽化、冷凝设备区</w:t>
            </w:r>
            <w:r w:rsidRPr="00DB6EA7">
              <w:rPr>
                <w:rFonts w:ascii="宋体" w:hAnsi="宋体" w:hint="eastAsia"/>
                <w:szCs w:val="21"/>
              </w:rPr>
              <w:t>）、区域机柜间（无人值守（原瑞福特控制室）、尾气焚烧炉等）、库外的3条乙烯管道</w:t>
            </w:r>
          </w:p>
        </w:tc>
      </w:tr>
      <w:tr w:rsidR="00EC5A6B" w:rsidRPr="00DB6EA7" w:rsidTr="00830B85">
        <w:trPr>
          <w:cantSplit/>
          <w:trHeight w:val="340"/>
          <w:jc w:val="center"/>
        </w:trPr>
        <w:tc>
          <w:tcPr>
            <w:tcW w:w="533" w:type="pct"/>
            <w:vMerge/>
            <w:vAlign w:val="center"/>
          </w:tcPr>
          <w:p w:rsidR="00EC5A6B" w:rsidRPr="00DB6EA7" w:rsidRDefault="00EC5A6B">
            <w:pPr>
              <w:pStyle w:val="afffff6"/>
              <w:spacing w:line="240" w:lineRule="auto"/>
              <w:ind w:firstLineChars="0" w:firstLine="0"/>
              <w:jc w:val="center"/>
              <w:rPr>
                <w:rFonts w:eastAsia="宋体" w:hAnsi="宋体"/>
                <w:sz w:val="21"/>
                <w:szCs w:val="21"/>
              </w:rPr>
            </w:pPr>
          </w:p>
        </w:tc>
        <w:tc>
          <w:tcPr>
            <w:tcW w:w="711" w:type="pct"/>
            <w:gridSpan w:val="2"/>
            <w:vAlign w:val="center"/>
          </w:tcPr>
          <w:p w:rsidR="00EC5A6B" w:rsidRPr="00DB6EA7" w:rsidRDefault="00EC5A6B">
            <w:pPr>
              <w:jc w:val="left"/>
              <w:rPr>
                <w:rFonts w:ascii="宋体" w:hAnsi="宋体"/>
                <w:szCs w:val="21"/>
              </w:rPr>
            </w:pPr>
            <w:r w:rsidRPr="00DB6EA7">
              <w:rPr>
                <w:rFonts w:ascii="宋体" w:hAnsi="宋体" w:hint="eastAsia"/>
                <w:szCs w:val="21"/>
              </w:rPr>
              <w:t>轻烃基地项目</w:t>
            </w:r>
          </w:p>
        </w:tc>
        <w:tc>
          <w:tcPr>
            <w:tcW w:w="829" w:type="pct"/>
            <w:gridSpan w:val="3"/>
            <w:vAlign w:val="center"/>
          </w:tcPr>
          <w:p w:rsidR="00EC5A6B" w:rsidRPr="00DB6EA7" w:rsidRDefault="00EC5A6B">
            <w:pPr>
              <w:jc w:val="left"/>
              <w:rPr>
                <w:rFonts w:ascii="宋体" w:hAnsi="宋体"/>
                <w:szCs w:val="21"/>
              </w:rPr>
            </w:pPr>
            <w:r w:rsidRPr="00DB6EA7">
              <w:rPr>
                <w:rFonts w:ascii="宋体" w:hAnsi="宋体" w:hint="eastAsia"/>
                <w:szCs w:val="21"/>
              </w:rPr>
              <w:t>中石化洛阳工程有限公司/工程设计综合甲级资质</w:t>
            </w:r>
          </w:p>
        </w:tc>
        <w:tc>
          <w:tcPr>
            <w:tcW w:w="1069" w:type="pct"/>
            <w:gridSpan w:val="4"/>
            <w:vAlign w:val="center"/>
          </w:tcPr>
          <w:p w:rsidR="00EC5A6B" w:rsidRPr="00DB6EA7" w:rsidRDefault="00EC5A6B">
            <w:pPr>
              <w:jc w:val="center"/>
              <w:rPr>
                <w:rFonts w:ascii="宋体" w:hAnsi="宋体"/>
                <w:szCs w:val="21"/>
              </w:rPr>
            </w:pPr>
            <w:r w:rsidRPr="00DB6EA7">
              <w:rPr>
                <w:rFonts w:ascii="宋体" w:hAnsi="宋体"/>
                <w:szCs w:val="21"/>
              </w:rPr>
              <w:t>2022</w:t>
            </w:r>
            <w:r w:rsidRPr="00DB6EA7">
              <w:rPr>
                <w:rFonts w:ascii="宋体" w:hAnsi="宋体" w:hint="eastAsia"/>
                <w:szCs w:val="21"/>
              </w:rPr>
              <w:t>年1</w:t>
            </w:r>
            <w:r w:rsidRPr="00DB6EA7">
              <w:rPr>
                <w:rFonts w:ascii="宋体" w:hAnsi="宋体"/>
                <w:szCs w:val="21"/>
              </w:rPr>
              <w:t>2</w:t>
            </w:r>
            <w:r w:rsidRPr="00DB6EA7">
              <w:rPr>
                <w:rFonts w:ascii="宋体" w:hAnsi="宋体" w:hint="eastAsia"/>
                <w:szCs w:val="21"/>
              </w:rPr>
              <w:t>月2</w:t>
            </w:r>
            <w:r w:rsidRPr="00DB6EA7">
              <w:rPr>
                <w:rFonts w:ascii="宋体" w:hAnsi="宋体"/>
                <w:szCs w:val="21"/>
              </w:rPr>
              <w:t>2</w:t>
            </w:r>
            <w:r w:rsidRPr="00DB6EA7">
              <w:rPr>
                <w:rFonts w:ascii="宋体" w:hAnsi="宋体" w:hint="eastAsia"/>
                <w:szCs w:val="21"/>
              </w:rPr>
              <w:t>日</w:t>
            </w:r>
            <w:r w:rsidRPr="00DB6EA7">
              <w:rPr>
                <w:rFonts w:ascii="宋体" w:hAnsi="宋体"/>
                <w:szCs w:val="21"/>
              </w:rPr>
              <w:t>/</w:t>
            </w:r>
            <w:r w:rsidRPr="00DB6EA7">
              <w:rPr>
                <w:rFonts w:ascii="宋体" w:hAnsi="宋体" w:hint="eastAsia"/>
                <w:szCs w:val="21"/>
              </w:rPr>
              <w:t>《石油化工企业设计防火标准》G</w:t>
            </w:r>
            <w:r w:rsidRPr="00DB6EA7">
              <w:rPr>
                <w:rFonts w:ascii="宋体" w:hAnsi="宋体"/>
                <w:szCs w:val="21"/>
              </w:rPr>
              <w:t>B50</w:t>
            </w:r>
            <w:r w:rsidRPr="00DB6EA7">
              <w:rPr>
                <w:rFonts w:ascii="宋体" w:hAnsi="宋体" w:hint="eastAsia"/>
                <w:szCs w:val="21"/>
              </w:rPr>
              <w:t>160-</w:t>
            </w:r>
            <w:r w:rsidRPr="00DB6EA7">
              <w:rPr>
                <w:rFonts w:ascii="宋体" w:hAnsi="宋体"/>
                <w:szCs w:val="21"/>
              </w:rPr>
              <w:t>2008</w:t>
            </w:r>
            <w:r w:rsidRPr="00DB6EA7">
              <w:rPr>
                <w:rFonts w:ascii="宋体" w:hAnsi="宋体" w:hint="eastAsia"/>
                <w:szCs w:val="21"/>
              </w:rPr>
              <w:t>（2</w:t>
            </w:r>
            <w:r w:rsidRPr="00DB6EA7">
              <w:rPr>
                <w:rFonts w:ascii="宋体" w:hAnsi="宋体"/>
                <w:szCs w:val="21"/>
              </w:rPr>
              <w:t>018</w:t>
            </w:r>
            <w:r w:rsidRPr="00DB6EA7">
              <w:rPr>
                <w:rFonts w:ascii="宋体" w:hAnsi="宋体" w:hint="eastAsia"/>
                <w:szCs w:val="21"/>
              </w:rPr>
              <w:t>年版）</w:t>
            </w:r>
          </w:p>
        </w:tc>
        <w:tc>
          <w:tcPr>
            <w:tcW w:w="1859" w:type="pct"/>
            <w:gridSpan w:val="5"/>
            <w:vAlign w:val="center"/>
          </w:tcPr>
          <w:p w:rsidR="00EC5A6B" w:rsidRPr="00DB6EA7" w:rsidRDefault="00EC5A6B">
            <w:pPr>
              <w:jc w:val="left"/>
              <w:rPr>
                <w:rFonts w:ascii="宋体" w:hAnsi="宋体"/>
                <w:szCs w:val="21"/>
              </w:rPr>
            </w:pPr>
            <w:r w:rsidRPr="00DB6EA7">
              <w:rPr>
                <w:rFonts w:ascii="宋体" w:hAnsi="宋体" w:hint="eastAsia"/>
                <w:szCs w:val="21"/>
              </w:rPr>
              <w:t>除低温乙烯储罐及配套的其他储罐及设施</w:t>
            </w:r>
          </w:p>
        </w:tc>
      </w:tr>
      <w:tr w:rsidR="00EC5A6B" w:rsidRPr="00DB6EA7" w:rsidTr="00830B85">
        <w:trPr>
          <w:cantSplit/>
          <w:trHeight w:val="340"/>
          <w:jc w:val="center"/>
        </w:trPr>
        <w:tc>
          <w:tcPr>
            <w:tcW w:w="533" w:type="pct"/>
            <w:vMerge/>
            <w:vAlign w:val="center"/>
          </w:tcPr>
          <w:p w:rsidR="00EC5A6B" w:rsidRPr="00DB6EA7" w:rsidRDefault="00EC5A6B">
            <w:pPr>
              <w:pStyle w:val="afffff6"/>
              <w:spacing w:line="240" w:lineRule="auto"/>
              <w:ind w:firstLineChars="0" w:firstLine="0"/>
              <w:jc w:val="center"/>
              <w:rPr>
                <w:rFonts w:eastAsia="宋体" w:hAnsi="宋体"/>
                <w:sz w:val="21"/>
                <w:szCs w:val="21"/>
              </w:rPr>
            </w:pPr>
          </w:p>
        </w:tc>
        <w:tc>
          <w:tcPr>
            <w:tcW w:w="711" w:type="pct"/>
            <w:gridSpan w:val="2"/>
            <w:vAlign w:val="center"/>
          </w:tcPr>
          <w:p w:rsidR="00EC5A6B" w:rsidRPr="00DB6EA7" w:rsidRDefault="00EC5A6B">
            <w:pPr>
              <w:jc w:val="left"/>
              <w:rPr>
                <w:rFonts w:ascii="宋体" w:hAnsi="宋体"/>
                <w:szCs w:val="21"/>
              </w:rPr>
            </w:pPr>
            <w:r w:rsidRPr="00DB6EA7">
              <w:rPr>
                <w:rFonts w:ascii="宋体" w:hAnsi="宋体"/>
                <w:szCs w:val="21"/>
              </w:rPr>
              <w:t>（轻烃基地项目）库外码头装卸设施及库外管线工程</w:t>
            </w:r>
          </w:p>
        </w:tc>
        <w:tc>
          <w:tcPr>
            <w:tcW w:w="829" w:type="pct"/>
            <w:gridSpan w:val="3"/>
            <w:vAlign w:val="center"/>
          </w:tcPr>
          <w:p w:rsidR="00EC5A6B" w:rsidRPr="00DB6EA7" w:rsidRDefault="00EC5A6B">
            <w:pPr>
              <w:jc w:val="left"/>
              <w:rPr>
                <w:rFonts w:ascii="宋体" w:hAnsi="宋体"/>
                <w:szCs w:val="21"/>
              </w:rPr>
            </w:pPr>
            <w:r w:rsidRPr="00DB6EA7">
              <w:rPr>
                <w:rFonts w:ascii="宋体" w:hAnsi="宋体" w:hint="eastAsia"/>
                <w:szCs w:val="21"/>
              </w:rPr>
              <w:t>中石化洛阳工程有限公司/工程设计综合甲级资质</w:t>
            </w:r>
          </w:p>
        </w:tc>
        <w:tc>
          <w:tcPr>
            <w:tcW w:w="1069" w:type="pct"/>
            <w:gridSpan w:val="4"/>
            <w:vAlign w:val="center"/>
          </w:tcPr>
          <w:p w:rsidR="00EC5A6B" w:rsidRPr="00DB6EA7" w:rsidRDefault="00EC5A6B">
            <w:pPr>
              <w:jc w:val="center"/>
              <w:rPr>
                <w:rFonts w:ascii="宋体" w:hAnsi="宋体"/>
                <w:szCs w:val="21"/>
              </w:rPr>
            </w:pPr>
            <w:r w:rsidRPr="00DB6EA7">
              <w:rPr>
                <w:rFonts w:ascii="宋体" w:hAnsi="宋体" w:hint="eastAsia"/>
                <w:szCs w:val="21"/>
              </w:rPr>
              <w:t>2</w:t>
            </w:r>
            <w:r w:rsidRPr="00DB6EA7">
              <w:rPr>
                <w:rFonts w:ascii="宋体" w:hAnsi="宋体"/>
                <w:szCs w:val="21"/>
              </w:rPr>
              <w:t>022</w:t>
            </w:r>
            <w:r w:rsidRPr="00DB6EA7">
              <w:rPr>
                <w:rFonts w:ascii="宋体" w:hAnsi="宋体" w:hint="eastAsia"/>
                <w:szCs w:val="21"/>
              </w:rPr>
              <w:t>年1</w:t>
            </w:r>
            <w:r w:rsidRPr="00DB6EA7">
              <w:rPr>
                <w:rFonts w:ascii="宋体" w:hAnsi="宋体"/>
                <w:szCs w:val="21"/>
              </w:rPr>
              <w:t>1</w:t>
            </w:r>
            <w:r w:rsidRPr="00DB6EA7">
              <w:rPr>
                <w:rFonts w:ascii="宋体" w:hAnsi="宋体" w:hint="eastAsia"/>
                <w:szCs w:val="21"/>
              </w:rPr>
              <w:t>月8日/</w:t>
            </w:r>
            <w:r w:rsidRPr="00DB6EA7">
              <w:rPr>
                <w:rFonts w:ascii="宋体" w:hAnsi="宋体"/>
                <w:szCs w:val="21"/>
              </w:rPr>
              <w:t>《石油化工厂际管道工程技术标准》GB/T51359-2019</w:t>
            </w:r>
          </w:p>
        </w:tc>
        <w:tc>
          <w:tcPr>
            <w:tcW w:w="1859" w:type="pct"/>
            <w:gridSpan w:val="5"/>
            <w:vAlign w:val="center"/>
          </w:tcPr>
          <w:p w:rsidR="00EC5A6B" w:rsidRPr="00DB6EA7" w:rsidRDefault="00EC5A6B">
            <w:pPr>
              <w:jc w:val="left"/>
              <w:rPr>
                <w:rFonts w:ascii="宋体" w:hAnsi="宋体"/>
                <w:szCs w:val="21"/>
              </w:rPr>
            </w:pPr>
            <w:r w:rsidRPr="00DB6EA7">
              <w:rPr>
                <w:rFonts w:ascii="宋体" w:hAnsi="宋体" w:hint="eastAsia"/>
                <w:szCs w:val="21"/>
              </w:rPr>
              <w:t>除瑞福特配套3条管道外其他6条管道</w:t>
            </w:r>
          </w:p>
        </w:tc>
      </w:tr>
    </w:tbl>
    <w:p w:rsidR="00EC5A6B" w:rsidRPr="00DB6EA7" w:rsidRDefault="00EC5A6B">
      <w:pPr>
        <w:pStyle w:val="2"/>
        <w:spacing w:line="500" w:lineRule="exact"/>
        <w:ind w:left="0" w:firstLine="0"/>
        <w:rPr>
          <w:rFonts w:hint="eastAsia"/>
        </w:rPr>
      </w:pPr>
      <w:bookmarkStart w:id="223" w:name="_Toc170305199"/>
      <w:bookmarkStart w:id="224" w:name="_Toc179274667"/>
      <w:bookmarkStart w:id="225" w:name="_Toc351556310"/>
      <w:bookmarkEnd w:id="223"/>
      <w:r w:rsidRPr="00DB6EA7">
        <w:rPr>
          <w:rFonts w:hint="eastAsia"/>
        </w:rPr>
        <w:t>项目概况</w:t>
      </w:r>
      <w:bookmarkEnd w:id="224"/>
    </w:p>
    <w:p w:rsidR="00EC5A6B" w:rsidRPr="00DB6EA7" w:rsidRDefault="00EC5A6B">
      <w:pPr>
        <w:spacing w:line="500" w:lineRule="exact"/>
        <w:ind w:firstLineChars="200" w:firstLine="560"/>
        <w:rPr>
          <w:rFonts w:ascii="宋体" w:hAnsi="宋体"/>
          <w:sz w:val="28"/>
        </w:rPr>
      </w:pPr>
      <w:r w:rsidRPr="00DB6EA7">
        <w:rPr>
          <w:rFonts w:ascii="宋体" w:hAnsi="宋体" w:hint="eastAsia"/>
          <w:sz w:val="28"/>
        </w:rPr>
        <w:t>镇海储运自成立以来连年亏损，鉴于丙丁烷罐经营业务量不饱和，为努力盘活国有资产，提高投资回报率，股东方基于镇海基地一体优化、石化园区全域资源优化作出经营战略调整，拓宽液化石油气储存经营，实现创收盈利新的增长点，将丙烷罐区4台储罐在现有储存介质丙烷及丁烷的基础上增加液化石油气，同时增加相应的收料、发料工艺。</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rPr>
        <w:t>新增液化石油气不改变已有丙烷罐区界区内已有工艺流程，不在罐体本身开孔，不在丙烷罐区界区范围内增加管道。</w:t>
      </w:r>
      <w:r w:rsidRPr="00DB6EA7">
        <w:rPr>
          <w:rFonts w:hint="eastAsia"/>
          <w:sz w:val="28"/>
          <w:szCs w:val="28"/>
        </w:rPr>
        <w:t>本项目仅新增一条来自镇海炼化的液化石油气管道，通过在丙烷罐区界区外新增阀组后与丙烷罐区已有入口、出口管道对接，实现新增液化石油气的来料入罐储存及发货。新增来自镇海炼化的液化石油气管道资产归属镇海炼化，“三同时”主体为镇海炼化，</w:t>
      </w:r>
      <w:r w:rsidRPr="00DB6EA7">
        <w:rPr>
          <w:rFonts w:ascii="宋体" w:hAnsi="宋体" w:hint="eastAsia"/>
          <w:sz w:val="28"/>
          <w:szCs w:val="28"/>
        </w:rPr>
        <w:lastRenderedPageBreak/>
        <w:t>已包含在：“中石化宁波镇海炼化有限公司1100万吨/年炼油和高端合成材料项目厂际工艺及热力官网”中。</w:t>
      </w:r>
    </w:p>
    <w:p w:rsidR="00EC5A6B" w:rsidRPr="00DB6EA7" w:rsidRDefault="00EC5A6B">
      <w:pPr>
        <w:tabs>
          <w:tab w:val="left" w:pos="1276"/>
        </w:tabs>
        <w:spacing w:line="500" w:lineRule="exact"/>
        <w:ind w:firstLineChars="200" w:firstLine="560"/>
        <w:rPr>
          <w:rFonts w:ascii="宋体" w:hAnsi="宋体" w:hint="eastAsia"/>
          <w:sz w:val="28"/>
          <w:szCs w:val="28"/>
        </w:rPr>
      </w:pPr>
      <w:r w:rsidRPr="00DB6EA7">
        <w:rPr>
          <w:rFonts w:ascii="宋体" w:hAnsi="宋体" w:hint="eastAsia"/>
          <w:sz w:val="28"/>
          <w:szCs w:val="28"/>
        </w:rPr>
        <w:t>根据《危险化学品经营许可证管理办法》（原国家安全生产监督管理总局令第55号79号修订第十四条：“已经取得经营许可证的企业变更企业名称、主要负责人、注册地址或者危险化学品储存设施及其监控措施的，应当自变更之日起20个工作日内，向本办法第五条规定的发证机关提出书面变更申请，并提交下列文件、资料：（一）经营许可证变更申请书；（二）变更后的工商营业执照副本（复制件）；（三）变更后的主要负责人安全资格证书（复制件）；（四）变更注册地址的相关证明材料；（五）变更后的危险化学品储存设施及其监控措施的专项安全评价报告。” 本项目未涉及监控措施改变，因此，仅针对丙烷储罐增加液化石油气储存介质危险化学品储存设施进行专项评价。</w:t>
      </w:r>
    </w:p>
    <w:p w:rsidR="00EC5A6B" w:rsidRPr="00DB6EA7" w:rsidRDefault="00EC5A6B">
      <w:pPr>
        <w:pStyle w:val="2"/>
        <w:spacing w:line="500" w:lineRule="exact"/>
        <w:ind w:left="0" w:firstLine="0"/>
        <w:rPr>
          <w:rFonts w:hint="eastAsia"/>
        </w:rPr>
      </w:pPr>
      <w:bookmarkStart w:id="226" w:name="_Toc179274668"/>
      <w:r w:rsidRPr="00DB6EA7">
        <w:rPr>
          <w:rFonts w:hint="eastAsia"/>
        </w:rPr>
        <w:t>地理位置</w:t>
      </w:r>
      <w:bookmarkEnd w:id="205"/>
      <w:bookmarkEnd w:id="206"/>
      <w:bookmarkEnd w:id="207"/>
      <w:bookmarkEnd w:id="208"/>
      <w:bookmarkEnd w:id="209"/>
      <w:bookmarkEnd w:id="210"/>
      <w:bookmarkEnd w:id="211"/>
      <w:bookmarkEnd w:id="212"/>
      <w:bookmarkEnd w:id="213"/>
      <w:bookmarkEnd w:id="214"/>
      <w:bookmarkEnd w:id="225"/>
      <w:r w:rsidRPr="00DB6EA7">
        <w:rPr>
          <w:rFonts w:hint="eastAsia"/>
        </w:rPr>
        <w:t>及自然条件</w:t>
      </w:r>
      <w:bookmarkEnd w:id="226"/>
    </w:p>
    <w:p w:rsidR="00EC5A6B" w:rsidRPr="00DB6EA7" w:rsidRDefault="00EC5A6B">
      <w:pPr>
        <w:autoSpaceDE w:val="0"/>
        <w:autoSpaceDN w:val="0"/>
        <w:adjustRightInd w:val="0"/>
        <w:spacing w:line="500" w:lineRule="exact"/>
        <w:outlineLvl w:val="2"/>
        <w:rPr>
          <w:rFonts w:ascii="黑体" w:eastAsia="黑体" w:hAnsi="宋体" w:hint="eastAsia"/>
          <w:b/>
          <w:kern w:val="20"/>
          <w:sz w:val="28"/>
          <w:szCs w:val="28"/>
        </w:rPr>
      </w:pPr>
      <w:bookmarkStart w:id="227" w:name="_Toc179274669"/>
      <w:r w:rsidRPr="00DB6EA7">
        <w:rPr>
          <w:rFonts w:ascii="黑体" w:eastAsia="黑体" w:hAnsi="宋体" w:hint="eastAsia"/>
          <w:b/>
          <w:kern w:val="20"/>
          <w:sz w:val="28"/>
          <w:szCs w:val="28"/>
        </w:rPr>
        <w:t>2.3.1 地理位置</w:t>
      </w:r>
      <w:bookmarkEnd w:id="227"/>
    </w:p>
    <w:p w:rsidR="00EC5A6B" w:rsidRPr="00DB6EA7" w:rsidRDefault="00EC5A6B">
      <w:pPr>
        <w:spacing w:line="500" w:lineRule="exact"/>
        <w:ind w:firstLineChars="200" w:firstLine="560"/>
        <w:rPr>
          <w:rFonts w:ascii="宋体" w:hAnsi="宋体" w:cs="Arial" w:hint="eastAsia"/>
          <w:sz w:val="28"/>
          <w:szCs w:val="28"/>
        </w:rPr>
      </w:pPr>
      <w:r w:rsidRPr="00DB6EA7">
        <w:rPr>
          <w:rFonts w:ascii="宋体" w:hAnsi="宋体" w:cs="Arial" w:hint="eastAsia"/>
          <w:sz w:val="28"/>
          <w:szCs w:val="28"/>
        </w:rPr>
        <w:t>（1）镇海储运地理位置</w:t>
      </w:r>
    </w:p>
    <w:p w:rsidR="00EC5A6B" w:rsidRPr="00DB6EA7" w:rsidRDefault="00EC5A6B">
      <w:pPr>
        <w:spacing w:line="500" w:lineRule="exact"/>
        <w:ind w:firstLineChars="200" w:firstLine="560"/>
        <w:rPr>
          <w:rFonts w:hint="eastAsia"/>
          <w:sz w:val="28"/>
          <w:szCs w:val="28"/>
        </w:rPr>
      </w:pPr>
      <w:r w:rsidRPr="00DB6EA7">
        <w:rPr>
          <w:rFonts w:cs="Arial" w:hint="eastAsia"/>
          <w:sz w:val="28"/>
          <w:szCs w:val="28"/>
        </w:rPr>
        <w:t>镇海储运位于浙江省宁波市镇海区蛟川街道通港路</w:t>
      </w:r>
      <w:r w:rsidRPr="00DB6EA7">
        <w:rPr>
          <w:rFonts w:ascii="宋体" w:hAnsi="宋体" w:cs="Arial" w:hint="eastAsia"/>
          <w:sz w:val="28"/>
          <w:szCs w:val="28"/>
        </w:rPr>
        <w:t>1</w:t>
      </w:r>
      <w:r w:rsidRPr="00DB6EA7">
        <w:rPr>
          <w:rFonts w:ascii="宋体" w:hAnsi="宋体" w:cs="Arial"/>
          <w:sz w:val="28"/>
          <w:szCs w:val="28"/>
        </w:rPr>
        <w:t>89</w:t>
      </w:r>
      <w:r w:rsidRPr="00DB6EA7">
        <w:rPr>
          <w:rFonts w:cs="Arial" w:hint="eastAsia"/>
          <w:sz w:val="28"/>
          <w:szCs w:val="28"/>
        </w:rPr>
        <w:t>号。东面为通港路，隔路为镇海区危化品运输服务中心，自北向南依次为</w:t>
      </w:r>
      <w:r w:rsidRPr="00DB6EA7">
        <w:rPr>
          <w:rFonts w:ascii="宋体" w:hAnsi="宋体" w:hint="eastAsia"/>
          <w:sz w:val="28"/>
          <w:szCs w:val="28"/>
        </w:rPr>
        <w:t>雄镇集团危运公司危运车辆停车场</w:t>
      </w:r>
      <w:r w:rsidRPr="00DB6EA7">
        <w:rPr>
          <w:rFonts w:cs="Arial" w:hint="eastAsia"/>
          <w:sz w:val="28"/>
          <w:szCs w:val="28"/>
        </w:rPr>
        <w:t>、宁波市镇海危化品车辆清洗有限公司洗消中心、</w:t>
      </w:r>
      <w:r w:rsidRPr="00DB6EA7">
        <w:rPr>
          <w:rFonts w:cs="Arial"/>
          <w:sz w:val="28"/>
          <w:szCs w:val="28"/>
        </w:rPr>
        <w:t>宁波市镇海畅达汽车维修有限公司</w:t>
      </w:r>
      <w:r w:rsidRPr="00DB6EA7">
        <w:rPr>
          <w:rFonts w:cs="Arial" w:hint="eastAsia"/>
          <w:sz w:val="28"/>
          <w:szCs w:val="28"/>
        </w:rPr>
        <w:t>、车辆维修中心、</w:t>
      </w:r>
      <w:r w:rsidRPr="00DB6EA7">
        <w:rPr>
          <w:rFonts w:ascii="宋体" w:hAnsi="宋体" w:cs="Arial" w:hint="eastAsia"/>
          <w:sz w:val="28"/>
          <w:szCs w:val="28"/>
        </w:rPr>
        <w:t>392</w:t>
      </w:r>
      <w:r w:rsidRPr="00DB6EA7">
        <w:rPr>
          <w:rFonts w:ascii="宋体" w:hAnsi="宋体" w:hint="eastAsia"/>
          <w:sz w:val="28"/>
          <w:szCs w:val="28"/>
        </w:rPr>
        <w:t>公交车站、</w:t>
      </w:r>
      <w:r w:rsidRPr="00DB6EA7">
        <w:rPr>
          <w:rFonts w:cs="Arial"/>
          <w:sz w:val="28"/>
          <w:szCs w:val="28"/>
        </w:rPr>
        <w:t>宁波市镇海机动车辆检测有限公司</w:t>
      </w:r>
      <w:r w:rsidRPr="00DB6EA7">
        <w:rPr>
          <w:rFonts w:cs="Arial" w:hint="eastAsia"/>
          <w:sz w:val="28"/>
          <w:szCs w:val="28"/>
        </w:rPr>
        <w:t>、</w:t>
      </w:r>
      <w:r w:rsidRPr="00DB6EA7">
        <w:rPr>
          <w:rFonts w:hAnsi="宋体"/>
          <w:sz w:val="28"/>
          <w:szCs w:val="28"/>
        </w:rPr>
        <w:t>宁波市</w:t>
      </w:r>
      <w:r w:rsidRPr="00DB6EA7">
        <w:rPr>
          <w:rFonts w:hAnsi="宋体" w:hint="eastAsia"/>
          <w:sz w:val="28"/>
          <w:szCs w:val="28"/>
        </w:rPr>
        <w:t>道路危化品运输教育培训中心、</w:t>
      </w:r>
      <w:r w:rsidRPr="00DB6EA7">
        <w:rPr>
          <w:rFonts w:ascii="宋体" w:hAnsi="宋体" w:hint="eastAsia"/>
          <w:sz w:val="28"/>
          <w:szCs w:val="28"/>
        </w:rPr>
        <w:t>镇海区危化品道路运输监管中心、宁波市镇海通华货物运输有限公司</w:t>
      </w:r>
      <w:r w:rsidRPr="00DB6EA7">
        <w:rPr>
          <w:rFonts w:cs="Arial" w:hint="eastAsia"/>
          <w:sz w:val="28"/>
          <w:szCs w:val="28"/>
        </w:rPr>
        <w:t>；南侧为威海路，隔路为架空电力线，隔架空电力线自东向西依次为宁波乐金甬兴化工有限公司（以下简称“乐金甬兴”）、宁波伸春亚克力材料科技有限公司（以下简称“伸春亚克力”）；西南面原为宁波瑞福特气体储运有限公司（以下简称“瑞福特气体”），现</w:t>
      </w:r>
      <w:bookmarkStart w:id="228" w:name="OLE_LINK112"/>
      <w:bookmarkStart w:id="229" w:name="OLE_LINK113"/>
      <w:r w:rsidRPr="00DB6EA7">
        <w:rPr>
          <w:rFonts w:cs="Arial" w:hint="eastAsia"/>
          <w:sz w:val="28"/>
          <w:szCs w:val="28"/>
        </w:rPr>
        <w:t>租赁给</w:t>
      </w:r>
      <w:r w:rsidRPr="00DB6EA7">
        <w:rPr>
          <w:rFonts w:ascii="宋体" w:hAnsi="宋体" w:hint="eastAsia"/>
          <w:sz w:val="28"/>
          <w:szCs w:val="28"/>
        </w:rPr>
        <w:t>宁波石化开发区瑞祥路-通港路改造工程项目部</w:t>
      </w:r>
      <w:bookmarkEnd w:id="228"/>
      <w:bookmarkEnd w:id="229"/>
      <w:r w:rsidRPr="00DB6EA7">
        <w:rPr>
          <w:rFonts w:cs="Arial" w:hint="eastAsia"/>
          <w:sz w:val="28"/>
          <w:szCs w:val="28"/>
        </w:rPr>
        <w:t>；西面为瑞祥路，隔路为排洪沟，隔排洪沟为宁波石化经济技术开发区公共管廊，隔公共管廊为自南向北依次为</w:t>
      </w:r>
      <w:r w:rsidRPr="00DB6EA7">
        <w:rPr>
          <w:rFonts w:hAnsi="宋体" w:hint="eastAsia"/>
          <w:sz w:val="28"/>
          <w:szCs w:val="28"/>
        </w:rPr>
        <w:t>宁波镇海炼化利安德化学有限公司（</w:t>
      </w:r>
      <w:r w:rsidRPr="00DB6EA7">
        <w:rPr>
          <w:rFonts w:cs="Arial" w:hint="eastAsia"/>
          <w:sz w:val="28"/>
          <w:szCs w:val="28"/>
        </w:rPr>
        <w:t>以下简称</w:t>
      </w:r>
      <w:r w:rsidRPr="00DB6EA7">
        <w:rPr>
          <w:rFonts w:cs="Arial" w:hint="eastAsia"/>
          <w:sz w:val="28"/>
          <w:szCs w:val="28"/>
        </w:rPr>
        <w:t xml:space="preserve"> </w:t>
      </w:r>
      <w:r w:rsidRPr="00DB6EA7">
        <w:rPr>
          <w:rFonts w:cs="Arial" w:hint="eastAsia"/>
          <w:sz w:val="28"/>
          <w:szCs w:val="28"/>
        </w:rPr>
        <w:lastRenderedPageBreak/>
        <w:t>“镇利化学”</w:t>
      </w:r>
      <w:r w:rsidRPr="00DB6EA7">
        <w:rPr>
          <w:rFonts w:hAnsi="宋体" w:hint="eastAsia"/>
          <w:sz w:val="28"/>
          <w:szCs w:val="28"/>
        </w:rPr>
        <w:t>）、</w:t>
      </w:r>
      <w:r w:rsidRPr="00DB6EA7">
        <w:rPr>
          <w:rFonts w:cs="Arial"/>
          <w:sz w:val="28"/>
          <w:szCs w:val="28"/>
        </w:rPr>
        <w:t>中国石油化工股份有限公司镇海炼化分公司</w:t>
      </w:r>
      <w:r w:rsidRPr="00DB6EA7">
        <w:rPr>
          <w:rFonts w:cs="Arial" w:hint="eastAsia"/>
          <w:sz w:val="28"/>
          <w:szCs w:val="28"/>
        </w:rPr>
        <w:t>（以下简称“镇海炼化”）乙烯东区；北面为宁波石化经济技术开发区公共管廊、滨海路，隔路局部段设有架空电力线，隔电力线自西向东依次为临时钢材加工场、</w:t>
      </w:r>
      <w:r w:rsidRPr="00DB6EA7">
        <w:rPr>
          <w:rFonts w:cs="Arial"/>
          <w:sz w:val="28"/>
          <w:szCs w:val="28"/>
        </w:rPr>
        <w:t>浙江镇石物流有限公司</w:t>
      </w:r>
      <w:r w:rsidRPr="00DB6EA7">
        <w:rPr>
          <w:rFonts w:cs="Arial" w:hint="eastAsia"/>
          <w:sz w:val="28"/>
          <w:szCs w:val="28"/>
        </w:rPr>
        <w:t>的危险化学品临时停车场。</w:t>
      </w:r>
      <w:r w:rsidRPr="00DB6EA7">
        <w:rPr>
          <w:rFonts w:ascii="宋体" w:hAnsi="宋体" w:hint="eastAsia"/>
          <w:sz w:val="28"/>
          <w:szCs w:val="28"/>
        </w:rPr>
        <w:t>以上方位描述均按建北进行描述</w:t>
      </w:r>
      <w:r w:rsidRPr="00DB6EA7">
        <w:rPr>
          <w:rFonts w:hint="eastAsia"/>
          <w:sz w:val="28"/>
          <w:szCs w:val="28"/>
        </w:rPr>
        <w:t>。</w:t>
      </w:r>
    </w:p>
    <w:p w:rsidR="00EC5A6B" w:rsidRPr="00DB6EA7" w:rsidRDefault="00EC5A6B">
      <w:pPr>
        <w:autoSpaceDE w:val="0"/>
        <w:autoSpaceDN w:val="0"/>
        <w:adjustRightInd w:val="0"/>
        <w:spacing w:line="500" w:lineRule="exact"/>
        <w:ind w:firstLineChars="200" w:firstLine="560"/>
        <w:jc w:val="left"/>
        <w:rPr>
          <w:rFonts w:ascii="Times New Roman" w:hAnsi="Times New Roman" w:hint="eastAsia"/>
          <w:sz w:val="28"/>
          <w:szCs w:val="28"/>
        </w:rPr>
      </w:pPr>
      <w:r w:rsidRPr="00DB6EA7">
        <w:rPr>
          <w:rFonts w:ascii="Times New Roman" w:hAnsi="Times New Roman" w:hint="eastAsia"/>
          <w:sz w:val="28"/>
          <w:szCs w:val="28"/>
        </w:rPr>
        <w:t>地理位置及周边情况见图</w:t>
      </w:r>
      <w:r w:rsidRPr="00DB6EA7">
        <w:rPr>
          <w:rFonts w:ascii="Times New Roman" w:hAnsi="Times New Roman" w:hint="eastAsia"/>
          <w:sz w:val="28"/>
          <w:szCs w:val="28"/>
        </w:rPr>
        <w:t>2.3-1</w:t>
      </w:r>
      <w:r w:rsidRPr="00DB6EA7">
        <w:rPr>
          <w:rFonts w:hint="eastAsia"/>
          <w:sz w:val="28"/>
          <w:szCs w:val="28"/>
        </w:rPr>
        <w:t>。</w:t>
      </w:r>
    </w:p>
    <w:p w:rsidR="00EC5A6B" w:rsidRPr="004F104D" w:rsidDel="004F104D" w:rsidRDefault="00EC5A6B">
      <w:pPr>
        <w:rPr>
          <w:del w:id="230" w:author="清 邓" w:date="2025-07-07T14:21:00Z" w16du:dateUtc="2025-07-07T06:21:00Z"/>
        </w:rPr>
        <w:sectPr w:rsidR="00EC5A6B" w:rsidRPr="004F104D" w:rsidDel="004F104D">
          <w:pgSz w:w="11907" w:h="16840"/>
          <w:pgMar w:top="1418" w:right="1134" w:bottom="779" w:left="1588" w:header="851" w:footer="992" w:gutter="0"/>
          <w:cols w:space="720"/>
          <w:docGrid w:linePitch="312"/>
        </w:sectPr>
      </w:pPr>
    </w:p>
    <w:p w:rsidR="00EC5A6B" w:rsidRPr="00DB6EA7" w:rsidDel="004F104D" w:rsidRDefault="004F104D">
      <w:pPr>
        <w:autoSpaceDE w:val="0"/>
        <w:autoSpaceDN w:val="0"/>
        <w:adjustRightInd w:val="0"/>
        <w:ind w:firstLineChars="550" w:firstLine="1540"/>
        <w:rPr>
          <w:del w:id="231" w:author="清 邓" w:date="2025-07-07T14:21:00Z" w16du:dateUtc="2025-07-07T06:21:00Z"/>
          <w:rFonts w:ascii="宋体" w:hAnsi="宋体" w:hint="eastAsia"/>
          <w:sz w:val="28"/>
        </w:rPr>
      </w:pPr>
      <w:del w:id="232" w:author="清 邓" w:date="2025-07-07T14:21:00Z" w16du:dateUtc="2025-07-07T06:21:00Z">
        <w:r w:rsidRPr="00DB6EA7" w:rsidDel="004F104D">
          <w:rPr>
            <w:rFonts w:ascii="宋体" w:hAnsi="宋体"/>
            <w:noProof/>
            <w:sz w:val="28"/>
            <w:lang w:val="en-US" w:eastAsia="zh-CN"/>
          </w:rPr>
          <w:lastRenderedPageBreak/>
          <mc:AlternateContent>
            <mc:Choice Requires="wps">
              <w:drawing>
                <wp:anchor distT="0" distB="0" distL="114300" distR="114300" simplePos="0" relativeHeight="251658752" behindDoc="0" locked="0" layoutInCell="1" allowOverlap="1">
                  <wp:simplePos x="0" y="0"/>
                  <wp:positionH relativeFrom="column">
                    <wp:posOffset>8921115</wp:posOffset>
                  </wp:positionH>
                  <wp:positionV relativeFrom="paragraph">
                    <wp:posOffset>4378325</wp:posOffset>
                  </wp:positionV>
                  <wp:extent cx="141605" cy="396240"/>
                  <wp:effectExtent l="62230" t="52705" r="62865" b="27305"/>
                  <wp:wrapNone/>
                  <wp:docPr id="1726395220" name="自选图形 6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1605" cy="396240"/>
                          </a:xfrm>
                          <a:prstGeom prst="upArrow">
                            <a:avLst>
                              <a:gd name="adj1" fmla="val 50000"/>
                              <a:gd name="adj2" fmla="val 69955"/>
                            </a:avLst>
                          </a:prstGeom>
                          <a:solidFill>
                            <a:srgbClr val="FFFFFF"/>
                          </a:solidFill>
                          <a:ln w="38100">
                            <a:solidFill>
                              <a:srgbClr val="000001"/>
                            </a:solidFill>
                            <a:miter lim="800000"/>
                            <a:headEnd/>
                            <a:tailEnd/>
                          </a:ln>
                        </wps:spPr>
                        <wps:bodyPr rot="0" vert="eaVert"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A686855" id="_x0000_t68" coordsize="21600,21600" o:spt="68" adj="5400,5400" path="m0@0l@1@0@1,21600@2,21600@2@0,21600@0,10800,xe">
                  <v:stroke joinstyle="miter"/>
                  <v:formulas>
                    <v:f eqn="val #0"/>
                    <v:f eqn="val #1"/>
                    <v:f eqn="sum 21600 0 #1"/>
                    <v:f eqn="prod #0 #1 10800"/>
                    <v:f eqn="sum #0 0 @3"/>
                  </v:formulas>
                  <v:path o:connecttype="custom" o:connectlocs="10800,0;0,@0;10800,21600;21600,@0" o:connectangles="270,180,90,0" textboxrect="@1,@4,@2,21600"/>
                  <v:handles>
                    <v:h position="#1,#0" xrange="0,10800" yrange="0,21600"/>
                  </v:handles>
                </v:shapetype>
                <v:shape id="自选图形 641" o:spid="_x0000_s1026" type="#_x0000_t68" style="position:absolute;margin-left:702.45pt;margin-top:344.75pt;width:11.15pt;height:31.2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" strokecolor="#000001" strokeweight="3pt">
                  <v:textbox style="layout-flow:vertical-ideographic"/>
                </v:shape>
              </w:pict>
            </mc:Fallback>
          </mc:AlternateContent>
        </w:r>
      </w:del>
    </w:p>
    <w:p w:rsidR="00EC5A6B" w:rsidRPr="00DB6EA7" w:rsidRDefault="00EC5A6B">
      <w:pPr>
        <w:autoSpaceDE w:val="0"/>
        <w:autoSpaceDN w:val="0"/>
        <w:adjustRightInd w:val="0"/>
        <w:ind w:firstLineChars="1750" w:firstLine="4919"/>
        <w:rPr>
          <w:rFonts w:ascii="黑体" w:eastAsia="黑体" w:hAnsi="黑体" w:hint="eastAsia"/>
          <w:b/>
          <w:sz w:val="28"/>
        </w:rPr>
      </w:pPr>
      <w:r w:rsidRPr="00DB6EA7">
        <w:rPr>
          <w:rFonts w:ascii="黑体" w:eastAsia="黑体" w:hAnsi="黑体" w:hint="eastAsia"/>
          <w:b/>
          <w:sz w:val="28"/>
        </w:rPr>
        <w:t>图2.3-1 企业地理位置及周边情况</w:t>
      </w:r>
    </w:p>
    <w:p w:rsidR="00EC5A6B" w:rsidRPr="00DB6EA7" w:rsidRDefault="00EC5A6B">
      <w:pPr>
        <w:autoSpaceDE w:val="0"/>
        <w:autoSpaceDN w:val="0"/>
        <w:adjustRightInd w:val="0"/>
        <w:ind w:firstLineChars="1750" w:firstLine="4919"/>
        <w:rPr>
          <w:rFonts w:ascii="黑体" w:eastAsia="黑体" w:hAnsi="黑体" w:hint="eastAsia"/>
          <w:b/>
          <w:sz w:val="28"/>
        </w:rPr>
      </w:pPr>
    </w:p>
    <w:p w:rsidR="00EC5A6B" w:rsidRPr="00DB6EA7" w:rsidRDefault="00EC5A6B">
      <w:pPr>
        <w:autoSpaceDE w:val="0"/>
        <w:autoSpaceDN w:val="0"/>
        <w:adjustRightInd w:val="0"/>
        <w:ind w:firstLineChars="150" w:firstLine="422"/>
        <w:rPr>
          <w:rFonts w:ascii="黑体" w:eastAsia="黑体" w:hAnsi="黑体" w:hint="eastAsia"/>
          <w:b/>
          <w:sz w:val="28"/>
        </w:rPr>
      </w:pPr>
      <w:r w:rsidRPr="00DB6EA7">
        <w:rPr>
          <w:rFonts w:ascii="黑体" w:eastAsia="黑体" w:hAnsi="黑体" w:hint="eastAsia"/>
          <w:b/>
          <w:sz w:val="28"/>
        </w:rPr>
        <w:t xml:space="preserve">     </w:t>
      </w:r>
    </w:p>
    <w:p w:rsidR="00EC5A6B" w:rsidRPr="00DB6EA7" w:rsidRDefault="00EC5A6B">
      <w:pPr>
        <w:rPr>
          <w:sz w:val="28"/>
          <w:szCs w:val="28"/>
        </w:rPr>
      </w:pPr>
      <w:r w:rsidRPr="00DB6EA7">
        <w:rPr>
          <w:rFonts w:ascii="宋体" w:hAnsi="宋体" w:hint="eastAsia"/>
          <w:sz w:val="28"/>
          <w:szCs w:val="28"/>
        </w:rPr>
        <w:t xml:space="preserve">镇海区危化品道路运输监管中心、宁波市镇海通华货物运输有限公司           </w:t>
      </w:r>
      <w:r w:rsidRPr="00DB6EA7">
        <w:rPr>
          <w:sz w:val="28"/>
          <w:szCs w:val="28"/>
        </w:rPr>
        <w:t>宁波市镇</w:t>
      </w:r>
      <w:r w:rsidRPr="00DB6EA7">
        <w:rPr>
          <w:rFonts w:hAnsi="宋体" w:cs="CG Times"/>
          <w:sz w:val="28"/>
          <w:szCs w:val="28"/>
        </w:rPr>
        <w:t>海机动车辆检测有限公司</w:t>
      </w:r>
    </w:p>
    <w:p w:rsidR="00EC5A6B" w:rsidRPr="00DB6EA7" w:rsidRDefault="00EC5A6B">
      <w:pPr>
        <w:ind w:firstLineChars="350" w:firstLine="735"/>
      </w:pPr>
    </w:p>
    <w:p w:rsidR="00EC5A6B" w:rsidRPr="00DB6EA7" w:rsidRDefault="00EC5A6B">
      <w:pPr>
        <w:autoSpaceDE w:val="0"/>
        <w:autoSpaceDN w:val="0"/>
        <w:adjustRightInd w:val="0"/>
        <w:ind w:firstLineChars="150" w:firstLine="422"/>
        <w:rPr>
          <w:rFonts w:ascii="黑体" w:eastAsia="黑体" w:hAnsi="黑体" w:hint="eastAsia"/>
          <w:b/>
          <w:sz w:val="28"/>
        </w:rPr>
      </w:pPr>
    </w:p>
    <w:p w:rsidR="00EC5A6B" w:rsidRPr="00DB6EA7" w:rsidRDefault="00EC5A6B">
      <w:pPr>
        <w:autoSpaceDE w:val="0"/>
        <w:autoSpaceDN w:val="0"/>
        <w:adjustRightInd w:val="0"/>
        <w:ind w:firstLineChars="150" w:firstLine="422"/>
        <w:rPr>
          <w:rFonts w:ascii="黑体" w:eastAsia="黑体" w:hAnsi="黑体" w:hint="eastAsia"/>
          <w:b/>
          <w:sz w:val="28"/>
        </w:rPr>
      </w:pPr>
    </w:p>
    <w:p w:rsidR="00EC5A6B" w:rsidRPr="00DB6EA7" w:rsidRDefault="00EC5A6B">
      <w:pPr>
        <w:autoSpaceDE w:val="0"/>
        <w:autoSpaceDN w:val="0"/>
        <w:adjustRightInd w:val="0"/>
        <w:ind w:firstLineChars="450" w:firstLine="1265"/>
        <w:rPr>
          <w:rFonts w:ascii="黑体" w:eastAsia="黑体" w:hAnsi="黑体"/>
          <w:b/>
          <w:sz w:val="28"/>
        </w:rPr>
      </w:pPr>
      <w:r w:rsidRPr="00DB6EA7">
        <w:rPr>
          <w:rFonts w:ascii="黑体" w:eastAsia="黑体" w:hAnsi="黑体" w:hint="eastAsia"/>
          <w:b/>
          <w:sz w:val="28"/>
        </w:rPr>
        <w:t xml:space="preserve">        </w:t>
      </w:r>
      <w:r w:rsidRPr="00DB6EA7">
        <w:rPr>
          <w:rFonts w:ascii="黑体" w:eastAsia="黑体" w:hAnsi="黑体"/>
          <w:b/>
          <w:sz w:val="28"/>
        </w:rPr>
        <w:t xml:space="preserve"> </w:t>
      </w:r>
    </w:p>
    <w:p w:rsidR="00EC5A6B" w:rsidRPr="00DB6EA7" w:rsidRDefault="00EC5A6B">
      <w:pPr>
        <w:ind w:firstLine="700"/>
        <w:rPr>
          <w:rFonts w:ascii="黑体" w:eastAsia="黑体" w:hAnsi="黑体"/>
          <w:sz w:val="28"/>
        </w:rPr>
      </w:pPr>
    </w:p>
    <w:p w:rsidR="00EC5A6B" w:rsidRPr="00DB6EA7" w:rsidRDefault="00EC5A6B">
      <w:pPr>
        <w:rPr>
          <w:rFonts w:ascii="黑体" w:eastAsia="黑体" w:hAnsi="黑体"/>
          <w:b/>
          <w:sz w:val="28"/>
          <w:szCs w:val="28"/>
        </w:rPr>
      </w:pPr>
      <w:r w:rsidRPr="00DB6EA7">
        <w:rPr>
          <w:rFonts w:ascii="黑体" w:eastAsia="黑体" w:hAnsi="黑体"/>
          <w:sz w:val="28"/>
        </w:rPr>
        <w:tab/>
      </w:r>
      <w:r w:rsidRPr="00DB6EA7">
        <w:rPr>
          <w:rFonts w:ascii="黑体" w:eastAsia="黑体" w:hAnsi="黑体" w:hint="eastAsia"/>
          <w:sz w:val="28"/>
        </w:rPr>
        <w:t xml:space="preserve">             </w:t>
      </w:r>
      <w:r w:rsidRPr="00DB6EA7">
        <w:rPr>
          <w:rFonts w:ascii="黑体" w:eastAsia="黑体" w:hAnsi="黑体" w:hint="eastAsia"/>
          <w:sz w:val="28"/>
          <w:szCs w:val="28"/>
        </w:rPr>
        <w:t xml:space="preserve"> </w:t>
      </w:r>
      <w:r w:rsidRPr="00DB6EA7">
        <w:rPr>
          <w:rFonts w:ascii="黑体" w:eastAsia="黑体" w:hAnsi="黑体" w:hint="eastAsia"/>
          <w:b/>
          <w:sz w:val="28"/>
          <w:szCs w:val="28"/>
        </w:rPr>
        <w:t xml:space="preserve"> 392 公交停靠站                          车辆维修中心</w:t>
      </w:r>
    </w:p>
    <w:p w:rsidR="00EC5A6B" w:rsidRPr="00DB6EA7" w:rsidRDefault="00EC5A6B">
      <w:pPr>
        <w:tabs>
          <w:tab w:val="left" w:pos="1900"/>
        </w:tabs>
        <w:ind w:firstLine="420"/>
        <w:rPr>
          <w:rFonts w:ascii="黑体" w:eastAsia="黑体" w:hAnsi="黑体" w:hint="eastAsia"/>
          <w:sz w:val="28"/>
        </w:rPr>
      </w:pPr>
    </w:p>
    <w:p w:rsidR="00EC5A6B" w:rsidRPr="00DB6EA7" w:rsidRDefault="00EC5A6B">
      <w:pPr>
        <w:autoSpaceDE w:val="0"/>
        <w:autoSpaceDN w:val="0"/>
        <w:adjustRightInd w:val="0"/>
        <w:ind w:firstLineChars="250" w:firstLine="703"/>
        <w:rPr>
          <w:rFonts w:ascii="黑体" w:eastAsia="黑体" w:hAnsi="黑体"/>
          <w:b/>
          <w:sz w:val="28"/>
        </w:rPr>
      </w:pPr>
      <w:r w:rsidRPr="00DB6EA7">
        <w:rPr>
          <w:rFonts w:ascii="黑体" w:eastAsia="黑体" w:hAnsi="黑体" w:hint="eastAsia"/>
          <w:b/>
          <w:sz w:val="28"/>
        </w:rPr>
        <w:t xml:space="preserve">   </w:t>
      </w:r>
      <w:r w:rsidRPr="00DB6EA7">
        <w:rPr>
          <w:rFonts w:ascii="黑体" w:eastAsia="黑体" w:hAnsi="黑体"/>
          <w:b/>
          <w:sz w:val="28"/>
        </w:rPr>
        <w:t xml:space="preserve"> </w:t>
      </w:r>
    </w:p>
    <w:p w:rsidR="00EC5A6B" w:rsidRPr="00DB6EA7" w:rsidRDefault="00EC5A6B">
      <w:pPr>
        <w:rPr>
          <w:rFonts w:ascii="黑体" w:eastAsia="黑体" w:hAnsi="黑体"/>
          <w:sz w:val="28"/>
        </w:rPr>
      </w:pPr>
    </w:p>
    <w:p w:rsidR="00EC5A6B" w:rsidRPr="00DB6EA7" w:rsidRDefault="00EC5A6B">
      <w:pPr>
        <w:ind w:firstLineChars="450" w:firstLine="1265"/>
        <w:rPr>
          <w:sz w:val="28"/>
          <w:szCs w:val="28"/>
        </w:rPr>
      </w:pPr>
      <w:r w:rsidRPr="00DB6EA7">
        <w:rPr>
          <w:rFonts w:ascii="黑体" w:eastAsia="黑体" w:hAnsi="黑体" w:hint="eastAsia"/>
          <w:b/>
          <w:sz w:val="28"/>
          <w:szCs w:val="28"/>
        </w:rPr>
        <w:t xml:space="preserve">宁波市畅达汽车维修有限公司  </w:t>
      </w:r>
      <w:r w:rsidRPr="00DB6EA7">
        <w:rPr>
          <w:rFonts w:ascii="宋体" w:hAnsi="宋体" w:hint="eastAsia"/>
          <w:b/>
          <w:sz w:val="28"/>
          <w:szCs w:val="28"/>
        </w:rPr>
        <w:t xml:space="preserve">                       </w:t>
      </w:r>
      <w:r w:rsidRPr="00DB6EA7">
        <w:rPr>
          <w:rFonts w:ascii="黑体" w:eastAsia="黑体" w:hAnsi="黑体" w:hint="eastAsia"/>
          <w:b/>
          <w:sz w:val="28"/>
          <w:szCs w:val="28"/>
        </w:rPr>
        <w:t xml:space="preserve"> </w:t>
      </w:r>
      <w:r w:rsidRPr="00DB6EA7">
        <w:rPr>
          <w:rFonts w:ascii="黑体" w:eastAsia="黑体" w:hAnsi="黑体" w:cs="宋体" w:hint="eastAsia"/>
          <w:b/>
          <w:sz w:val="28"/>
          <w:szCs w:val="28"/>
        </w:rPr>
        <w:t>宁波市镇海危化品车辆清洗有限公司洗消中心</w:t>
      </w:r>
    </w:p>
    <w:p w:rsidR="00EC5A6B" w:rsidRPr="00DB6EA7" w:rsidRDefault="00EC5A6B">
      <w:pPr>
        <w:ind w:firstLineChars="750" w:firstLine="2108"/>
        <w:jc w:val="left"/>
        <w:rPr>
          <w:b/>
          <w:sz w:val="28"/>
          <w:szCs w:val="28"/>
        </w:rPr>
      </w:pPr>
    </w:p>
    <w:p w:rsidR="00EC5A6B" w:rsidRPr="00DB6EA7" w:rsidRDefault="00EC5A6B">
      <w:pPr>
        <w:tabs>
          <w:tab w:val="left" w:pos="2830"/>
        </w:tabs>
        <w:ind w:firstLine="420"/>
        <w:rPr>
          <w:rFonts w:ascii="黑体" w:eastAsia="黑体" w:hAnsi="黑体" w:hint="eastAsia"/>
          <w:sz w:val="28"/>
        </w:rPr>
      </w:pPr>
    </w:p>
    <w:p w:rsidR="00EC5A6B" w:rsidRPr="00DB6EA7" w:rsidRDefault="00EC5A6B">
      <w:pPr>
        <w:autoSpaceDE w:val="0"/>
        <w:autoSpaceDN w:val="0"/>
        <w:adjustRightInd w:val="0"/>
        <w:ind w:firstLineChars="250" w:firstLine="703"/>
        <w:rPr>
          <w:rFonts w:ascii="黑体" w:eastAsia="黑体" w:hAnsi="黑体" w:hint="eastAsia"/>
          <w:b/>
          <w:sz w:val="28"/>
        </w:rPr>
      </w:pPr>
    </w:p>
    <w:p w:rsidR="00EC5A6B" w:rsidRPr="00DB6EA7" w:rsidRDefault="00EC5A6B">
      <w:pPr>
        <w:jc w:val="center"/>
        <w:rPr>
          <w:rFonts w:ascii="黑体" w:eastAsia="黑体" w:hAnsi="黑体" w:hint="eastAsia"/>
          <w:b/>
          <w:sz w:val="28"/>
          <w:szCs w:val="28"/>
        </w:rPr>
      </w:pPr>
    </w:p>
    <w:p w:rsidR="00EC5A6B" w:rsidRPr="00DB6EA7" w:rsidRDefault="00EC5A6B">
      <w:pPr>
        <w:jc w:val="center"/>
        <w:rPr>
          <w:rFonts w:ascii="黑体" w:eastAsia="黑体" w:hAnsi="黑体" w:hint="eastAsia"/>
          <w:b/>
          <w:sz w:val="28"/>
          <w:szCs w:val="28"/>
        </w:rPr>
      </w:pPr>
      <w:r w:rsidRPr="00DB6EA7">
        <w:rPr>
          <w:rFonts w:ascii="黑体" w:eastAsia="黑体" w:hAnsi="黑体" w:hint="eastAsia"/>
          <w:b/>
          <w:sz w:val="28"/>
          <w:szCs w:val="28"/>
        </w:rPr>
        <w:t>雄镇集团危运公司危运车辆停车场</w:t>
      </w:r>
    </w:p>
    <w:p w:rsidR="00EC5A6B" w:rsidRPr="00DB6EA7" w:rsidRDefault="00EC5A6B">
      <w:pPr>
        <w:jc w:val="center"/>
        <w:rPr>
          <w:rFonts w:ascii="黑体" w:eastAsia="黑体" w:hAnsi="黑体"/>
          <w:b/>
          <w:sz w:val="28"/>
          <w:szCs w:val="28"/>
        </w:rPr>
      </w:pPr>
      <w:r w:rsidRPr="00DB6EA7">
        <w:rPr>
          <w:rFonts w:ascii="黑体" w:eastAsia="黑体" w:hAnsi="黑体" w:hint="eastAsia"/>
          <w:b/>
          <w:sz w:val="28"/>
          <w:szCs w:val="28"/>
        </w:rPr>
        <w:t>图2.3-2 企业东面各单位</w:t>
      </w:r>
    </w:p>
    <w:p w:rsidR="00EC5A6B" w:rsidRPr="00DB6EA7" w:rsidRDefault="00EC5A6B">
      <w:pPr>
        <w:autoSpaceDE w:val="0"/>
        <w:autoSpaceDN w:val="0"/>
        <w:adjustRightInd w:val="0"/>
        <w:ind w:firstLineChars="250" w:firstLine="703"/>
        <w:rPr>
          <w:rFonts w:ascii="黑体" w:eastAsia="黑体" w:hAnsi="黑体" w:hint="eastAsia"/>
          <w:b/>
          <w:sz w:val="28"/>
        </w:rPr>
      </w:pPr>
    </w:p>
    <w:p w:rsidR="00EC5A6B" w:rsidRPr="00DB6EA7" w:rsidRDefault="00EC5A6B">
      <w:pPr>
        <w:autoSpaceDE w:val="0"/>
        <w:autoSpaceDN w:val="0"/>
        <w:adjustRightInd w:val="0"/>
        <w:ind w:firstLineChars="250" w:firstLine="703"/>
        <w:rPr>
          <w:rFonts w:ascii="黑体" w:eastAsia="黑体" w:hAnsi="黑体" w:hint="eastAsia"/>
          <w:b/>
          <w:sz w:val="28"/>
        </w:rPr>
      </w:pPr>
    </w:p>
    <w:p w:rsidR="00EC5A6B" w:rsidRPr="00DB6EA7" w:rsidRDefault="00EC5A6B">
      <w:pPr>
        <w:autoSpaceDE w:val="0"/>
        <w:autoSpaceDN w:val="0"/>
        <w:adjustRightInd w:val="0"/>
        <w:ind w:firstLineChars="150" w:firstLine="422"/>
        <w:rPr>
          <w:rFonts w:ascii="黑体" w:eastAsia="黑体" w:hAnsi="黑体" w:hint="eastAsia"/>
          <w:b/>
          <w:sz w:val="28"/>
        </w:rPr>
      </w:pPr>
    </w:p>
    <w:p w:rsidR="00EC5A6B" w:rsidRPr="00DB6EA7" w:rsidRDefault="00EC5A6B">
      <w:pPr>
        <w:autoSpaceDE w:val="0"/>
        <w:autoSpaceDN w:val="0"/>
        <w:adjustRightInd w:val="0"/>
        <w:ind w:firstLineChars="150" w:firstLine="422"/>
        <w:rPr>
          <w:rFonts w:ascii="黑体" w:eastAsia="黑体" w:hAnsi="黑体" w:hint="eastAsia"/>
          <w:b/>
          <w:sz w:val="28"/>
        </w:rPr>
      </w:pPr>
    </w:p>
    <w:p w:rsidR="00EC5A6B" w:rsidRPr="00DB6EA7" w:rsidRDefault="00EC5A6B">
      <w:pPr>
        <w:autoSpaceDE w:val="0"/>
        <w:autoSpaceDN w:val="0"/>
        <w:adjustRightInd w:val="0"/>
        <w:ind w:firstLineChars="1100" w:firstLine="3092"/>
        <w:rPr>
          <w:rFonts w:ascii="黑体" w:eastAsia="黑体" w:hAnsi="黑体" w:hint="eastAsia"/>
          <w:b/>
          <w:sz w:val="28"/>
        </w:rPr>
      </w:pPr>
    </w:p>
    <w:p w:rsidR="00EC5A6B" w:rsidRPr="00DB6EA7" w:rsidRDefault="00EC5A6B">
      <w:pPr>
        <w:jc w:val="center"/>
        <w:rPr>
          <w:rFonts w:ascii="黑体" w:eastAsia="黑体" w:hAnsi="黑体"/>
          <w:b/>
          <w:sz w:val="28"/>
          <w:szCs w:val="28"/>
        </w:rPr>
      </w:pPr>
      <w:r w:rsidRPr="00DB6EA7">
        <w:rPr>
          <w:rFonts w:ascii="黑体" w:eastAsia="黑体" w:hAnsi="黑体" w:hint="eastAsia"/>
          <w:b/>
          <w:sz w:val="28"/>
          <w:szCs w:val="28"/>
        </w:rPr>
        <w:t>镇石物流危险化学品临时停车场</w:t>
      </w:r>
    </w:p>
    <w:p w:rsidR="00EC5A6B" w:rsidRPr="00DB6EA7" w:rsidRDefault="00EC5A6B">
      <w:pPr>
        <w:autoSpaceDE w:val="0"/>
        <w:autoSpaceDN w:val="0"/>
        <w:adjustRightInd w:val="0"/>
        <w:ind w:firstLineChars="1100" w:firstLine="3092"/>
        <w:rPr>
          <w:rFonts w:ascii="黑体" w:eastAsia="黑体" w:hAnsi="黑体" w:hint="eastAsia"/>
          <w:b/>
          <w:sz w:val="28"/>
        </w:rPr>
      </w:pPr>
    </w:p>
    <w:p w:rsidR="00EC5A6B" w:rsidRPr="00DB6EA7" w:rsidRDefault="00EC5A6B">
      <w:pPr>
        <w:autoSpaceDE w:val="0"/>
        <w:autoSpaceDN w:val="0"/>
        <w:adjustRightInd w:val="0"/>
        <w:rPr>
          <w:rFonts w:ascii="黑体" w:eastAsia="黑体" w:hAnsi="黑体"/>
          <w:b/>
          <w:sz w:val="28"/>
        </w:rPr>
      </w:pPr>
      <w:r w:rsidRPr="00DB6EA7">
        <w:rPr>
          <w:rFonts w:ascii="黑体" w:eastAsia="黑体" w:hAnsi="黑体" w:hint="eastAsia"/>
          <w:b/>
          <w:sz w:val="28"/>
        </w:rPr>
        <w:t xml:space="preserve">    </w:t>
      </w:r>
    </w:p>
    <w:p w:rsidR="00EC5A6B" w:rsidRPr="00DB6EA7" w:rsidRDefault="00EC5A6B">
      <w:pPr>
        <w:rPr>
          <w:rFonts w:ascii="黑体" w:eastAsia="黑体" w:hAnsi="黑体"/>
          <w:sz w:val="28"/>
        </w:rPr>
      </w:pPr>
    </w:p>
    <w:p w:rsidR="00EC5A6B" w:rsidRPr="00DB6EA7" w:rsidRDefault="00EC5A6B">
      <w:pPr>
        <w:tabs>
          <w:tab w:val="left" w:pos="5184"/>
        </w:tabs>
        <w:ind w:firstLineChars="350" w:firstLine="980"/>
        <w:rPr>
          <w:rFonts w:ascii="黑体" w:eastAsia="黑体" w:hAnsi="黑体" w:hint="eastAsia"/>
          <w:sz w:val="28"/>
        </w:rPr>
      </w:pPr>
      <w:r w:rsidRPr="00DB6EA7">
        <w:rPr>
          <w:rFonts w:ascii="黑体" w:eastAsia="黑体" w:hAnsi="黑体" w:hint="eastAsia"/>
          <w:sz w:val="28"/>
        </w:rPr>
        <w:t>建北高压线                                             钢筋加工场</w:t>
      </w:r>
    </w:p>
    <w:p w:rsidR="00EC5A6B" w:rsidRPr="00DB6EA7" w:rsidRDefault="00EC5A6B">
      <w:pPr>
        <w:tabs>
          <w:tab w:val="left" w:pos="5184"/>
        </w:tabs>
        <w:ind w:firstLineChars="350" w:firstLine="980"/>
        <w:rPr>
          <w:rFonts w:ascii="黑体" w:eastAsia="黑体" w:hAnsi="黑体" w:hint="eastAsia"/>
          <w:sz w:val="28"/>
        </w:rPr>
      </w:pPr>
      <w:r w:rsidRPr="00DB6EA7">
        <w:rPr>
          <w:rFonts w:ascii="黑体" w:eastAsia="黑体" w:hAnsi="黑体" w:hint="eastAsia"/>
          <w:sz w:val="28"/>
        </w:rPr>
        <w:t xml:space="preserve">  </w:t>
      </w:r>
    </w:p>
    <w:p w:rsidR="00EC5A6B" w:rsidRPr="00DB6EA7" w:rsidRDefault="00EC5A6B">
      <w:pPr>
        <w:tabs>
          <w:tab w:val="left" w:pos="5184"/>
        </w:tabs>
        <w:ind w:firstLineChars="350" w:firstLine="984"/>
        <w:jc w:val="center"/>
        <w:rPr>
          <w:rFonts w:ascii="黑体" w:eastAsia="黑体" w:hAnsi="黑体" w:hint="eastAsia"/>
          <w:b/>
          <w:sz w:val="28"/>
        </w:rPr>
      </w:pPr>
      <w:r w:rsidRPr="00DB6EA7">
        <w:rPr>
          <w:rFonts w:ascii="黑体" w:eastAsia="黑体" w:hAnsi="黑体" w:hint="eastAsia"/>
          <w:b/>
          <w:sz w:val="28"/>
        </w:rPr>
        <w:t>图2.3-3 企业北面各企业</w:t>
      </w:r>
    </w:p>
    <w:p w:rsidR="00EC5A6B" w:rsidRPr="00DB6EA7" w:rsidRDefault="00EC5A6B">
      <w:pPr>
        <w:tabs>
          <w:tab w:val="left" w:pos="5184"/>
        </w:tabs>
        <w:ind w:firstLineChars="350" w:firstLine="984"/>
        <w:jc w:val="center"/>
        <w:rPr>
          <w:rFonts w:ascii="黑体" w:eastAsia="黑体" w:hAnsi="黑体" w:hint="eastAsia"/>
          <w:b/>
          <w:sz w:val="28"/>
        </w:rPr>
      </w:pPr>
    </w:p>
    <w:p w:rsidR="00EC5A6B" w:rsidRPr="00DB6EA7" w:rsidRDefault="00EC5A6B">
      <w:pPr>
        <w:tabs>
          <w:tab w:val="left" w:pos="5184"/>
        </w:tabs>
        <w:ind w:firstLineChars="350" w:firstLine="984"/>
        <w:jc w:val="center"/>
        <w:rPr>
          <w:rFonts w:ascii="黑体" w:eastAsia="黑体" w:hAnsi="黑体" w:hint="eastAsia"/>
          <w:b/>
          <w:sz w:val="28"/>
        </w:rPr>
      </w:pPr>
    </w:p>
    <w:p w:rsidR="00EC5A6B" w:rsidRPr="00DB6EA7" w:rsidRDefault="00EC5A6B">
      <w:pPr>
        <w:tabs>
          <w:tab w:val="left" w:pos="5184"/>
        </w:tabs>
        <w:ind w:firstLineChars="350" w:firstLine="984"/>
        <w:jc w:val="center"/>
        <w:rPr>
          <w:rFonts w:ascii="黑体" w:eastAsia="黑体" w:hAnsi="黑体" w:hint="eastAsia"/>
          <w:b/>
          <w:sz w:val="28"/>
        </w:rPr>
      </w:pPr>
    </w:p>
    <w:p w:rsidR="00EC5A6B" w:rsidRPr="00DB6EA7" w:rsidRDefault="00EC5A6B">
      <w:pPr>
        <w:tabs>
          <w:tab w:val="left" w:pos="5184"/>
        </w:tabs>
        <w:ind w:firstLineChars="350" w:firstLine="984"/>
        <w:jc w:val="center"/>
        <w:rPr>
          <w:rFonts w:ascii="黑体" w:eastAsia="黑体" w:hAnsi="黑体" w:hint="eastAsia"/>
          <w:b/>
          <w:sz w:val="28"/>
        </w:rPr>
      </w:pPr>
    </w:p>
    <w:p w:rsidR="00EC5A6B" w:rsidRPr="00DB6EA7" w:rsidRDefault="00EC5A6B">
      <w:pPr>
        <w:jc w:val="center"/>
        <w:rPr>
          <w:rFonts w:ascii="黑体" w:eastAsia="黑体" w:hAnsi="黑体"/>
          <w:b/>
          <w:sz w:val="28"/>
          <w:szCs w:val="28"/>
        </w:rPr>
      </w:pPr>
      <w:r w:rsidRPr="00DB6EA7">
        <w:rPr>
          <w:rFonts w:ascii="黑体" w:eastAsia="黑体" w:hAnsi="黑体" w:hint="eastAsia"/>
          <w:b/>
          <w:sz w:val="28"/>
          <w:szCs w:val="28"/>
        </w:rPr>
        <w:t>图2.3-4西面镇海炼化乙烯东区</w:t>
      </w:r>
    </w:p>
    <w:p w:rsidR="00EC5A6B" w:rsidRPr="00DB6EA7" w:rsidRDefault="00EC5A6B">
      <w:pPr>
        <w:tabs>
          <w:tab w:val="left" w:pos="5184"/>
        </w:tabs>
        <w:ind w:firstLineChars="350" w:firstLine="984"/>
        <w:jc w:val="center"/>
        <w:rPr>
          <w:rFonts w:ascii="黑体" w:eastAsia="黑体" w:hAnsi="黑体" w:hint="eastAsia"/>
          <w:b/>
          <w:sz w:val="28"/>
        </w:rPr>
      </w:pPr>
    </w:p>
    <w:p w:rsidR="00EC5A6B" w:rsidRPr="00DB6EA7" w:rsidRDefault="00EC5A6B">
      <w:pPr>
        <w:tabs>
          <w:tab w:val="left" w:pos="5184"/>
        </w:tabs>
        <w:ind w:firstLineChars="350" w:firstLine="984"/>
        <w:jc w:val="center"/>
        <w:rPr>
          <w:rFonts w:ascii="黑体" w:eastAsia="黑体" w:hAnsi="黑体" w:hint="eastAsia"/>
          <w:b/>
          <w:sz w:val="28"/>
        </w:rPr>
      </w:pPr>
    </w:p>
    <w:p w:rsidR="00EC5A6B" w:rsidRPr="00DB6EA7" w:rsidRDefault="00EC5A6B">
      <w:pPr>
        <w:autoSpaceDE w:val="0"/>
        <w:autoSpaceDN w:val="0"/>
        <w:adjustRightInd w:val="0"/>
        <w:ind w:firstLineChars="300" w:firstLine="843"/>
        <w:rPr>
          <w:rFonts w:ascii="黑体" w:eastAsia="黑体" w:hAnsi="黑体" w:hint="eastAsia"/>
          <w:b/>
          <w:sz w:val="28"/>
        </w:rPr>
      </w:pPr>
      <w:r w:rsidRPr="00DB6EA7">
        <w:rPr>
          <w:rFonts w:ascii="黑体" w:eastAsia="黑体" w:hAnsi="黑体"/>
          <w:b/>
          <w:sz w:val="28"/>
        </w:rPr>
        <w:t xml:space="preserve"> </w:t>
      </w:r>
      <w:r w:rsidRPr="00DB6EA7">
        <w:rPr>
          <w:rFonts w:ascii="黑体" w:eastAsia="黑体" w:hAnsi="黑体" w:hint="eastAsia"/>
          <w:b/>
          <w:sz w:val="28"/>
        </w:rPr>
        <w:t xml:space="preserve">       </w:t>
      </w:r>
    </w:p>
    <w:p w:rsidR="00EC5A6B" w:rsidRPr="00DB6EA7" w:rsidRDefault="00EC5A6B">
      <w:pPr>
        <w:autoSpaceDE w:val="0"/>
        <w:autoSpaceDN w:val="0"/>
        <w:adjustRightInd w:val="0"/>
        <w:ind w:firstLineChars="300" w:firstLine="843"/>
        <w:rPr>
          <w:rFonts w:ascii="黑体" w:eastAsia="黑体" w:hAnsi="黑体" w:hint="eastAsia"/>
          <w:b/>
          <w:sz w:val="28"/>
        </w:rPr>
      </w:pPr>
    </w:p>
    <w:p w:rsidR="00EC5A6B" w:rsidRPr="00DB6EA7" w:rsidRDefault="00EC5A6B">
      <w:pPr>
        <w:autoSpaceDE w:val="0"/>
        <w:autoSpaceDN w:val="0"/>
        <w:adjustRightInd w:val="0"/>
        <w:ind w:firstLineChars="300" w:firstLine="843"/>
        <w:jc w:val="center"/>
        <w:rPr>
          <w:rFonts w:ascii="黑体" w:eastAsia="黑体" w:hAnsi="黑体" w:hint="eastAsia"/>
          <w:b/>
          <w:sz w:val="28"/>
        </w:rPr>
      </w:pPr>
      <w:r w:rsidRPr="00DB6EA7">
        <w:rPr>
          <w:rFonts w:ascii="黑体" w:eastAsia="黑体" w:hAnsi="黑体" w:hint="eastAsia"/>
          <w:b/>
          <w:sz w:val="28"/>
        </w:rPr>
        <w:t>瑞福特公司现场</w:t>
      </w:r>
    </w:p>
    <w:p w:rsidR="00EC5A6B" w:rsidRPr="00DB6EA7" w:rsidRDefault="00EC5A6B">
      <w:pPr>
        <w:autoSpaceDE w:val="0"/>
        <w:autoSpaceDN w:val="0"/>
        <w:adjustRightInd w:val="0"/>
        <w:ind w:firstLineChars="300" w:firstLine="843"/>
        <w:rPr>
          <w:rFonts w:ascii="黑体" w:eastAsia="黑体" w:hAnsi="黑体" w:hint="eastAsia"/>
          <w:b/>
          <w:sz w:val="28"/>
        </w:rPr>
      </w:pPr>
    </w:p>
    <w:p w:rsidR="00EC5A6B" w:rsidRPr="00DB6EA7" w:rsidRDefault="00EC5A6B">
      <w:pPr>
        <w:jc w:val="center"/>
        <w:rPr>
          <w:rFonts w:ascii="黑体" w:eastAsia="黑体" w:hAnsi="黑体" w:hint="eastAsia"/>
          <w:b/>
          <w:sz w:val="28"/>
          <w:szCs w:val="28"/>
        </w:rPr>
      </w:pPr>
    </w:p>
    <w:p w:rsidR="00EC5A6B" w:rsidRPr="00DB6EA7" w:rsidRDefault="00EC5A6B">
      <w:pPr>
        <w:jc w:val="center"/>
        <w:rPr>
          <w:rFonts w:ascii="黑体" w:eastAsia="黑体" w:hAnsi="黑体"/>
          <w:b/>
          <w:sz w:val="28"/>
          <w:szCs w:val="28"/>
        </w:rPr>
      </w:pPr>
      <w:r w:rsidRPr="00DB6EA7">
        <w:rPr>
          <w:rFonts w:ascii="黑体" w:eastAsia="黑体" w:hAnsi="黑体" w:hint="eastAsia"/>
          <w:b/>
          <w:sz w:val="28"/>
          <w:szCs w:val="28"/>
        </w:rPr>
        <w:t>图2.3-6 企业南面各企业</w:t>
      </w:r>
    </w:p>
    <w:p w:rsidR="00EC5A6B" w:rsidRPr="00DB6EA7" w:rsidRDefault="00EC5A6B">
      <w:pPr>
        <w:autoSpaceDE w:val="0"/>
        <w:autoSpaceDN w:val="0"/>
        <w:adjustRightInd w:val="0"/>
        <w:ind w:firstLineChars="300" w:firstLine="843"/>
        <w:rPr>
          <w:rFonts w:ascii="黑体" w:eastAsia="黑体" w:hAnsi="黑体"/>
          <w:b/>
          <w:sz w:val="28"/>
        </w:rPr>
        <w:sectPr w:rsidR="00EC5A6B" w:rsidRPr="00DB6EA7">
          <w:pgSz w:w="16840" w:h="11907" w:orient="landscape"/>
          <w:pgMar w:top="1588" w:right="1418" w:bottom="1134" w:left="779" w:header="851" w:footer="992" w:gutter="0"/>
          <w:cols w:space="720"/>
          <w:docGrid w:linePitch="312"/>
        </w:sectPr>
      </w:pPr>
    </w:p>
    <w:p w:rsidR="00EC5A6B" w:rsidRPr="00DB6EA7" w:rsidRDefault="00EC5A6B">
      <w:pPr>
        <w:autoSpaceDE w:val="0"/>
        <w:autoSpaceDN w:val="0"/>
        <w:adjustRightInd w:val="0"/>
        <w:spacing w:line="500" w:lineRule="exact"/>
        <w:outlineLvl w:val="2"/>
        <w:rPr>
          <w:rFonts w:ascii="黑体" w:eastAsia="黑体" w:hAnsi="宋体" w:hint="eastAsia"/>
          <w:b/>
          <w:kern w:val="20"/>
          <w:sz w:val="28"/>
          <w:szCs w:val="28"/>
        </w:rPr>
      </w:pPr>
      <w:bookmarkStart w:id="233" w:name="_Toc179274670"/>
      <w:r w:rsidRPr="00DB6EA7">
        <w:rPr>
          <w:rFonts w:ascii="宋体" w:hAnsi="宋体" w:hint="eastAsia"/>
          <w:sz w:val="28"/>
        </w:rPr>
        <w:lastRenderedPageBreak/>
        <w:t>2.3</w:t>
      </w:r>
      <w:r w:rsidRPr="00DB6EA7">
        <w:rPr>
          <w:rFonts w:ascii="黑体" w:eastAsia="黑体" w:hAnsi="宋体" w:hint="eastAsia"/>
          <w:b/>
          <w:kern w:val="20"/>
          <w:sz w:val="28"/>
          <w:szCs w:val="28"/>
        </w:rPr>
        <w:t>.2 自然条件</w:t>
      </w:r>
      <w:bookmarkEnd w:id="233"/>
    </w:p>
    <w:p w:rsidR="00EC5A6B" w:rsidRPr="00DB6EA7" w:rsidRDefault="00EC5A6B">
      <w:pPr>
        <w:adjustRightInd w:val="0"/>
        <w:snapToGrid w:val="0"/>
        <w:spacing w:line="500" w:lineRule="exact"/>
        <w:ind w:firstLineChars="200" w:firstLine="560"/>
        <w:rPr>
          <w:rFonts w:ascii="宋体" w:hAnsi="宋体" w:hint="eastAsia"/>
          <w:sz w:val="28"/>
          <w:szCs w:val="28"/>
        </w:rPr>
      </w:pPr>
      <w:r w:rsidRPr="00DB6EA7">
        <w:rPr>
          <w:rFonts w:ascii="宋体" w:hAnsi="宋体" w:hint="eastAsia"/>
          <w:sz w:val="28"/>
          <w:szCs w:val="28"/>
        </w:rPr>
        <w:t>（1）气象</w:t>
      </w:r>
      <w:bookmarkStart w:id="234" w:name="_Toc465342202"/>
      <w:bookmarkStart w:id="235" w:name="_Toc457924023"/>
      <w:bookmarkStart w:id="236" w:name="_Toc484935105"/>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1）气象、气候特征</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本区属亚热带季风气候，四季分明，光照强。冬季受蒙古高压控制，盛行西北风，平均风速（12、1、2月平均）1.9m/s，以晴冷干燥天气为主，是本地区低温少雨季节。春末夏初为过渡时期，气旋活动频繁，冷暖空气交替，空气湿润，习称“梅雨季”。夏秋7-9月间，受太平洋高压控制，盛行风向以东南偏南为主，平均风速1.9 m/s，并常有台风侵入及暴雨。最大台风瞬时风速为25.8 m/s。</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A、气温</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年平均气温：17.5℃</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最冷月平均气温：5.6℃（1月）</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最热月平均气温：27.8℃（7月）</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最冷月最低平均气温：2.0℃</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最热月最高平均气温：29℃（7月）</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最高年平均温度：34.3℃</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极端最低气温：-8.1℃（2021年1月1日）</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极端最高气温：41℃（2013年8月7日）</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一年中连续三次最热日昼夜平均温度：37℃（昼），30.8（夜）</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B、气压</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年平均气压：1015.7hPa</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年极端最低气压：975.8 hPa</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年极端最高气压：1042.9 hPa</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夏季（7、8、9月）平均气压：1007.1 hPa</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冬季（12、1、2月）平均气压：1024.7 hPa</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C、降雨</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年平均降水量：1691mm</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lastRenderedPageBreak/>
        <w:t>年最大降水量：2180.8</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年最小降水量：1209.4</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任意24小时最大降水量：314.4</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1小时最大降水量：91.6mm</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一次最大暴雨量及持续时间：335.1mm，2015年9.28</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最大连续雨天数：24</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年平均降雨天数：157天</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30分钟最大降水量：68.1mm</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20分钟最大降水量：55.8mm</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30分钟最大降水量：35.2mm</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D、雷暴</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年平均雷暴天数：35天</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sz w:val="28"/>
          <w:szCs w:val="28"/>
        </w:rPr>
        <w:t xml:space="preserve">年最多雷暴天数：46 天（2010 年） </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sz w:val="28"/>
          <w:szCs w:val="28"/>
        </w:rPr>
        <w:t>年最少雷暴天数：26 天（2013 年）</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E、降雪</w:t>
      </w:r>
    </w:p>
    <w:p w:rsidR="00EC5A6B" w:rsidRPr="00DB6EA7" w:rsidRDefault="00EC5A6B">
      <w:pPr>
        <w:pStyle w:val="aa"/>
        <w:tabs>
          <w:tab w:val="left" w:pos="892"/>
        </w:tabs>
        <w:spacing w:line="500" w:lineRule="exact"/>
        <w:ind w:firstLineChars="200" w:firstLine="560"/>
        <w:rPr>
          <w:rFonts w:ascii="宋体" w:hAnsi="宋体" w:hint="eastAsia"/>
          <w:sz w:val="28"/>
          <w:szCs w:val="28"/>
        </w:rPr>
      </w:pPr>
      <w:r w:rsidRPr="00DB6EA7">
        <w:rPr>
          <w:rFonts w:ascii="宋体" w:hAnsi="宋体" w:hint="eastAsia"/>
          <w:sz w:val="28"/>
          <w:szCs w:val="28"/>
        </w:rPr>
        <w:t>历年最大积雪深度：7cm</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F、风速、风压值</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平均风速：1.9m/s</w:t>
      </w:r>
    </w:p>
    <w:p w:rsidR="00EC5A6B" w:rsidRPr="00DB6EA7" w:rsidRDefault="00EC5A6B">
      <w:pPr>
        <w:pStyle w:val="aa"/>
        <w:tabs>
          <w:tab w:val="left" w:pos="892"/>
        </w:tabs>
        <w:spacing w:line="500" w:lineRule="exact"/>
        <w:ind w:firstLineChars="200" w:firstLine="560"/>
        <w:rPr>
          <w:rFonts w:ascii="宋体" w:hAnsi="宋体" w:hint="eastAsia"/>
          <w:sz w:val="28"/>
          <w:szCs w:val="28"/>
        </w:rPr>
      </w:pPr>
      <w:r w:rsidRPr="00DB6EA7">
        <w:rPr>
          <w:rFonts w:ascii="宋体" w:hAnsi="宋体" w:hint="eastAsia"/>
          <w:sz w:val="28"/>
          <w:szCs w:val="28"/>
        </w:rPr>
        <w:t>全年主导风险：SSE\NW</w:t>
      </w:r>
    </w:p>
    <w:p w:rsidR="00EC5A6B" w:rsidRPr="00DB6EA7" w:rsidRDefault="00EC5A6B">
      <w:pPr>
        <w:pStyle w:val="aa"/>
        <w:tabs>
          <w:tab w:val="left" w:pos="892"/>
        </w:tabs>
        <w:spacing w:line="500" w:lineRule="exact"/>
        <w:ind w:firstLineChars="200" w:firstLine="560"/>
        <w:rPr>
          <w:rFonts w:ascii="宋体" w:hAnsi="宋体" w:hint="eastAsia"/>
          <w:sz w:val="28"/>
          <w:szCs w:val="28"/>
        </w:rPr>
      </w:pPr>
      <w:r w:rsidRPr="00DB6EA7">
        <w:rPr>
          <w:rFonts w:ascii="宋体" w:hAnsi="宋体" w:hint="eastAsia"/>
          <w:sz w:val="28"/>
          <w:szCs w:val="28"/>
        </w:rPr>
        <w:t>夏季主导风向：SSE</w:t>
      </w:r>
    </w:p>
    <w:p w:rsidR="00EC5A6B" w:rsidRPr="00DB6EA7" w:rsidRDefault="00EC5A6B">
      <w:pPr>
        <w:pStyle w:val="aa"/>
        <w:tabs>
          <w:tab w:val="left" w:pos="892"/>
        </w:tabs>
        <w:spacing w:line="500" w:lineRule="exact"/>
        <w:ind w:firstLineChars="200" w:firstLine="560"/>
        <w:rPr>
          <w:rFonts w:ascii="宋体" w:hAnsi="宋体" w:hint="eastAsia"/>
          <w:sz w:val="28"/>
          <w:szCs w:val="28"/>
        </w:rPr>
      </w:pPr>
      <w:r w:rsidRPr="00DB6EA7">
        <w:rPr>
          <w:rFonts w:ascii="宋体" w:hAnsi="宋体" w:hint="eastAsia"/>
          <w:sz w:val="28"/>
          <w:szCs w:val="28"/>
        </w:rPr>
        <w:t>冬季主导风向：NW</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风速（气象台12m高度测定值）</w:t>
      </w:r>
    </w:p>
    <w:p w:rsidR="00EC5A6B" w:rsidRPr="00DB6EA7" w:rsidRDefault="00EC5A6B">
      <w:pPr>
        <w:pStyle w:val="aa"/>
        <w:tabs>
          <w:tab w:val="left" w:pos="892"/>
        </w:tabs>
        <w:spacing w:line="500" w:lineRule="exact"/>
        <w:ind w:firstLineChars="200" w:firstLine="560"/>
        <w:rPr>
          <w:rFonts w:ascii="宋体" w:hAnsi="宋体" w:cs="宋体" w:hint="eastAsia"/>
          <w:sz w:val="28"/>
          <w:szCs w:val="28"/>
        </w:rPr>
      </w:pPr>
      <w:r w:rsidRPr="00DB6EA7">
        <w:rPr>
          <w:rFonts w:ascii="宋体" w:hAnsi="宋体" w:hint="eastAsia"/>
          <w:sz w:val="28"/>
          <w:szCs w:val="28"/>
        </w:rPr>
        <w:t>夏季平均风速（6、7、8月平均）：1.9</w:t>
      </w:r>
      <w:r w:rsidRPr="00DB6EA7">
        <w:rPr>
          <w:rFonts w:ascii="宋体" w:hAnsi="宋体" w:cs="宋体" w:hint="eastAsia"/>
          <w:sz w:val="28"/>
          <w:szCs w:val="28"/>
        </w:rPr>
        <w:t xml:space="preserve"> m/s</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冬季平均风速：</w:t>
      </w:r>
      <w:r w:rsidRPr="00DB6EA7">
        <w:rPr>
          <w:rFonts w:ascii="宋体" w:hAnsi="宋体" w:hint="eastAsia"/>
          <w:sz w:val="28"/>
          <w:szCs w:val="28"/>
        </w:rPr>
        <w:t>（1、2、12月平均）：1.9</w:t>
      </w:r>
      <w:r w:rsidRPr="00DB6EA7">
        <w:rPr>
          <w:rFonts w:ascii="宋体" w:hAnsi="宋体" w:cs="宋体" w:hint="eastAsia"/>
          <w:sz w:val="28"/>
          <w:szCs w:val="28"/>
        </w:rPr>
        <w:t xml:space="preserve"> m/s</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 xml:space="preserve">历年瞬时最大风速：25.8m/s </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最大台风十分钟平均风速：12.4</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G、风向</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lastRenderedPageBreak/>
        <w:t>主导风向：SSE，频率9.4%</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次主导风向：NW、NNW、NNE</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H、湿度</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年平均相对湿度：77%</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月平均最小相对湿度：16.1%（2013年4月）</w:t>
      </w:r>
    </w:p>
    <w:p w:rsidR="00EC5A6B" w:rsidRPr="00DB6EA7" w:rsidRDefault="00EC5A6B">
      <w:pPr>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月平均最大相对湿度：90%（1999年6月）</w:t>
      </w:r>
    </w:p>
    <w:p w:rsidR="00EC5A6B" w:rsidRPr="00DB6EA7" w:rsidRDefault="00EC5A6B">
      <w:pPr>
        <w:pStyle w:val="aa"/>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年极端最小相对湿度：70%（2013年）</w:t>
      </w:r>
    </w:p>
    <w:p w:rsidR="00EC5A6B" w:rsidRPr="00DB6EA7" w:rsidRDefault="00EC5A6B">
      <w:pPr>
        <w:pStyle w:val="aa"/>
        <w:tabs>
          <w:tab w:val="left" w:pos="892"/>
        </w:tabs>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最热月平均相对湿度：77.5%</w:t>
      </w:r>
    </w:p>
    <w:p w:rsidR="00EC5A6B" w:rsidRPr="00DB6EA7" w:rsidRDefault="00EC5A6B">
      <w:pPr>
        <w:pStyle w:val="aa"/>
        <w:numPr>
          <w:ilvl w:val="0"/>
          <w:numId w:val="9"/>
        </w:numPr>
        <w:tabs>
          <w:tab w:val="left" w:pos="892"/>
          <w:tab w:val="left" w:pos="1115"/>
        </w:tabs>
        <w:spacing w:line="500" w:lineRule="exact"/>
        <w:ind w:left="0" w:firstLineChars="200" w:firstLine="560"/>
        <w:rPr>
          <w:rFonts w:ascii="宋体" w:hAnsi="宋体" w:cs="宋体" w:hint="eastAsia"/>
          <w:sz w:val="28"/>
          <w:szCs w:val="28"/>
        </w:rPr>
      </w:pPr>
      <w:r w:rsidRPr="00DB6EA7">
        <w:rPr>
          <w:rFonts w:ascii="宋体" w:hAnsi="宋体" w:cs="宋体" w:hint="eastAsia"/>
          <w:sz w:val="28"/>
          <w:szCs w:val="28"/>
        </w:rPr>
        <w:t>雾</w:t>
      </w:r>
    </w:p>
    <w:p w:rsidR="00EC5A6B" w:rsidRPr="00DB6EA7" w:rsidRDefault="00EC5A6B">
      <w:pPr>
        <w:pStyle w:val="aa"/>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年平均雾日：38天</w:t>
      </w:r>
    </w:p>
    <w:p w:rsidR="00EC5A6B" w:rsidRPr="00DB6EA7" w:rsidRDefault="00EC5A6B">
      <w:pPr>
        <w:pStyle w:val="aa"/>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年最多雾日：87天</w:t>
      </w:r>
    </w:p>
    <w:p w:rsidR="00EC5A6B" w:rsidRPr="00DB6EA7" w:rsidRDefault="00EC5A6B">
      <w:pPr>
        <w:pStyle w:val="aa"/>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年最少雾日：7天</w:t>
      </w:r>
    </w:p>
    <w:bookmarkEnd w:id="234"/>
    <w:bookmarkEnd w:id="235"/>
    <w:bookmarkEnd w:id="236"/>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hint="eastAsia"/>
          <w:sz w:val="28"/>
          <w:szCs w:val="28"/>
        </w:rPr>
        <w:t>（2）水文</w:t>
      </w:r>
      <w:bookmarkStart w:id="237" w:name="_Toc351634965"/>
      <w:bookmarkStart w:id="238" w:name="_Toc156725266"/>
      <w:r w:rsidRPr="00DB6EA7">
        <w:rPr>
          <w:rFonts w:ascii="宋体" w:hAnsi="宋体" w:hint="eastAsia"/>
          <w:sz w:val="28"/>
          <w:szCs w:val="28"/>
        </w:rPr>
        <w:t>条件</w:t>
      </w:r>
    </w:p>
    <w:p w:rsidR="00EC5A6B" w:rsidRPr="00DB6EA7" w:rsidRDefault="00EC5A6B">
      <w:pPr>
        <w:adjustRightInd w:val="0"/>
        <w:snapToGrid w:val="0"/>
        <w:spacing w:line="500" w:lineRule="exact"/>
        <w:ind w:firstLineChars="200" w:firstLine="560"/>
        <w:rPr>
          <w:rFonts w:ascii="宋体" w:hAnsi="宋体"/>
          <w:bCs/>
          <w:sz w:val="28"/>
          <w:szCs w:val="28"/>
        </w:rPr>
      </w:pPr>
      <w:r w:rsidRPr="00DB6EA7">
        <w:rPr>
          <w:rFonts w:ascii="宋体" w:hAnsi="宋体" w:hint="eastAsia"/>
          <w:bCs/>
          <w:sz w:val="28"/>
          <w:szCs w:val="28"/>
        </w:rPr>
        <w:t>地下水位：</w:t>
      </w:r>
      <w:r w:rsidRPr="00DB6EA7">
        <w:rPr>
          <w:rFonts w:ascii="宋体" w:hAnsi="宋体"/>
          <w:bCs/>
          <w:sz w:val="28"/>
          <w:szCs w:val="28"/>
        </w:rPr>
        <w:t>0.3</w:t>
      </w:r>
      <w:r w:rsidRPr="00DB6EA7">
        <w:rPr>
          <w:rFonts w:ascii="宋体" w:hAnsi="宋体" w:hint="eastAsia"/>
          <w:bCs/>
          <w:sz w:val="28"/>
          <w:szCs w:val="28"/>
        </w:rPr>
        <w:t>～</w:t>
      </w:r>
      <w:r w:rsidRPr="00DB6EA7">
        <w:rPr>
          <w:rFonts w:ascii="宋体" w:hAnsi="宋体"/>
          <w:bCs/>
          <w:sz w:val="28"/>
          <w:szCs w:val="28"/>
        </w:rPr>
        <w:t>0.8m</w:t>
      </w:r>
    </w:p>
    <w:p w:rsidR="00EC5A6B" w:rsidRPr="00DB6EA7" w:rsidRDefault="00EC5A6B">
      <w:pPr>
        <w:adjustRightInd w:val="0"/>
        <w:snapToGrid w:val="0"/>
        <w:spacing w:line="500" w:lineRule="exact"/>
        <w:ind w:firstLineChars="200" w:firstLine="560"/>
        <w:rPr>
          <w:rFonts w:ascii="宋体" w:hAnsi="宋体"/>
          <w:bCs/>
          <w:sz w:val="28"/>
          <w:szCs w:val="28"/>
        </w:rPr>
      </w:pPr>
      <w:r w:rsidRPr="00DB6EA7">
        <w:rPr>
          <w:rFonts w:ascii="宋体" w:hAnsi="宋体" w:hint="eastAsia"/>
          <w:bCs/>
          <w:sz w:val="28"/>
          <w:szCs w:val="28"/>
        </w:rPr>
        <w:t>地下水侵蚀性：微腐蚀性</w:t>
      </w:r>
    </w:p>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hint="eastAsia"/>
          <w:sz w:val="28"/>
          <w:szCs w:val="28"/>
        </w:rPr>
        <w:t>（3）地质条件</w:t>
      </w:r>
    </w:p>
    <w:p w:rsidR="00EC5A6B" w:rsidRPr="00DB6EA7" w:rsidRDefault="00EC5A6B">
      <w:pPr>
        <w:adjustRightInd w:val="0"/>
        <w:snapToGrid w:val="0"/>
        <w:spacing w:line="500" w:lineRule="exact"/>
        <w:ind w:firstLineChars="200" w:firstLine="560"/>
        <w:rPr>
          <w:rFonts w:ascii="宋体" w:hAnsi="宋体"/>
          <w:bCs/>
          <w:sz w:val="28"/>
          <w:szCs w:val="28"/>
        </w:rPr>
      </w:pPr>
      <w:r w:rsidRPr="00DB6EA7">
        <w:rPr>
          <w:rFonts w:ascii="宋体" w:hAnsi="宋体" w:hint="eastAsia"/>
          <w:bCs/>
          <w:sz w:val="28"/>
          <w:szCs w:val="28"/>
        </w:rPr>
        <w:t>企业位于宁波盆地东北部、杭州湾喇叭口南岸，地势较低，地形平坦开阔，地貌类型单一，属第四系滨海淤积平原区。</w:t>
      </w:r>
    </w:p>
    <w:p w:rsidR="00EC5A6B" w:rsidRPr="00DB6EA7" w:rsidRDefault="00EC5A6B">
      <w:pPr>
        <w:adjustRightInd w:val="0"/>
        <w:snapToGrid w:val="0"/>
        <w:spacing w:line="500" w:lineRule="exact"/>
        <w:ind w:firstLineChars="200" w:firstLine="560"/>
        <w:rPr>
          <w:rFonts w:ascii="宋体" w:hAnsi="宋体"/>
          <w:bCs/>
          <w:sz w:val="28"/>
          <w:szCs w:val="28"/>
        </w:rPr>
      </w:pPr>
      <w:r w:rsidRPr="00DB6EA7">
        <w:rPr>
          <w:rFonts w:ascii="宋体" w:hAnsi="宋体" w:hint="eastAsia"/>
          <w:bCs/>
          <w:sz w:val="28"/>
          <w:szCs w:val="28"/>
        </w:rPr>
        <w:t>因本区所处的地质条件，鉴于因基础沉降可能会引发企业设备设施的不安全问题，2</w:t>
      </w:r>
      <w:r w:rsidRPr="00DB6EA7">
        <w:rPr>
          <w:rFonts w:ascii="宋体" w:hAnsi="宋体"/>
          <w:bCs/>
          <w:sz w:val="28"/>
          <w:szCs w:val="28"/>
        </w:rPr>
        <w:t>022</w:t>
      </w:r>
      <w:r w:rsidRPr="00DB6EA7">
        <w:rPr>
          <w:rFonts w:ascii="宋体" w:hAnsi="宋体" w:hint="eastAsia"/>
          <w:bCs/>
          <w:sz w:val="28"/>
          <w:szCs w:val="28"/>
        </w:rPr>
        <w:t>年1</w:t>
      </w:r>
      <w:r w:rsidRPr="00DB6EA7">
        <w:rPr>
          <w:rFonts w:ascii="宋体" w:hAnsi="宋体"/>
          <w:bCs/>
          <w:sz w:val="28"/>
          <w:szCs w:val="28"/>
        </w:rPr>
        <w:t>2</w:t>
      </w:r>
      <w:r w:rsidRPr="00DB6EA7">
        <w:rPr>
          <w:rFonts w:ascii="宋体" w:hAnsi="宋体" w:hint="eastAsia"/>
          <w:bCs/>
          <w:sz w:val="28"/>
          <w:szCs w:val="28"/>
        </w:rPr>
        <w:t xml:space="preserve">月，镇海储运已委托浙江省工程勘察设计院集团有限公司对库区的建(构)筑物沉降观测，沉降点观测水准网每测站高差中误差 </w:t>
      </w:r>
      <w:r w:rsidRPr="00DB6EA7">
        <w:rPr>
          <w:rFonts w:ascii="宋体" w:hAnsi="宋体"/>
          <w:bCs/>
          <w:sz w:val="28"/>
          <w:szCs w:val="28"/>
        </w:rPr>
        <w:t>0.36mm</w:t>
      </w:r>
      <w:r w:rsidRPr="00DB6EA7">
        <w:rPr>
          <w:rFonts w:ascii="宋体" w:hAnsi="宋体" w:hint="eastAsia"/>
          <w:bCs/>
          <w:sz w:val="28"/>
          <w:szCs w:val="28"/>
        </w:rPr>
        <w:t>（限差±</w:t>
      </w:r>
      <w:r w:rsidRPr="00DB6EA7">
        <w:rPr>
          <w:rFonts w:ascii="宋体" w:hAnsi="宋体"/>
          <w:bCs/>
          <w:sz w:val="28"/>
          <w:szCs w:val="28"/>
        </w:rPr>
        <w:t>0.5mm</w:t>
      </w:r>
      <w:r w:rsidRPr="00DB6EA7">
        <w:rPr>
          <w:rFonts w:ascii="宋体" w:hAnsi="宋体" w:hint="eastAsia"/>
          <w:bCs/>
          <w:sz w:val="28"/>
          <w:szCs w:val="28"/>
        </w:rPr>
        <w:t>）， 最大点高程中误差[</w:t>
      </w:r>
      <w:r w:rsidRPr="00DB6EA7">
        <w:rPr>
          <w:rFonts w:ascii="宋体" w:hAnsi="宋体"/>
          <w:bCs/>
          <w:sz w:val="28"/>
          <w:szCs w:val="28"/>
        </w:rPr>
        <w:t>4-26</w:t>
      </w:r>
      <w:r w:rsidRPr="00DB6EA7">
        <w:rPr>
          <w:rFonts w:ascii="宋体" w:hAnsi="宋体" w:hint="eastAsia"/>
          <w:bCs/>
          <w:sz w:val="28"/>
          <w:szCs w:val="28"/>
        </w:rPr>
        <w:t>]为：</w:t>
      </w:r>
      <w:r w:rsidRPr="00DB6EA7">
        <w:rPr>
          <w:rFonts w:ascii="宋体" w:hAnsi="宋体"/>
          <w:bCs/>
          <w:sz w:val="28"/>
          <w:szCs w:val="28"/>
        </w:rPr>
        <w:t>0.40mm</w:t>
      </w:r>
      <w:r w:rsidRPr="00DB6EA7">
        <w:rPr>
          <w:rFonts w:ascii="宋体" w:hAnsi="宋体" w:hint="eastAsia"/>
          <w:bCs/>
          <w:sz w:val="28"/>
          <w:szCs w:val="28"/>
        </w:rPr>
        <w:t>，符合《建筑变形测量规范》要求。</w:t>
      </w:r>
    </w:p>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hint="eastAsia"/>
          <w:sz w:val="28"/>
          <w:szCs w:val="28"/>
        </w:rPr>
        <w:t>（4）地震</w:t>
      </w:r>
    </w:p>
    <w:p w:rsidR="00EC5A6B" w:rsidRPr="00DB6EA7" w:rsidRDefault="00EC5A6B">
      <w:pPr>
        <w:adjustRightInd w:val="0"/>
        <w:snapToGrid w:val="0"/>
        <w:spacing w:line="500" w:lineRule="exact"/>
        <w:ind w:firstLineChars="200" w:firstLine="560"/>
        <w:rPr>
          <w:rFonts w:ascii="宋体" w:hAnsi="宋体"/>
          <w:bCs/>
          <w:sz w:val="28"/>
          <w:szCs w:val="28"/>
        </w:rPr>
      </w:pPr>
      <w:r w:rsidRPr="00DB6EA7">
        <w:rPr>
          <w:rFonts w:ascii="宋体" w:hAnsi="宋体" w:hint="eastAsia"/>
          <w:bCs/>
          <w:sz w:val="28"/>
          <w:szCs w:val="28"/>
        </w:rPr>
        <w:t>工程场地抗震设防烈度：Ⅶ度</w:t>
      </w:r>
    </w:p>
    <w:p w:rsidR="00EC5A6B" w:rsidRPr="00DB6EA7" w:rsidRDefault="00EC5A6B">
      <w:pPr>
        <w:adjustRightInd w:val="0"/>
        <w:snapToGrid w:val="0"/>
        <w:spacing w:line="500" w:lineRule="exact"/>
        <w:ind w:firstLineChars="200" w:firstLine="560"/>
        <w:rPr>
          <w:rFonts w:ascii="宋体" w:hAnsi="宋体"/>
          <w:bCs/>
          <w:sz w:val="28"/>
          <w:szCs w:val="28"/>
        </w:rPr>
      </w:pPr>
      <w:r w:rsidRPr="00DB6EA7">
        <w:rPr>
          <w:rFonts w:ascii="宋体" w:hAnsi="宋体" w:hint="eastAsia"/>
          <w:bCs/>
          <w:sz w:val="28"/>
          <w:szCs w:val="28"/>
        </w:rPr>
        <w:t>工程场地类别：Ⅳ类</w:t>
      </w:r>
    </w:p>
    <w:p w:rsidR="00EC5A6B" w:rsidRPr="00DB6EA7" w:rsidRDefault="00EC5A6B">
      <w:pPr>
        <w:adjustRightInd w:val="0"/>
        <w:snapToGrid w:val="0"/>
        <w:spacing w:line="500" w:lineRule="exact"/>
        <w:ind w:firstLineChars="200" w:firstLine="560"/>
        <w:rPr>
          <w:rFonts w:ascii="宋体" w:hAnsi="宋体"/>
          <w:bCs/>
          <w:sz w:val="28"/>
          <w:szCs w:val="28"/>
        </w:rPr>
      </w:pPr>
      <w:r w:rsidRPr="00DB6EA7">
        <w:rPr>
          <w:rFonts w:ascii="宋体" w:hAnsi="宋体" w:hint="eastAsia"/>
          <w:bCs/>
          <w:sz w:val="28"/>
          <w:szCs w:val="28"/>
        </w:rPr>
        <w:t>设计地震分组：第一组</w:t>
      </w:r>
    </w:p>
    <w:p w:rsidR="00EC5A6B" w:rsidRPr="00DB6EA7" w:rsidRDefault="00EC5A6B">
      <w:pPr>
        <w:adjustRightInd w:val="0"/>
        <w:snapToGrid w:val="0"/>
        <w:spacing w:line="500" w:lineRule="exact"/>
        <w:ind w:firstLineChars="200" w:firstLine="560"/>
        <w:rPr>
          <w:rFonts w:ascii="宋体" w:hAnsi="宋体"/>
          <w:bCs/>
          <w:sz w:val="28"/>
          <w:szCs w:val="28"/>
        </w:rPr>
      </w:pPr>
      <w:r w:rsidRPr="00DB6EA7">
        <w:rPr>
          <w:rFonts w:ascii="宋体" w:hAnsi="宋体" w:hint="eastAsia"/>
          <w:bCs/>
          <w:sz w:val="28"/>
          <w:szCs w:val="28"/>
        </w:rPr>
        <w:lastRenderedPageBreak/>
        <w:t>工程场地设计基本地震加速度值：0.1g地震液化不考虑地震液化</w:t>
      </w:r>
    </w:p>
    <w:p w:rsidR="00EC5A6B" w:rsidRPr="00DB6EA7" w:rsidRDefault="00EC5A6B">
      <w:pPr>
        <w:adjustRightInd w:val="0"/>
        <w:snapToGrid w:val="0"/>
        <w:spacing w:line="500" w:lineRule="exact"/>
        <w:ind w:firstLineChars="200" w:firstLine="560"/>
        <w:rPr>
          <w:rFonts w:ascii="宋体" w:hAnsi="宋体"/>
          <w:bCs/>
          <w:sz w:val="28"/>
          <w:szCs w:val="28"/>
        </w:rPr>
      </w:pPr>
      <w:r w:rsidRPr="00DB6EA7">
        <w:rPr>
          <w:rFonts w:ascii="宋体" w:hAnsi="宋体" w:hint="eastAsia"/>
          <w:bCs/>
          <w:sz w:val="28"/>
          <w:szCs w:val="28"/>
        </w:rPr>
        <w:t>根据《中国地震动参数区划图》（GB18306-2015），场地地震动峰值加速度为0.05g，地震烈度Ⅶ度。</w:t>
      </w:r>
    </w:p>
    <w:p w:rsidR="00EC5A6B" w:rsidRPr="00DB6EA7" w:rsidRDefault="00EC5A6B">
      <w:pPr>
        <w:pStyle w:val="2"/>
        <w:spacing w:line="500" w:lineRule="exact"/>
        <w:ind w:left="0" w:firstLine="0"/>
        <w:rPr>
          <w:rFonts w:hint="eastAsia"/>
        </w:rPr>
      </w:pPr>
      <w:bookmarkStart w:id="239" w:name="_Toc179274671"/>
      <w:bookmarkEnd w:id="237"/>
      <w:bookmarkEnd w:id="238"/>
      <w:r w:rsidRPr="00DB6EA7">
        <w:rPr>
          <w:rFonts w:hint="eastAsia"/>
        </w:rPr>
        <w:t>平面布置及建构筑物</w:t>
      </w:r>
      <w:bookmarkEnd w:id="239"/>
    </w:p>
    <w:p w:rsidR="00EC5A6B" w:rsidRPr="00DB6EA7" w:rsidRDefault="00EC5A6B">
      <w:pPr>
        <w:spacing w:line="500" w:lineRule="exact"/>
        <w:outlineLvl w:val="2"/>
        <w:rPr>
          <w:rFonts w:ascii="黑体" w:eastAsia="黑体" w:hAnsi="黑体" w:hint="eastAsia"/>
          <w:b/>
          <w:sz w:val="28"/>
          <w:szCs w:val="28"/>
        </w:rPr>
      </w:pPr>
      <w:bookmarkStart w:id="240" w:name="_Toc179274672"/>
      <w:r w:rsidRPr="00DB6EA7">
        <w:rPr>
          <w:rFonts w:ascii="黑体" w:eastAsia="黑体" w:hAnsi="黑体" w:hint="eastAsia"/>
          <w:b/>
          <w:sz w:val="28"/>
          <w:szCs w:val="28"/>
        </w:rPr>
        <w:t>2.4.1 企业总平面布置及建构筑物</w:t>
      </w:r>
      <w:bookmarkEnd w:id="240"/>
    </w:p>
    <w:p w:rsidR="00EC5A6B" w:rsidRPr="00DB6EA7" w:rsidRDefault="00EC5A6B">
      <w:pPr>
        <w:tabs>
          <w:tab w:val="left" w:pos="4860"/>
        </w:tabs>
        <w:spacing w:line="500" w:lineRule="exact"/>
        <w:ind w:firstLineChars="200" w:firstLine="560"/>
        <w:rPr>
          <w:rFonts w:ascii="宋体" w:hAnsi="宋体"/>
          <w:sz w:val="28"/>
          <w:szCs w:val="28"/>
        </w:rPr>
      </w:pPr>
      <w:r w:rsidRPr="00DB6EA7">
        <w:rPr>
          <w:rFonts w:ascii="宋体" w:hAnsi="宋体" w:hint="eastAsia"/>
          <w:sz w:val="28"/>
          <w:szCs w:val="28"/>
        </w:rPr>
        <w:t>镇海储运库区的总平面布置的防火间距主要执行《石油化工企业设计防火标准》</w:t>
      </w:r>
      <w:r w:rsidRPr="00DB6EA7">
        <w:rPr>
          <w:rFonts w:ascii="宋体" w:hAnsi="宋体"/>
          <w:sz w:val="28"/>
          <w:szCs w:val="28"/>
        </w:rPr>
        <w:t>GB50160</w:t>
      </w:r>
      <w:r w:rsidRPr="00DB6EA7">
        <w:rPr>
          <w:rFonts w:ascii="宋体" w:hAnsi="宋体" w:hint="eastAsia"/>
          <w:sz w:val="28"/>
          <w:szCs w:val="28"/>
        </w:rPr>
        <w:t>，</w:t>
      </w:r>
      <w:r w:rsidRPr="00DB6EA7">
        <w:rPr>
          <w:rFonts w:ascii="宋体" w:hAnsi="宋体"/>
          <w:sz w:val="28"/>
          <w:szCs w:val="28"/>
        </w:rPr>
        <w:t>GB50160</w:t>
      </w:r>
      <w:r w:rsidRPr="00DB6EA7">
        <w:rPr>
          <w:rFonts w:ascii="宋体" w:hAnsi="宋体" w:hint="eastAsia"/>
          <w:sz w:val="28"/>
          <w:szCs w:val="28"/>
        </w:rPr>
        <w:t>没有规定时参照《建筑设计防火规范》</w:t>
      </w:r>
      <w:r w:rsidRPr="00DB6EA7">
        <w:rPr>
          <w:rFonts w:ascii="宋体" w:hAnsi="宋体"/>
          <w:sz w:val="28"/>
          <w:szCs w:val="28"/>
        </w:rPr>
        <w:t>GB50016</w:t>
      </w:r>
      <w:r w:rsidRPr="00DB6EA7">
        <w:rPr>
          <w:rFonts w:ascii="宋体" w:hAnsi="宋体" w:hint="eastAsia"/>
          <w:sz w:val="28"/>
          <w:szCs w:val="28"/>
        </w:rPr>
        <w:t>中的相关规定内容。</w:t>
      </w:r>
    </w:p>
    <w:p w:rsidR="00830B85" w:rsidRDefault="00EC5A6B" w:rsidP="00830B85">
      <w:pPr>
        <w:pStyle w:val="1lzx"/>
        <w:ind w:firstLine="560"/>
        <w:rPr>
          <w:b/>
          <w:bCs/>
          <w:lang w:val="en-US"/>
        </w:rPr>
      </w:pPr>
      <w:r w:rsidRPr="00DB6EA7">
        <w:rPr>
          <w:rFonts w:ascii="宋体" w:hAnsi="宋体" w:hint="eastAsia"/>
          <w:szCs w:val="28"/>
        </w:rPr>
        <w:t>库区共有出入口4个。</w:t>
      </w:r>
      <w:r w:rsidR="00830B85">
        <w:rPr>
          <w:rFonts w:hint="eastAsia"/>
          <w:b/>
          <w:bCs/>
        </w:rPr>
        <w:t>涉及企业机密，不予公开。</w:t>
      </w:r>
    </w:p>
    <w:p w:rsidR="00EC5A6B" w:rsidRPr="00DB6EA7" w:rsidRDefault="00EC5A6B">
      <w:pPr>
        <w:pStyle w:val="a4"/>
        <w:adjustRightInd w:val="0"/>
        <w:snapToGrid w:val="0"/>
        <w:spacing w:line="500" w:lineRule="exact"/>
        <w:ind w:firstLine="560"/>
        <w:rPr>
          <w:rFonts w:hAnsi="宋体"/>
          <w:sz w:val="28"/>
          <w:szCs w:val="28"/>
        </w:rPr>
      </w:pPr>
      <w:r w:rsidRPr="00DB6EA7">
        <w:rPr>
          <w:rFonts w:hAnsi="宋体" w:hint="eastAsia"/>
          <w:sz w:val="28"/>
          <w:szCs w:val="28"/>
        </w:rPr>
        <w:t>企业主要建（构）筑物基本情况见表</w:t>
      </w:r>
      <w:r w:rsidRPr="00DB6EA7">
        <w:rPr>
          <w:rFonts w:hAnsi="宋体" w:hint="eastAsia"/>
          <w:sz w:val="28"/>
          <w:szCs w:val="28"/>
        </w:rPr>
        <w:t>2</w:t>
      </w:r>
      <w:r w:rsidRPr="00DB6EA7">
        <w:rPr>
          <w:rFonts w:hAnsi="宋体"/>
          <w:sz w:val="28"/>
          <w:szCs w:val="28"/>
        </w:rPr>
        <w:t>.</w:t>
      </w:r>
      <w:r w:rsidRPr="00DB6EA7">
        <w:rPr>
          <w:rFonts w:hAnsi="宋体" w:hint="eastAsia"/>
          <w:sz w:val="28"/>
          <w:szCs w:val="28"/>
        </w:rPr>
        <w:t>4-</w:t>
      </w:r>
      <w:r w:rsidRPr="00DB6EA7">
        <w:rPr>
          <w:rFonts w:hAnsi="宋体"/>
          <w:sz w:val="28"/>
          <w:szCs w:val="28"/>
        </w:rPr>
        <w:t>1</w:t>
      </w:r>
      <w:r w:rsidRPr="00DB6EA7">
        <w:rPr>
          <w:rFonts w:hAnsi="宋体" w:hint="eastAsia"/>
          <w:sz w:val="28"/>
          <w:szCs w:val="28"/>
        </w:rPr>
        <w:t>。</w:t>
      </w:r>
    </w:p>
    <w:p w:rsidR="00EC5A6B" w:rsidRPr="00DB6EA7" w:rsidRDefault="00EC5A6B">
      <w:pPr>
        <w:spacing w:line="500" w:lineRule="exact"/>
        <w:jc w:val="center"/>
        <w:rPr>
          <w:rFonts w:ascii="黑体" w:eastAsia="黑体" w:hAnsi="宋体"/>
          <w:b/>
          <w:sz w:val="28"/>
          <w:szCs w:val="28"/>
        </w:rPr>
        <w:sectPr w:rsidR="00EC5A6B" w:rsidRPr="00DB6EA7">
          <w:pgSz w:w="11907" w:h="16840"/>
          <w:pgMar w:top="1418" w:right="1134" w:bottom="779" w:left="1588" w:header="851" w:footer="992" w:gutter="0"/>
          <w:cols w:space="720"/>
          <w:docGrid w:linePitch="312"/>
        </w:sectPr>
      </w:pPr>
    </w:p>
    <w:p w:rsidR="00EC5A6B" w:rsidRDefault="00EC5A6B">
      <w:pPr>
        <w:spacing w:line="500" w:lineRule="exact"/>
        <w:jc w:val="center"/>
        <w:rPr>
          <w:rFonts w:ascii="黑体" w:eastAsia="黑体" w:hAnsi="宋体" w:hint="eastAsia"/>
          <w:b/>
          <w:sz w:val="28"/>
          <w:szCs w:val="28"/>
        </w:rPr>
      </w:pPr>
      <w:r w:rsidRPr="00DB6EA7">
        <w:rPr>
          <w:rFonts w:ascii="黑体" w:eastAsia="黑体" w:hAnsi="宋体" w:hint="eastAsia"/>
          <w:b/>
          <w:sz w:val="28"/>
          <w:szCs w:val="28"/>
        </w:rPr>
        <w:lastRenderedPageBreak/>
        <w:t>表2.4-1 主要建、构筑物一览表</w:t>
      </w:r>
    </w:p>
    <w:p w:rsidR="00830B85" w:rsidRDefault="00830B85" w:rsidP="00830B85">
      <w:pPr>
        <w:pStyle w:val="1lzx"/>
        <w:ind w:firstLine="562"/>
        <w:rPr>
          <w:b/>
          <w:bCs/>
          <w:lang w:val="en-US"/>
        </w:rPr>
      </w:pPr>
      <w:r>
        <w:rPr>
          <w:rFonts w:hint="eastAsia"/>
          <w:b/>
          <w:bCs/>
        </w:rPr>
        <w:t>涉及企业机密，不予公开。</w:t>
      </w:r>
    </w:p>
    <w:p w:rsidR="00830B85" w:rsidRDefault="00830B85">
      <w:pPr>
        <w:spacing w:line="500" w:lineRule="exact"/>
        <w:jc w:val="center"/>
        <w:rPr>
          <w:rFonts w:ascii="黑体" w:eastAsia="黑体" w:hAnsi="宋体" w:hint="eastAsia"/>
          <w:b/>
          <w:sz w:val="28"/>
          <w:szCs w:val="28"/>
        </w:rPr>
      </w:pPr>
    </w:p>
    <w:p w:rsidR="00EC5A6B" w:rsidRPr="00DB6EA7" w:rsidRDefault="00EC5A6B">
      <w:pPr>
        <w:rPr>
          <w:rFonts w:hint="eastAsia"/>
        </w:rPr>
      </w:pPr>
    </w:p>
    <w:p w:rsidR="00EC5A6B" w:rsidRPr="00DB6EA7" w:rsidRDefault="00EC5A6B">
      <w:pPr>
        <w:rPr>
          <w:rFonts w:hint="eastAsia"/>
        </w:rPr>
      </w:pPr>
    </w:p>
    <w:p w:rsidR="00EC5A6B" w:rsidRPr="00DB6EA7" w:rsidRDefault="00EC5A6B">
      <w:pPr>
        <w:rPr>
          <w:rFonts w:hint="eastAsia"/>
        </w:rPr>
      </w:pPr>
    </w:p>
    <w:p w:rsidR="00EC5A6B" w:rsidRPr="00DB6EA7" w:rsidRDefault="00EC5A6B">
      <w:pPr>
        <w:rPr>
          <w:rFonts w:hint="eastAsia"/>
        </w:rPr>
      </w:pPr>
    </w:p>
    <w:p w:rsidR="00EC5A6B" w:rsidRPr="00DB6EA7" w:rsidRDefault="00EC5A6B">
      <w:pPr>
        <w:rPr>
          <w:rFonts w:hint="eastAsia"/>
        </w:rPr>
      </w:pPr>
    </w:p>
    <w:p w:rsidR="00EC5A6B" w:rsidRPr="00DB6EA7" w:rsidRDefault="00EC5A6B">
      <w:pPr>
        <w:rPr>
          <w:rFonts w:hint="eastAsia"/>
        </w:rPr>
      </w:pPr>
    </w:p>
    <w:p w:rsidR="00EC5A6B" w:rsidRPr="00DB6EA7" w:rsidRDefault="00EC5A6B">
      <w:pPr>
        <w:rPr>
          <w:rFonts w:hint="eastAsia"/>
        </w:rPr>
      </w:pPr>
    </w:p>
    <w:p w:rsidR="00EC5A6B" w:rsidRPr="00DB6EA7" w:rsidRDefault="00EC5A6B">
      <w:pPr>
        <w:rPr>
          <w:rFonts w:hint="eastAsia"/>
        </w:rPr>
      </w:pPr>
    </w:p>
    <w:p w:rsidR="00830B85" w:rsidRDefault="00830B85" w:rsidP="00830B85">
      <w:pPr>
        <w:pStyle w:val="1lzx"/>
        <w:ind w:firstLine="562"/>
        <w:rPr>
          <w:b/>
          <w:bCs/>
          <w:lang w:val="en-US"/>
        </w:rPr>
      </w:pPr>
      <w:r>
        <w:rPr>
          <w:rFonts w:hint="eastAsia"/>
          <w:b/>
          <w:bCs/>
        </w:rPr>
        <w:t>涉及企业机密，不予公开。</w:t>
      </w:r>
    </w:p>
    <w:p w:rsidR="00EC5A6B" w:rsidRPr="00DB6EA7" w:rsidRDefault="00EC5A6B">
      <w:pPr>
        <w:rPr>
          <w:rFonts w:hint="eastAsia"/>
        </w:rPr>
      </w:pPr>
    </w:p>
    <w:p w:rsidR="00EC5A6B" w:rsidRPr="00DB6EA7" w:rsidRDefault="00EC5A6B">
      <w:pPr>
        <w:ind w:firstLineChars="1250" w:firstLine="2625"/>
        <w:rPr>
          <w:rFonts w:hint="eastAsia"/>
        </w:rPr>
      </w:pPr>
    </w:p>
    <w:p w:rsidR="00EC5A6B" w:rsidRPr="00DB6EA7" w:rsidRDefault="00EC5A6B">
      <w:pPr>
        <w:ind w:firstLineChars="1050" w:firstLine="2951"/>
        <w:jc w:val="center"/>
        <w:rPr>
          <w:rFonts w:ascii="黑体" w:eastAsia="黑体" w:hAnsi="黑体" w:hint="eastAsia"/>
          <w:b/>
          <w:sz w:val="28"/>
          <w:szCs w:val="28"/>
        </w:rPr>
        <w:sectPr w:rsidR="00EC5A6B" w:rsidRPr="00DB6EA7">
          <w:pgSz w:w="16840" w:h="11907" w:orient="landscape"/>
          <w:pgMar w:top="1588" w:right="1418" w:bottom="1134" w:left="779" w:header="851" w:footer="992" w:gutter="0"/>
          <w:cols w:space="720"/>
          <w:docGrid w:linePitch="312"/>
        </w:sectPr>
      </w:pPr>
      <w:r w:rsidRPr="00DB6EA7">
        <w:rPr>
          <w:rFonts w:ascii="黑体" w:eastAsia="黑体" w:hAnsi="黑体" w:hint="eastAsia"/>
          <w:b/>
          <w:sz w:val="28"/>
          <w:szCs w:val="28"/>
        </w:rPr>
        <w:t>图2.4-1  企业总平面布置图</w:t>
      </w:r>
    </w:p>
    <w:p w:rsidR="00EC5A6B" w:rsidRPr="00DB6EA7" w:rsidRDefault="00EC5A6B">
      <w:pPr>
        <w:spacing w:line="500" w:lineRule="exact"/>
        <w:outlineLvl w:val="2"/>
        <w:rPr>
          <w:rFonts w:ascii="黑体" w:eastAsia="黑体" w:hAnsi="黑体" w:hint="eastAsia"/>
          <w:b/>
          <w:sz w:val="28"/>
          <w:szCs w:val="28"/>
        </w:rPr>
      </w:pPr>
      <w:bookmarkStart w:id="241" w:name="_Toc179274673"/>
      <w:r w:rsidRPr="00DB6EA7">
        <w:rPr>
          <w:rFonts w:ascii="黑体" w:eastAsia="黑体" w:hAnsi="黑体" w:hint="eastAsia"/>
          <w:b/>
          <w:sz w:val="28"/>
          <w:szCs w:val="28"/>
        </w:rPr>
        <w:lastRenderedPageBreak/>
        <w:t>2.4.2 本项目涉及储罐及周边情况</w:t>
      </w:r>
      <w:bookmarkEnd w:id="241"/>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本项目为已有丙烷罐区</w:t>
      </w:r>
      <w:r w:rsidRPr="00DB6EA7">
        <w:rPr>
          <w:rFonts w:ascii="宋体" w:hAnsi="宋体" w:hint="eastAsia"/>
          <w:bCs/>
          <w:sz w:val="28"/>
          <w:szCs w:val="28"/>
        </w:rPr>
        <w:t>4台3</w:t>
      </w:r>
      <w:r w:rsidRPr="00DB6EA7">
        <w:rPr>
          <w:rFonts w:ascii="宋体" w:hAnsi="宋体"/>
          <w:bCs/>
          <w:sz w:val="28"/>
          <w:szCs w:val="28"/>
        </w:rPr>
        <w:t>000</w:t>
      </w:r>
      <w:r w:rsidRPr="00DB6EA7">
        <w:rPr>
          <w:rFonts w:ascii="宋体" w:hAnsi="宋体" w:hint="eastAsia"/>
          <w:bCs/>
          <w:sz w:val="28"/>
          <w:szCs w:val="28"/>
        </w:rPr>
        <w:t>m³的丙烷常温压力球罐</w:t>
      </w:r>
      <w:r w:rsidRPr="00DB6EA7">
        <w:rPr>
          <w:rFonts w:ascii="宋体" w:hAnsi="宋体" w:hint="eastAsia"/>
          <w:sz w:val="28"/>
          <w:szCs w:val="28"/>
        </w:rPr>
        <w:t>新增储存介质：液化石油气。</w:t>
      </w:r>
    </w:p>
    <w:p w:rsidR="00830B85" w:rsidRDefault="00830B85" w:rsidP="00830B85">
      <w:pPr>
        <w:pStyle w:val="1lzx"/>
        <w:ind w:firstLine="562"/>
        <w:rPr>
          <w:b/>
          <w:bCs/>
          <w:lang w:val="en-US"/>
        </w:rPr>
      </w:pPr>
      <w:r>
        <w:rPr>
          <w:rFonts w:hint="eastAsia"/>
          <w:b/>
          <w:bCs/>
        </w:rPr>
        <w:t>涉及企业机密，不予公开。</w:t>
      </w:r>
    </w:p>
    <w:p w:rsidR="00EC5A6B" w:rsidRPr="00DB6EA7" w:rsidRDefault="00EC5A6B" w:rsidP="00E53D4B">
      <w:pPr>
        <w:spacing w:line="500" w:lineRule="exact"/>
        <w:ind w:firstLineChars="200" w:firstLine="560"/>
        <w:rPr>
          <w:rFonts w:hint="eastAsia"/>
        </w:rPr>
      </w:pPr>
      <w:r w:rsidRPr="00DB6EA7">
        <w:rPr>
          <w:rFonts w:hint="eastAsia"/>
          <w:sz w:val="28"/>
          <w:szCs w:val="28"/>
        </w:rPr>
        <w:t>见图</w:t>
      </w:r>
      <w:r w:rsidRPr="00DB6EA7">
        <w:rPr>
          <w:rFonts w:ascii="宋体" w:hAnsi="宋体" w:hint="eastAsia"/>
          <w:sz w:val="28"/>
          <w:szCs w:val="28"/>
        </w:rPr>
        <w:t>2.4-2。</w:t>
      </w:r>
    </w:p>
    <w:p w:rsidR="00EC5A6B" w:rsidRPr="00DB6EA7" w:rsidRDefault="00EC5A6B">
      <w:pPr>
        <w:jc w:val="center"/>
        <w:rPr>
          <w:rFonts w:ascii="黑体" w:eastAsia="黑体" w:hAnsi="黑体" w:hint="eastAsia"/>
          <w:b/>
          <w:sz w:val="28"/>
          <w:szCs w:val="28"/>
        </w:rPr>
      </w:pPr>
      <w:r w:rsidRPr="00DB6EA7">
        <w:rPr>
          <w:rFonts w:ascii="黑体" w:eastAsia="黑体" w:hAnsi="黑体" w:hint="eastAsia"/>
          <w:b/>
          <w:sz w:val="28"/>
          <w:szCs w:val="28"/>
        </w:rPr>
        <w:t>图2.4-2 本项目罐区所在位置及周边情况</w:t>
      </w:r>
    </w:p>
    <w:p w:rsidR="00EC5A6B" w:rsidRDefault="00EC5A6B">
      <w:pPr>
        <w:spacing w:line="500" w:lineRule="exact"/>
        <w:outlineLvl w:val="2"/>
        <w:rPr>
          <w:rFonts w:ascii="黑体" w:eastAsia="黑体" w:hAnsi="黑体" w:hint="eastAsia"/>
          <w:b/>
          <w:sz w:val="28"/>
          <w:szCs w:val="28"/>
        </w:rPr>
      </w:pPr>
      <w:bookmarkStart w:id="242" w:name="_Toc179274674"/>
      <w:r w:rsidRPr="00DB6EA7">
        <w:rPr>
          <w:rFonts w:ascii="黑体" w:eastAsia="黑体" w:hAnsi="黑体" w:hint="eastAsia"/>
          <w:b/>
          <w:sz w:val="28"/>
          <w:szCs w:val="28"/>
        </w:rPr>
        <w:t>2.4.3 本项目涉及的装车站</w:t>
      </w:r>
      <w:bookmarkEnd w:id="242"/>
    </w:p>
    <w:p w:rsidR="00830B85" w:rsidRDefault="00830B85" w:rsidP="00830B85">
      <w:pPr>
        <w:pStyle w:val="1lzx"/>
        <w:ind w:firstLine="562"/>
        <w:rPr>
          <w:b/>
          <w:bCs/>
          <w:lang w:val="en-US"/>
        </w:rPr>
      </w:pPr>
      <w:r>
        <w:rPr>
          <w:rFonts w:hint="eastAsia"/>
          <w:b/>
          <w:bCs/>
        </w:rPr>
        <w:t>涉及企业机密，不予公开。</w:t>
      </w:r>
    </w:p>
    <w:p w:rsidR="00830B85" w:rsidRDefault="00830B85">
      <w:pPr>
        <w:spacing w:line="500" w:lineRule="exact"/>
        <w:ind w:firstLineChars="200" w:firstLine="562"/>
        <w:jc w:val="center"/>
        <w:rPr>
          <w:rFonts w:ascii="黑体" w:eastAsia="黑体" w:hAnsi="黑体" w:hint="eastAsia"/>
          <w:b/>
          <w:sz w:val="28"/>
          <w:szCs w:val="28"/>
        </w:rPr>
      </w:pPr>
    </w:p>
    <w:p w:rsidR="00830B85" w:rsidRDefault="00830B85">
      <w:pPr>
        <w:spacing w:line="500" w:lineRule="exact"/>
        <w:ind w:firstLineChars="200" w:firstLine="562"/>
        <w:jc w:val="center"/>
        <w:rPr>
          <w:rFonts w:ascii="黑体" w:eastAsia="黑体" w:hAnsi="黑体" w:hint="eastAsia"/>
          <w:b/>
          <w:sz w:val="28"/>
          <w:szCs w:val="28"/>
        </w:rPr>
      </w:pPr>
    </w:p>
    <w:p w:rsidR="00EC5A6B" w:rsidRPr="00DB6EA7" w:rsidRDefault="00EC5A6B">
      <w:pPr>
        <w:spacing w:line="500" w:lineRule="exact"/>
        <w:ind w:firstLineChars="200" w:firstLine="562"/>
        <w:jc w:val="center"/>
        <w:rPr>
          <w:rFonts w:ascii="黑体" w:eastAsia="黑体" w:hAnsi="黑体" w:hint="eastAsia"/>
          <w:b/>
          <w:sz w:val="28"/>
          <w:szCs w:val="28"/>
        </w:rPr>
      </w:pPr>
      <w:r w:rsidRPr="00DB6EA7">
        <w:rPr>
          <w:rFonts w:ascii="黑体" w:eastAsia="黑体" w:hAnsi="黑体" w:hint="eastAsia"/>
          <w:b/>
          <w:sz w:val="28"/>
          <w:szCs w:val="28"/>
        </w:rPr>
        <w:t>图2.4-3 装车站所在位置及周边情况示意图</w:t>
      </w:r>
    </w:p>
    <w:p w:rsidR="00EC5A6B" w:rsidRPr="00DB6EA7" w:rsidRDefault="00EC5A6B">
      <w:pPr>
        <w:rPr>
          <w:rFonts w:ascii="宋体" w:hAnsi="宋体" w:hint="eastAsia"/>
          <w:sz w:val="28"/>
          <w:szCs w:val="28"/>
        </w:rPr>
      </w:pPr>
    </w:p>
    <w:p w:rsidR="00EC5A6B" w:rsidRPr="00DB6EA7" w:rsidRDefault="00EC5A6B">
      <w:pPr>
        <w:ind w:firstLine="562"/>
        <w:jc w:val="center"/>
        <w:rPr>
          <w:rFonts w:ascii="黑体" w:eastAsia="黑体" w:hAnsi="黑体" w:hint="eastAsia"/>
          <w:b/>
          <w:sz w:val="28"/>
          <w:szCs w:val="28"/>
        </w:rPr>
      </w:pPr>
      <w:r w:rsidRPr="00DB6EA7">
        <w:rPr>
          <w:rFonts w:ascii="黑体" w:eastAsia="黑体" w:hAnsi="黑体" w:hint="eastAsia"/>
          <w:b/>
          <w:sz w:val="28"/>
          <w:szCs w:val="28"/>
        </w:rPr>
        <w:t>图2.4-4 装车站现场图</w:t>
      </w:r>
    </w:p>
    <w:p w:rsidR="00EC5A6B" w:rsidRPr="00DB6EA7" w:rsidRDefault="00EC5A6B">
      <w:pPr>
        <w:rPr>
          <w:rFonts w:ascii="黑体" w:eastAsia="黑体" w:hAnsi="黑体" w:hint="eastAsia"/>
          <w:b/>
          <w:sz w:val="28"/>
          <w:szCs w:val="28"/>
        </w:rPr>
      </w:pPr>
    </w:p>
    <w:p w:rsidR="00EC5A6B" w:rsidRPr="00DB6EA7" w:rsidRDefault="00EC5A6B">
      <w:pPr>
        <w:rPr>
          <w:rFonts w:ascii="黑体" w:eastAsia="黑体" w:hAnsi="黑体" w:hint="eastAsia"/>
          <w:b/>
          <w:sz w:val="28"/>
          <w:szCs w:val="28"/>
        </w:rPr>
      </w:pPr>
    </w:p>
    <w:p w:rsidR="00EC5A6B" w:rsidRPr="00DB6EA7" w:rsidRDefault="00EC5A6B">
      <w:pPr>
        <w:pStyle w:val="a4"/>
        <w:adjustRightInd w:val="0"/>
        <w:snapToGrid w:val="0"/>
        <w:ind w:left="840" w:firstLineChars="0" w:firstLine="0"/>
        <w:jc w:val="center"/>
        <w:rPr>
          <w:lang w:val="en-US" w:eastAsia="zh-CN"/>
        </w:rPr>
      </w:pPr>
    </w:p>
    <w:p w:rsidR="00EC5A6B" w:rsidRPr="00DB6EA7" w:rsidRDefault="00EC5A6B">
      <w:pPr>
        <w:pStyle w:val="a4"/>
        <w:adjustRightInd w:val="0"/>
        <w:snapToGrid w:val="0"/>
        <w:rPr>
          <w:rFonts w:hAnsi="宋体"/>
          <w:b/>
          <w:bCs/>
          <w:sz w:val="21"/>
          <w:szCs w:val="21"/>
        </w:rPr>
      </w:pPr>
      <w:r w:rsidRPr="00DB6EA7">
        <w:rPr>
          <w:rFonts w:hint="eastAsia"/>
          <w:sz w:val="21"/>
          <w:szCs w:val="21"/>
          <w:lang w:val="en-US" w:eastAsia="zh-CN"/>
        </w:rPr>
        <w:t>注：红色为烃类槽车进出库区路线，蓝色为醇类槽车进出库区路线，绿色为共同路线。空车进入库区查车区，按标准化检查单进行检查。烃类装车需过磅称重，醇类装车无需过磅称重。车辆按提货单数量进行装车。所有车辆装车结束后，相关人员去开票室开票出厂，出厂后通过威海路转至海天路驶离镇海储运。</w:t>
      </w:r>
    </w:p>
    <w:p w:rsidR="00EC5A6B" w:rsidRPr="00DB6EA7" w:rsidRDefault="00EC5A6B">
      <w:pPr>
        <w:pStyle w:val="a4"/>
        <w:adjustRightInd w:val="0"/>
        <w:snapToGrid w:val="0"/>
        <w:ind w:left="840" w:firstLineChars="0" w:firstLine="0"/>
        <w:jc w:val="center"/>
        <w:rPr>
          <w:rFonts w:ascii="黑体" w:eastAsia="黑体" w:hAnsi="黑体"/>
          <w:b/>
          <w:bCs/>
          <w:sz w:val="28"/>
          <w:szCs w:val="28"/>
        </w:rPr>
      </w:pPr>
      <w:r w:rsidRPr="00DB6EA7">
        <w:rPr>
          <w:rFonts w:ascii="黑体" w:eastAsia="黑体" w:hAnsi="黑体" w:hint="eastAsia"/>
          <w:b/>
          <w:bCs/>
          <w:sz w:val="28"/>
          <w:szCs w:val="28"/>
        </w:rPr>
        <w:t>图2.4-5装车站车辆行进路线示意图</w:t>
      </w:r>
    </w:p>
    <w:p w:rsidR="00EC5A6B" w:rsidRPr="00DB6EA7" w:rsidRDefault="00EC5A6B">
      <w:pPr>
        <w:pStyle w:val="2"/>
        <w:spacing w:line="500" w:lineRule="exact"/>
        <w:ind w:left="0" w:firstLine="0"/>
        <w:rPr>
          <w:rFonts w:hint="eastAsia"/>
        </w:rPr>
      </w:pPr>
      <w:bookmarkStart w:id="243" w:name="_Toc179274675"/>
      <w:r w:rsidRPr="00DB6EA7">
        <w:rPr>
          <w:rFonts w:hint="eastAsia"/>
        </w:rPr>
        <w:t>经营品种、规模及经营过程</w:t>
      </w:r>
      <w:bookmarkEnd w:id="243"/>
    </w:p>
    <w:p w:rsidR="00EC5A6B" w:rsidRPr="00DB6EA7" w:rsidRDefault="00EC5A6B">
      <w:pPr>
        <w:pStyle w:val="3"/>
        <w:spacing w:line="500" w:lineRule="exact"/>
        <w:ind w:firstLine="0"/>
        <w:rPr>
          <w:rFonts w:hint="eastAsia"/>
        </w:rPr>
      </w:pPr>
      <w:bookmarkStart w:id="244" w:name="_Toc105491779"/>
      <w:bookmarkStart w:id="245" w:name="_Toc105492224"/>
      <w:bookmarkStart w:id="246" w:name="_Toc351556319"/>
      <w:bookmarkStart w:id="247" w:name="_Toc105492027"/>
      <w:bookmarkStart w:id="248" w:name="_Toc61074347"/>
      <w:bookmarkStart w:id="249" w:name="_Toc61074426"/>
      <w:bookmarkStart w:id="250" w:name="_Toc105491967"/>
      <w:bookmarkStart w:id="251" w:name="_Toc179274676"/>
      <w:bookmarkStart w:id="252" w:name="_Toc60216065"/>
      <w:bookmarkStart w:id="253" w:name="_Toc60565295"/>
      <w:bookmarkStart w:id="254" w:name="_Toc125278966"/>
      <w:bookmarkStart w:id="255" w:name="_Toc85945480"/>
      <w:r w:rsidRPr="00DB6EA7">
        <w:rPr>
          <w:rFonts w:hint="eastAsia"/>
        </w:rPr>
        <w:t>已有储罐经营品种、规模及拟变更许可内容</w:t>
      </w:r>
      <w:bookmarkEnd w:id="251"/>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本项目拟变更的危险化学品经营许可证内容见表2.5-1。本次变更仅在原丙烷罐区4台储罐的储存危险化学品的基础上增加储存的危险化学品：液化石油气，有存放储罐总容积不增加，仍为</w:t>
      </w:r>
      <w:r w:rsidRPr="00DB6EA7">
        <w:rPr>
          <w:rFonts w:ascii="宋体" w:hAnsi="宋体" w:hint="eastAsia"/>
          <w:bCs/>
          <w:sz w:val="28"/>
          <w:szCs w:val="28"/>
        </w:rPr>
        <w:t>1</w:t>
      </w:r>
      <w:r w:rsidRPr="00DB6EA7">
        <w:rPr>
          <w:rFonts w:ascii="宋体" w:hAnsi="宋体"/>
          <w:bCs/>
          <w:sz w:val="28"/>
          <w:szCs w:val="28"/>
        </w:rPr>
        <w:t>72000</w:t>
      </w:r>
      <w:r w:rsidRPr="00DB6EA7">
        <w:rPr>
          <w:rFonts w:ascii="宋体" w:hAnsi="宋体" w:hint="eastAsia"/>
          <w:sz w:val="28"/>
          <w:szCs w:val="28"/>
        </w:rPr>
        <w:t>m</w:t>
      </w:r>
      <w:r w:rsidRPr="00DB6EA7">
        <w:rPr>
          <w:rFonts w:ascii="宋体" w:hAnsi="宋体" w:hint="eastAsia"/>
          <w:sz w:val="28"/>
          <w:szCs w:val="28"/>
          <w:vertAlign w:val="superscript"/>
        </w:rPr>
        <w:t>3</w:t>
      </w:r>
      <w:r w:rsidRPr="00DB6EA7">
        <w:rPr>
          <w:rFonts w:ascii="宋体" w:hAnsi="宋体" w:hint="eastAsia"/>
          <w:sz w:val="28"/>
          <w:szCs w:val="28"/>
        </w:rPr>
        <w:t>。</w:t>
      </w:r>
    </w:p>
    <w:p w:rsidR="00EC5A6B" w:rsidRPr="00DB6EA7" w:rsidRDefault="00EC5A6B">
      <w:pPr>
        <w:spacing w:line="500" w:lineRule="exact"/>
        <w:ind w:firstLineChars="200" w:firstLine="562"/>
        <w:jc w:val="center"/>
        <w:rPr>
          <w:rFonts w:ascii="黑体" w:eastAsia="黑体" w:hAnsi="黑体"/>
          <w:b/>
          <w:sz w:val="28"/>
          <w:szCs w:val="28"/>
        </w:rPr>
        <w:sectPr w:rsidR="00EC5A6B" w:rsidRPr="00DB6EA7">
          <w:pgSz w:w="11907" w:h="16840"/>
          <w:pgMar w:top="1418" w:right="1134" w:bottom="779" w:left="1588" w:header="851" w:footer="992" w:gutter="0"/>
          <w:cols w:space="720"/>
          <w:docGrid w:linePitch="312"/>
        </w:sectPr>
      </w:pPr>
    </w:p>
    <w:p w:rsidR="00EC5A6B" w:rsidRDefault="00EC5A6B">
      <w:pPr>
        <w:spacing w:line="500" w:lineRule="exact"/>
        <w:ind w:firstLineChars="200" w:firstLine="562"/>
        <w:jc w:val="center"/>
        <w:rPr>
          <w:rFonts w:ascii="黑体" w:eastAsia="黑体" w:hAnsi="黑体" w:hint="eastAsia"/>
          <w:b/>
          <w:sz w:val="28"/>
          <w:szCs w:val="28"/>
        </w:rPr>
      </w:pPr>
      <w:r w:rsidRPr="00DB6EA7">
        <w:rPr>
          <w:rFonts w:ascii="黑体" w:eastAsia="黑体" w:hAnsi="黑体" w:hint="eastAsia"/>
          <w:b/>
          <w:sz w:val="28"/>
          <w:szCs w:val="28"/>
        </w:rPr>
        <w:lastRenderedPageBreak/>
        <w:t>表2.5-1 本项目拟变更的危险化学品经营许可证一览表</w:t>
      </w:r>
    </w:p>
    <w:p w:rsidR="00830B85" w:rsidRDefault="00830B85" w:rsidP="00830B85">
      <w:pPr>
        <w:pStyle w:val="1lzx"/>
        <w:ind w:firstLine="562"/>
        <w:rPr>
          <w:b/>
          <w:bCs/>
          <w:lang w:val="en-US"/>
        </w:rPr>
      </w:pPr>
      <w:r>
        <w:rPr>
          <w:rFonts w:hint="eastAsia"/>
          <w:b/>
          <w:bCs/>
        </w:rPr>
        <w:t>涉及企业机密，不予公开。</w:t>
      </w:r>
    </w:p>
    <w:p w:rsidR="00830B85" w:rsidRDefault="00830B85">
      <w:pPr>
        <w:spacing w:line="500" w:lineRule="exact"/>
        <w:ind w:firstLineChars="200" w:firstLine="562"/>
        <w:jc w:val="center"/>
        <w:rPr>
          <w:rFonts w:ascii="黑体" w:eastAsia="黑体" w:hAnsi="黑体" w:hint="eastAsia"/>
          <w:b/>
          <w:sz w:val="28"/>
          <w:szCs w:val="28"/>
        </w:rPr>
      </w:pPr>
    </w:p>
    <w:p w:rsidR="00EC5A6B" w:rsidRPr="00DB6EA7" w:rsidRDefault="00EC5A6B">
      <w:pPr>
        <w:pStyle w:val="3"/>
        <w:spacing w:line="500" w:lineRule="exact"/>
        <w:ind w:firstLine="0"/>
        <w:rPr>
          <w:rFonts w:ascii="宋体" w:hAnsi="宋体" w:hint="eastAsia"/>
          <w:szCs w:val="28"/>
        </w:rPr>
      </w:pPr>
      <w:bookmarkStart w:id="256" w:name="_Toc179274677"/>
      <w:r w:rsidRPr="00DB6EA7">
        <w:rPr>
          <w:rFonts w:ascii="宋体" w:hAnsi="宋体" w:hint="eastAsia"/>
          <w:szCs w:val="28"/>
        </w:rPr>
        <w:t>原丙烷罐区</w:t>
      </w:r>
      <w:r w:rsidRPr="00DB6EA7">
        <w:rPr>
          <w:rFonts w:ascii="宋体" w:hAnsi="宋体" w:hint="eastAsia"/>
          <w:szCs w:val="28"/>
        </w:rPr>
        <w:t>4</w:t>
      </w:r>
      <w:r w:rsidRPr="00DB6EA7">
        <w:rPr>
          <w:rFonts w:ascii="宋体" w:hAnsi="宋体" w:hint="eastAsia"/>
          <w:szCs w:val="28"/>
        </w:rPr>
        <w:t>台储罐</w:t>
      </w:r>
      <w:r w:rsidRPr="00DB6EA7">
        <w:rPr>
          <w:rFonts w:hAnsi="宋体" w:cs="宋体" w:hint="eastAsia"/>
          <w:szCs w:val="28"/>
        </w:rPr>
        <w:t>储存介质</w:t>
      </w:r>
      <w:r w:rsidRPr="00DB6EA7">
        <w:rPr>
          <w:rFonts w:ascii="宋体" w:hAnsi="宋体" w:hint="eastAsia"/>
          <w:szCs w:val="28"/>
        </w:rPr>
        <w:t>增加液化石油气</w:t>
      </w:r>
      <w:r w:rsidRPr="00DB6EA7">
        <w:rPr>
          <w:rFonts w:hAnsi="宋体" w:cs="宋体" w:hint="eastAsia"/>
          <w:szCs w:val="28"/>
        </w:rPr>
        <w:t>变更情况</w:t>
      </w:r>
      <w:bookmarkEnd w:id="256"/>
    </w:p>
    <w:p w:rsidR="00EC5A6B" w:rsidRPr="00DB6EA7" w:rsidRDefault="00EC5A6B">
      <w:pPr>
        <w:spacing w:line="500" w:lineRule="exact"/>
        <w:ind w:firstLineChars="200" w:firstLine="560"/>
        <w:rPr>
          <w:rFonts w:ascii="宋体" w:hAnsi="宋体" w:hint="eastAsia"/>
        </w:rPr>
      </w:pPr>
      <w:r w:rsidRPr="00DB6EA7">
        <w:rPr>
          <w:rFonts w:ascii="宋体" w:hAnsi="宋体" w:hint="eastAsia"/>
          <w:sz w:val="28"/>
        </w:rPr>
        <w:t>丙烷罐区有</w:t>
      </w:r>
      <w:r w:rsidRPr="00DB6EA7">
        <w:rPr>
          <w:rFonts w:ascii="宋体" w:hAnsi="宋体" w:hint="eastAsia"/>
          <w:bCs/>
          <w:sz w:val="28"/>
          <w:szCs w:val="28"/>
        </w:rPr>
        <w:t>4台3</w:t>
      </w:r>
      <w:r w:rsidRPr="00DB6EA7">
        <w:rPr>
          <w:rFonts w:ascii="宋体" w:hAnsi="宋体"/>
          <w:bCs/>
          <w:sz w:val="28"/>
          <w:szCs w:val="28"/>
        </w:rPr>
        <w:t>000</w:t>
      </w:r>
      <w:r w:rsidRPr="00DB6EA7">
        <w:rPr>
          <w:rFonts w:ascii="宋体" w:hAnsi="宋体" w:hint="eastAsia"/>
          <w:bCs/>
          <w:sz w:val="28"/>
          <w:szCs w:val="28"/>
        </w:rPr>
        <w:t>m³的丙烷常温压力球罐，由</w:t>
      </w:r>
      <w:r w:rsidRPr="00DB6EA7">
        <w:rPr>
          <w:rFonts w:ascii="宋体" w:hAnsi="宋体" w:hint="eastAsia"/>
          <w:sz w:val="28"/>
          <w:szCs w:val="28"/>
        </w:rPr>
        <w:t>中石化洛阳工程有限公司设计，设计介质为：丙烷/丁烷。</w:t>
      </w:r>
    </w:p>
    <w:p w:rsidR="00EC5A6B" w:rsidRPr="00DB6EA7" w:rsidRDefault="00EC5A6B">
      <w:pPr>
        <w:spacing w:line="500" w:lineRule="exact"/>
        <w:ind w:firstLineChars="200" w:firstLine="560"/>
        <w:rPr>
          <w:rFonts w:ascii="宋体" w:hAnsi="宋体" w:hint="eastAsia"/>
          <w:sz w:val="28"/>
        </w:rPr>
      </w:pPr>
      <w:r w:rsidRPr="00DB6EA7">
        <w:rPr>
          <w:rFonts w:ascii="宋体" w:hAnsi="宋体" w:hint="eastAsia"/>
          <w:sz w:val="28"/>
        </w:rPr>
        <w:t>镇海储运已委托镇海石化工程股份有限公司对4台丙烷储罐及管道新增液化石油气品种进行复核，并与2023年4月出具《宁波镇海石化储运有限公司丙丁烷储罐及管道新增液化石油气品种》方案报告，档案号：F23166。</w:t>
      </w:r>
    </w:p>
    <w:p w:rsidR="00EC5A6B" w:rsidRDefault="00EC5A6B">
      <w:pPr>
        <w:spacing w:line="500" w:lineRule="exact"/>
        <w:ind w:firstLineChars="200" w:firstLine="560"/>
        <w:rPr>
          <w:rFonts w:ascii="宋体" w:hAnsi="宋体" w:hint="eastAsia"/>
          <w:sz w:val="28"/>
        </w:rPr>
      </w:pPr>
      <w:r w:rsidRPr="00DB6EA7">
        <w:rPr>
          <w:rFonts w:ascii="宋体" w:hAnsi="宋体" w:hint="eastAsia"/>
          <w:sz w:val="28"/>
        </w:rPr>
        <w:t>增加液化石油气基本参数见表2.5-2。</w:t>
      </w:r>
    </w:p>
    <w:p w:rsidR="00EC5A6B" w:rsidRDefault="00EC5A6B">
      <w:pPr>
        <w:spacing w:line="500" w:lineRule="exact"/>
        <w:ind w:firstLineChars="200" w:firstLine="562"/>
        <w:jc w:val="center"/>
        <w:rPr>
          <w:rFonts w:ascii="黑体" w:eastAsia="黑体" w:hAnsi="黑体" w:cs="宋体" w:hint="eastAsia"/>
          <w:b/>
          <w:kern w:val="0"/>
          <w:sz w:val="28"/>
          <w:szCs w:val="28"/>
        </w:rPr>
      </w:pPr>
      <w:r w:rsidRPr="00DB6EA7">
        <w:rPr>
          <w:rFonts w:ascii="黑体" w:eastAsia="黑体" w:hAnsi="黑体" w:hint="eastAsia"/>
          <w:b/>
          <w:sz w:val="28"/>
          <w:szCs w:val="28"/>
        </w:rPr>
        <w:t>表2.5-2 球罐</w:t>
      </w:r>
      <w:r w:rsidRPr="00DB6EA7">
        <w:rPr>
          <w:rFonts w:ascii="黑体" w:eastAsia="黑体" w:hAnsi="黑体" w:cs="宋体" w:hint="eastAsia"/>
          <w:b/>
          <w:kern w:val="0"/>
          <w:sz w:val="28"/>
          <w:szCs w:val="28"/>
        </w:rPr>
        <w:t>0</w:t>
      </w:r>
      <w:r w:rsidRPr="00DB6EA7">
        <w:rPr>
          <w:rFonts w:ascii="黑体" w:eastAsia="黑体" w:hAnsi="黑体" w:cs="宋体"/>
          <w:b/>
          <w:kern w:val="0"/>
          <w:sz w:val="28"/>
          <w:szCs w:val="28"/>
        </w:rPr>
        <w:t>304-T-01A</w:t>
      </w:r>
      <w:r w:rsidRPr="00DB6EA7">
        <w:rPr>
          <w:rFonts w:ascii="黑体" w:eastAsia="黑体" w:hAnsi="黑体" w:cs="宋体" w:hint="eastAsia"/>
          <w:b/>
          <w:kern w:val="0"/>
          <w:sz w:val="28"/>
          <w:szCs w:val="28"/>
          <w:vertAlign w:val="subscript"/>
        </w:rPr>
        <w:t>~</w:t>
      </w:r>
      <w:r w:rsidRPr="00DB6EA7">
        <w:rPr>
          <w:rFonts w:ascii="黑体" w:eastAsia="黑体" w:hAnsi="黑体" w:cs="宋体"/>
          <w:b/>
          <w:kern w:val="0"/>
          <w:sz w:val="28"/>
          <w:szCs w:val="28"/>
        </w:rPr>
        <w:t>D</w:t>
      </w:r>
      <w:r w:rsidRPr="00DB6EA7">
        <w:rPr>
          <w:rFonts w:ascii="黑体" w:eastAsia="黑体" w:hAnsi="黑体" w:cs="宋体" w:hint="eastAsia"/>
          <w:b/>
          <w:kern w:val="0"/>
          <w:sz w:val="28"/>
          <w:szCs w:val="28"/>
        </w:rPr>
        <w:t>基本参数</w:t>
      </w:r>
    </w:p>
    <w:p w:rsidR="00830B85" w:rsidRDefault="00830B85" w:rsidP="00830B85">
      <w:pPr>
        <w:pStyle w:val="1lzx"/>
        <w:ind w:firstLine="562"/>
        <w:rPr>
          <w:b/>
          <w:bCs/>
          <w:lang w:val="en-US"/>
        </w:rPr>
      </w:pPr>
      <w:r>
        <w:rPr>
          <w:rFonts w:hint="eastAsia"/>
          <w:b/>
          <w:bCs/>
        </w:rPr>
        <w:t>涉及企业机密，不予公开。</w:t>
      </w:r>
    </w:p>
    <w:p w:rsidR="00EC5A6B" w:rsidRPr="00DB6EA7" w:rsidRDefault="00EC5A6B">
      <w:pPr>
        <w:pStyle w:val="3"/>
        <w:spacing w:line="500" w:lineRule="exact"/>
        <w:ind w:firstLine="0"/>
        <w:rPr>
          <w:rFonts w:hint="eastAsia"/>
        </w:rPr>
      </w:pPr>
      <w:bookmarkStart w:id="257" w:name="_Toc179274678"/>
      <w:r w:rsidRPr="00DB6EA7">
        <w:rPr>
          <w:rFonts w:hint="eastAsia"/>
        </w:rPr>
        <w:t>工艺流程</w:t>
      </w:r>
      <w:bookmarkEnd w:id="257"/>
    </w:p>
    <w:p w:rsidR="00EC5A6B" w:rsidRDefault="00EC5A6B">
      <w:pPr>
        <w:snapToGrid w:val="0"/>
        <w:spacing w:line="500" w:lineRule="exact"/>
        <w:ind w:firstLine="600"/>
        <w:rPr>
          <w:rFonts w:ascii="Times New Roman" w:hAnsi="Times New Roman" w:hint="eastAsia"/>
          <w:sz w:val="28"/>
          <w:szCs w:val="28"/>
        </w:rPr>
      </w:pPr>
      <w:r w:rsidRPr="00DB6EA7">
        <w:rPr>
          <w:rFonts w:ascii="Times New Roman" w:hAnsi="Times New Roman" w:hint="eastAsia"/>
          <w:sz w:val="28"/>
          <w:szCs w:val="28"/>
        </w:rPr>
        <w:t>本项目工艺为常见的储运工艺，不涉及重点监管的化工工艺。</w:t>
      </w:r>
    </w:p>
    <w:p w:rsidR="00830B85" w:rsidRDefault="00830B85" w:rsidP="00830B85">
      <w:pPr>
        <w:pStyle w:val="1lzx"/>
        <w:ind w:firstLine="562"/>
        <w:rPr>
          <w:b/>
          <w:bCs/>
          <w:lang w:val="en-US"/>
        </w:rPr>
      </w:pPr>
      <w:r>
        <w:rPr>
          <w:rFonts w:hint="eastAsia"/>
          <w:b/>
          <w:bCs/>
        </w:rPr>
        <w:t>涉及企业机密，不予公开。</w:t>
      </w:r>
    </w:p>
    <w:p w:rsidR="00830B85" w:rsidRDefault="00830B85">
      <w:pPr>
        <w:snapToGrid w:val="0"/>
        <w:spacing w:line="500" w:lineRule="exact"/>
        <w:ind w:firstLine="600"/>
        <w:rPr>
          <w:rFonts w:ascii="Times New Roman" w:hAnsi="Times New Roman" w:hint="eastAsia"/>
          <w:sz w:val="28"/>
          <w:szCs w:val="28"/>
        </w:rPr>
      </w:pPr>
    </w:p>
    <w:p w:rsidR="00EC5A6B" w:rsidRPr="00DB6EA7" w:rsidRDefault="00EC5A6B">
      <w:pPr>
        <w:pStyle w:val="2"/>
        <w:spacing w:line="500" w:lineRule="exact"/>
        <w:ind w:left="0" w:firstLine="0"/>
        <w:rPr>
          <w:rFonts w:hint="eastAsia"/>
        </w:rPr>
      </w:pPr>
      <w:bookmarkStart w:id="258" w:name="_Toc179274679"/>
      <w:r w:rsidRPr="00DB6EA7">
        <w:rPr>
          <w:rFonts w:hint="eastAsia"/>
        </w:rPr>
        <w:t>设备设施</w:t>
      </w:r>
      <w:bookmarkEnd w:id="258"/>
    </w:p>
    <w:p w:rsidR="00EC5A6B" w:rsidRPr="00DB6EA7" w:rsidRDefault="00EC5A6B">
      <w:pPr>
        <w:snapToGrid w:val="0"/>
        <w:spacing w:line="500" w:lineRule="exact"/>
        <w:ind w:firstLineChars="200" w:firstLine="560"/>
        <w:rPr>
          <w:rFonts w:ascii="Times New Roman" w:hAnsi="Times New Roman" w:hint="eastAsia"/>
          <w:sz w:val="28"/>
          <w:szCs w:val="28"/>
        </w:rPr>
      </w:pPr>
      <w:r w:rsidRPr="00DB6EA7">
        <w:rPr>
          <w:rFonts w:ascii="Times New Roman" w:hAnsi="Times New Roman" w:hint="eastAsia"/>
          <w:sz w:val="28"/>
          <w:szCs w:val="28"/>
        </w:rPr>
        <w:t>本项目设备、设施主要包含：储罐、装船泵、装车泵及装卸设施等。</w:t>
      </w:r>
    </w:p>
    <w:p w:rsidR="00EC5A6B" w:rsidRDefault="00EC5A6B">
      <w:pPr>
        <w:pStyle w:val="a5"/>
        <w:spacing w:before="0" w:after="0" w:line="500" w:lineRule="exact"/>
        <w:ind w:firstLineChars="200" w:firstLine="560"/>
        <w:rPr>
          <w:rFonts w:ascii="宋体" w:eastAsia="宋体" w:hAnsi="宋体" w:hint="eastAsia"/>
          <w:sz w:val="28"/>
          <w:szCs w:val="28"/>
          <w:lang w:eastAsia="zh-CN"/>
        </w:rPr>
      </w:pPr>
      <w:r w:rsidRPr="00DB6EA7">
        <w:rPr>
          <w:rFonts w:ascii="宋体" w:eastAsia="宋体" w:hAnsi="宋体" w:hint="eastAsia"/>
          <w:sz w:val="28"/>
          <w:szCs w:val="28"/>
        </w:rPr>
        <w:t>主要设备设施见表2.6-1、装车设施见表2.6-2. 其他</w:t>
      </w:r>
      <w:r w:rsidRPr="00DB6EA7">
        <w:rPr>
          <w:rFonts w:ascii="宋体" w:eastAsia="宋体" w:hAnsi="宋体" w:hint="eastAsia"/>
          <w:sz w:val="28"/>
          <w:szCs w:val="28"/>
          <w:lang w:eastAsia="zh-CN"/>
        </w:rPr>
        <w:t>如下</w:t>
      </w:r>
      <w:r w:rsidRPr="00DB6EA7">
        <w:rPr>
          <w:rFonts w:ascii="宋体" w:eastAsia="宋体" w:hAnsi="宋体" w:hint="eastAsia"/>
          <w:sz w:val="28"/>
          <w:szCs w:val="28"/>
        </w:rPr>
        <w:t>：</w:t>
      </w:r>
    </w:p>
    <w:p w:rsidR="00830B85" w:rsidRDefault="00830B85" w:rsidP="00830B85">
      <w:pPr>
        <w:rPr>
          <w:rFonts w:hint="eastAsia"/>
          <w:lang w:val="x-none"/>
        </w:rPr>
      </w:pPr>
    </w:p>
    <w:p w:rsidR="00830B85" w:rsidRDefault="00830B85" w:rsidP="00830B85">
      <w:pPr>
        <w:pStyle w:val="1lzx"/>
        <w:ind w:firstLine="562"/>
        <w:rPr>
          <w:b/>
          <w:bCs/>
          <w:lang w:val="en-US"/>
        </w:rPr>
      </w:pPr>
      <w:r>
        <w:rPr>
          <w:rFonts w:hint="eastAsia"/>
          <w:b/>
          <w:bCs/>
        </w:rPr>
        <w:t>涉及企业机密，不予公开。</w:t>
      </w:r>
    </w:p>
    <w:p w:rsidR="00EC5A6B" w:rsidRPr="00DB6EA7" w:rsidRDefault="00EC5A6B">
      <w:pPr>
        <w:pStyle w:val="afffffffff0"/>
        <w:rPr>
          <w:rFonts w:hint="eastAsia"/>
        </w:rPr>
        <w:sectPr w:rsidR="00EC5A6B" w:rsidRPr="00DB6EA7">
          <w:pgSz w:w="11907" w:h="16840"/>
          <w:pgMar w:top="1418" w:right="1134" w:bottom="779" w:left="1588" w:header="851" w:footer="992" w:gutter="0"/>
          <w:cols w:space="720"/>
          <w:docGrid w:linePitch="312"/>
        </w:sectPr>
      </w:pPr>
    </w:p>
    <w:p w:rsidR="00EC5A6B" w:rsidRDefault="00EC5A6B">
      <w:pPr>
        <w:pStyle w:val="a5"/>
        <w:spacing w:before="0" w:after="0" w:line="360" w:lineRule="auto"/>
        <w:jc w:val="center"/>
        <w:rPr>
          <w:rFonts w:ascii="黑体" w:hAnsi="黑体" w:hint="eastAsia"/>
          <w:b/>
          <w:sz w:val="28"/>
          <w:szCs w:val="28"/>
          <w:lang w:eastAsia="zh-CN"/>
        </w:rPr>
      </w:pPr>
      <w:r w:rsidRPr="00DB6EA7">
        <w:rPr>
          <w:rFonts w:ascii="黑体" w:hAnsi="黑体"/>
          <w:b/>
          <w:sz w:val="28"/>
          <w:szCs w:val="28"/>
        </w:rPr>
        <w:lastRenderedPageBreak/>
        <w:t>表</w:t>
      </w:r>
      <w:r w:rsidRPr="00DB6EA7">
        <w:rPr>
          <w:rFonts w:ascii="黑体" w:hAnsi="黑体" w:hint="eastAsia"/>
          <w:b/>
          <w:sz w:val="28"/>
          <w:szCs w:val="28"/>
        </w:rPr>
        <w:t>2.6</w:t>
      </w:r>
      <w:r w:rsidRPr="00DB6EA7">
        <w:rPr>
          <w:rFonts w:ascii="黑体" w:hAnsi="黑体"/>
          <w:b/>
          <w:sz w:val="28"/>
          <w:szCs w:val="28"/>
        </w:rPr>
        <w:t>-</w:t>
      </w:r>
      <w:r w:rsidRPr="00DB6EA7">
        <w:rPr>
          <w:rFonts w:ascii="黑体" w:hAnsi="黑体" w:hint="eastAsia"/>
          <w:b/>
          <w:sz w:val="28"/>
          <w:szCs w:val="28"/>
        </w:rPr>
        <w:t>1</w:t>
      </w:r>
      <w:r w:rsidRPr="00DB6EA7">
        <w:rPr>
          <w:rFonts w:ascii="黑体" w:hAnsi="黑体"/>
          <w:b/>
          <w:sz w:val="28"/>
          <w:szCs w:val="28"/>
        </w:rPr>
        <w:t xml:space="preserve"> 主要设备、设施一览表</w:t>
      </w:r>
    </w:p>
    <w:p w:rsidR="00830B85" w:rsidRDefault="00830B85" w:rsidP="00830B85">
      <w:pPr>
        <w:pStyle w:val="1lzx"/>
        <w:ind w:firstLine="562"/>
        <w:rPr>
          <w:b/>
          <w:bCs/>
          <w:lang w:val="en-US"/>
        </w:rPr>
      </w:pPr>
      <w:r>
        <w:rPr>
          <w:rFonts w:hint="eastAsia"/>
          <w:b/>
          <w:bCs/>
        </w:rPr>
        <w:t>涉及企业机密，不予公开。</w:t>
      </w:r>
    </w:p>
    <w:p w:rsidR="00EC5A6B" w:rsidRDefault="00EC5A6B">
      <w:pPr>
        <w:pStyle w:val="a5"/>
        <w:spacing w:beforeLines="50" w:before="120" w:after="0" w:line="360" w:lineRule="auto"/>
        <w:jc w:val="center"/>
        <w:rPr>
          <w:rFonts w:ascii="黑体" w:hAnsi="黑体" w:hint="eastAsia"/>
          <w:b/>
          <w:sz w:val="28"/>
          <w:szCs w:val="28"/>
          <w:lang w:eastAsia="zh-CN"/>
        </w:rPr>
      </w:pPr>
      <w:r w:rsidRPr="00DB6EA7">
        <w:rPr>
          <w:rFonts w:ascii="黑体" w:hAnsi="黑体"/>
          <w:b/>
          <w:sz w:val="28"/>
          <w:szCs w:val="28"/>
        </w:rPr>
        <w:t>表</w:t>
      </w:r>
      <w:r w:rsidRPr="00DB6EA7">
        <w:rPr>
          <w:rFonts w:ascii="黑体" w:hAnsi="黑体" w:hint="eastAsia"/>
          <w:b/>
          <w:sz w:val="28"/>
          <w:szCs w:val="28"/>
        </w:rPr>
        <w:t>2.6</w:t>
      </w:r>
      <w:r w:rsidRPr="00DB6EA7">
        <w:rPr>
          <w:rFonts w:ascii="黑体" w:hAnsi="黑体"/>
          <w:b/>
          <w:sz w:val="28"/>
          <w:szCs w:val="28"/>
        </w:rPr>
        <w:t>-</w:t>
      </w:r>
      <w:r w:rsidRPr="00DB6EA7">
        <w:rPr>
          <w:rFonts w:ascii="黑体" w:hAnsi="黑体" w:hint="eastAsia"/>
          <w:b/>
          <w:sz w:val="28"/>
          <w:szCs w:val="28"/>
        </w:rPr>
        <w:t>2</w:t>
      </w:r>
      <w:r w:rsidRPr="00DB6EA7">
        <w:rPr>
          <w:rFonts w:ascii="黑体" w:hAnsi="黑体"/>
          <w:b/>
          <w:sz w:val="28"/>
          <w:szCs w:val="28"/>
        </w:rPr>
        <w:t xml:space="preserve"> </w:t>
      </w:r>
      <w:r w:rsidRPr="00DB6EA7">
        <w:rPr>
          <w:rFonts w:ascii="黑体" w:hAnsi="黑体" w:hint="eastAsia"/>
          <w:b/>
          <w:sz w:val="28"/>
          <w:szCs w:val="28"/>
        </w:rPr>
        <w:t>装车</w:t>
      </w:r>
      <w:r w:rsidRPr="00DB6EA7">
        <w:rPr>
          <w:rFonts w:ascii="黑体" w:hAnsi="黑体"/>
          <w:b/>
          <w:sz w:val="28"/>
          <w:szCs w:val="28"/>
        </w:rPr>
        <w:t>设备、设施一览表</w:t>
      </w:r>
    </w:p>
    <w:p w:rsidR="00830B85" w:rsidRDefault="00830B85" w:rsidP="00830B85">
      <w:pPr>
        <w:rPr>
          <w:rFonts w:hint="eastAsia"/>
          <w:lang w:val="x-none"/>
        </w:rPr>
      </w:pPr>
    </w:p>
    <w:p w:rsidR="00830B85" w:rsidRDefault="00830B85" w:rsidP="00830B85">
      <w:pPr>
        <w:pStyle w:val="1lzx"/>
        <w:ind w:firstLine="562"/>
        <w:rPr>
          <w:b/>
          <w:bCs/>
          <w:lang w:val="en-US"/>
        </w:rPr>
      </w:pPr>
      <w:r>
        <w:rPr>
          <w:rFonts w:hint="eastAsia"/>
          <w:b/>
          <w:bCs/>
        </w:rPr>
        <w:t>涉及企业机密，不予公开。</w:t>
      </w:r>
    </w:p>
    <w:p w:rsidR="00EC5A6B" w:rsidRPr="00DB6EA7" w:rsidRDefault="00EC5A6B">
      <w:pPr>
        <w:rPr>
          <w:rFonts w:hint="eastAsia"/>
        </w:rPr>
      </w:pPr>
    </w:p>
    <w:p w:rsidR="00EC5A6B" w:rsidRPr="00DB6EA7" w:rsidRDefault="00EC5A6B">
      <w:pPr>
        <w:rPr>
          <w:rFonts w:hint="eastAsia"/>
        </w:rPr>
      </w:pPr>
    </w:p>
    <w:p w:rsidR="00EC5A6B" w:rsidRPr="00DB6EA7" w:rsidRDefault="00EC5A6B">
      <w:pPr>
        <w:ind w:firstLineChars="900" w:firstLine="1890"/>
        <w:rPr>
          <w:rFonts w:hint="eastAsia"/>
        </w:rPr>
      </w:pPr>
      <w:r w:rsidRPr="00DB6EA7">
        <w:rPr>
          <w:rFonts w:hint="eastAsia"/>
        </w:rPr>
        <w:t xml:space="preserve">  </w:t>
      </w:r>
    </w:p>
    <w:p w:rsidR="00EC5A6B" w:rsidRPr="00DB6EA7" w:rsidRDefault="00EC5A6B">
      <w:pPr>
        <w:ind w:firstLineChars="900" w:firstLine="1890"/>
        <w:rPr>
          <w:rFonts w:hint="eastAsia"/>
        </w:rPr>
      </w:pPr>
    </w:p>
    <w:p w:rsidR="00EC5A6B" w:rsidRPr="00DB6EA7" w:rsidRDefault="00EC5A6B">
      <w:pPr>
        <w:ind w:firstLineChars="1850" w:firstLine="5200"/>
        <w:rPr>
          <w:rFonts w:ascii="黑体" w:eastAsia="黑体" w:hAnsi="黑体"/>
          <w:b/>
          <w:sz w:val="28"/>
          <w:szCs w:val="28"/>
        </w:rPr>
        <w:sectPr w:rsidR="00EC5A6B" w:rsidRPr="00DB6EA7">
          <w:pgSz w:w="16840" w:h="11907" w:orient="landscape"/>
          <w:pgMar w:top="1588" w:right="1418" w:bottom="1134" w:left="779" w:header="851" w:footer="992" w:gutter="0"/>
          <w:cols w:space="720"/>
          <w:docGrid w:linePitch="312"/>
        </w:sectPr>
      </w:pPr>
      <w:r w:rsidRPr="00DB6EA7">
        <w:rPr>
          <w:rFonts w:ascii="黑体" w:eastAsia="黑体" w:hAnsi="黑体" w:hint="eastAsia"/>
          <w:b/>
          <w:sz w:val="28"/>
          <w:szCs w:val="28"/>
        </w:rPr>
        <w:t>图2.6-1 罐根阀及罐顶安全阀</w:t>
      </w:r>
    </w:p>
    <w:p w:rsidR="00EC5A6B" w:rsidRPr="00DB6EA7" w:rsidRDefault="00EC5A6B">
      <w:pPr>
        <w:pStyle w:val="2"/>
        <w:numPr>
          <w:ilvl w:val="0"/>
          <w:numId w:val="0"/>
        </w:numPr>
        <w:spacing w:line="500" w:lineRule="exact"/>
      </w:pPr>
      <w:bookmarkStart w:id="259" w:name="_Toc179274680"/>
      <w:r w:rsidRPr="00DB6EA7">
        <w:rPr>
          <w:rFonts w:hint="eastAsia"/>
        </w:rPr>
        <w:lastRenderedPageBreak/>
        <w:t>2</w:t>
      </w:r>
      <w:r w:rsidRPr="00DB6EA7">
        <w:t>.7</w:t>
      </w:r>
      <w:r w:rsidRPr="00DB6EA7">
        <w:rPr>
          <w:rFonts w:hint="eastAsia"/>
        </w:rPr>
        <w:t>管道</w:t>
      </w:r>
      <w:bookmarkEnd w:id="259"/>
    </w:p>
    <w:p w:rsidR="00EC5A6B" w:rsidRPr="00DB6EA7" w:rsidRDefault="00EC5A6B">
      <w:pPr>
        <w:pStyle w:val="3"/>
        <w:numPr>
          <w:ilvl w:val="0"/>
          <w:numId w:val="0"/>
        </w:numPr>
        <w:spacing w:line="500" w:lineRule="exact"/>
        <w:rPr>
          <w:rFonts w:hint="eastAsia"/>
        </w:rPr>
      </w:pPr>
      <w:bookmarkStart w:id="260" w:name="_Toc179274681"/>
      <w:bookmarkStart w:id="261" w:name="_Toc126569167"/>
      <w:r w:rsidRPr="00DB6EA7">
        <w:rPr>
          <w:rFonts w:hint="eastAsia"/>
        </w:rPr>
        <w:t>2</w:t>
      </w:r>
      <w:r w:rsidRPr="00DB6EA7">
        <w:t xml:space="preserve">.7.1 </w:t>
      </w:r>
      <w:r w:rsidRPr="00DB6EA7">
        <w:rPr>
          <w:rFonts w:hint="eastAsia"/>
        </w:rPr>
        <w:t>库外管道</w:t>
      </w:r>
      <w:bookmarkEnd w:id="260"/>
    </w:p>
    <w:p w:rsidR="00EC5A6B" w:rsidRDefault="00EC5A6B">
      <w:pPr>
        <w:spacing w:line="500" w:lineRule="exact"/>
        <w:outlineLvl w:val="3"/>
        <w:rPr>
          <w:rFonts w:ascii="黑体" w:eastAsia="黑体" w:hAnsi="黑体" w:hint="eastAsia"/>
          <w:b/>
          <w:sz w:val="28"/>
          <w:szCs w:val="28"/>
        </w:rPr>
      </w:pPr>
      <w:r w:rsidRPr="00DB6EA7">
        <w:rPr>
          <w:rFonts w:ascii="黑体" w:eastAsia="黑体" w:hAnsi="黑体" w:hint="eastAsia"/>
          <w:b/>
          <w:sz w:val="28"/>
          <w:szCs w:val="28"/>
        </w:rPr>
        <w:t>2.7.1.1库外管道概况</w:t>
      </w:r>
      <w:bookmarkEnd w:id="261"/>
    </w:p>
    <w:p w:rsidR="00830B85" w:rsidRDefault="00830B85">
      <w:pPr>
        <w:spacing w:line="500" w:lineRule="exact"/>
        <w:outlineLvl w:val="3"/>
        <w:rPr>
          <w:rFonts w:ascii="黑体" w:eastAsia="黑体" w:hAnsi="黑体" w:hint="eastAsia"/>
          <w:b/>
          <w:sz w:val="28"/>
          <w:szCs w:val="28"/>
        </w:rPr>
      </w:pPr>
    </w:p>
    <w:p w:rsidR="00830B85" w:rsidRDefault="00830B85" w:rsidP="00830B85">
      <w:pPr>
        <w:pStyle w:val="1lzx"/>
        <w:ind w:firstLine="562"/>
        <w:rPr>
          <w:b/>
          <w:bCs/>
          <w:lang w:val="en-US"/>
        </w:rPr>
      </w:pPr>
      <w:r>
        <w:rPr>
          <w:rFonts w:hint="eastAsia"/>
          <w:b/>
          <w:bCs/>
        </w:rPr>
        <w:t>涉及企业机密，不予公开。</w:t>
      </w:r>
    </w:p>
    <w:p w:rsidR="00EC5A6B" w:rsidRPr="00DB6EA7" w:rsidRDefault="00EC5A6B">
      <w:pPr>
        <w:rPr>
          <w:rFonts w:hint="eastAsia"/>
        </w:rPr>
      </w:pPr>
    </w:p>
    <w:p w:rsidR="00EC5A6B" w:rsidRPr="00DB6EA7" w:rsidRDefault="00EC5A6B">
      <w:pPr>
        <w:jc w:val="center"/>
        <w:rPr>
          <w:rFonts w:hAnsi="宋体"/>
          <w:b/>
          <w:szCs w:val="28"/>
        </w:rPr>
        <w:sectPr w:rsidR="00EC5A6B" w:rsidRPr="00DB6EA7">
          <w:pgSz w:w="11907" w:h="16840"/>
          <w:pgMar w:top="1418" w:right="1134" w:bottom="779" w:left="1588" w:header="851" w:footer="992" w:gutter="0"/>
          <w:cols w:space="720"/>
          <w:docGrid w:linePitch="312"/>
        </w:sectPr>
      </w:pPr>
    </w:p>
    <w:p w:rsidR="00EC5A6B" w:rsidRDefault="00EC5A6B">
      <w:pPr>
        <w:jc w:val="center"/>
        <w:rPr>
          <w:rFonts w:ascii="黑体" w:eastAsia="黑体" w:hAnsi="黑体" w:hint="eastAsia"/>
          <w:b/>
          <w:sz w:val="28"/>
          <w:szCs w:val="28"/>
        </w:rPr>
      </w:pPr>
      <w:r w:rsidRPr="00DB6EA7">
        <w:rPr>
          <w:rFonts w:ascii="黑体" w:eastAsia="黑体" w:hAnsi="黑体" w:hint="eastAsia"/>
          <w:b/>
          <w:sz w:val="28"/>
          <w:szCs w:val="28"/>
        </w:rPr>
        <w:lastRenderedPageBreak/>
        <w:t>表</w:t>
      </w:r>
      <w:r w:rsidRPr="00DB6EA7">
        <w:rPr>
          <w:rFonts w:ascii="黑体" w:eastAsia="黑体" w:hAnsi="黑体"/>
          <w:b/>
          <w:sz w:val="28"/>
          <w:szCs w:val="28"/>
        </w:rPr>
        <w:t>2.7</w:t>
      </w:r>
      <w:r w:rsidRPr="00DB6EA7">
        <w:rPr>
          <w:rFonts w:ascii="黑体" w:eastAsia="黑体" w:hAnsi="黑体" w:hint="eastAsia"/>
          <w:b/>
          <w:sz w:val="28"/>
          <w:szCs w:val="28"/>
        </w:rPr>
        <w:t>-</w:t>
      </w:r>
      <w:r w:rsidRPr="00DB6EA7">
        <w:rPr>
          <w:rFonts w:ascii="黑体" w:eastAsia="黑体" w:hAnsi="黑体"/>
          <w:b/>
          <w:sz w:val="28"/>
          <w:szCs w:val="28"/>
        </w:rPr>
        <w:t>1</w:t>
      </w:r>
      <w:r w:rsidRPr="00DB6EA7">
        <w:rPr>
          <w:rFonts w:ascii="黑体" w:eastAsia="黑体" w:hAnsi="黑体" w:hint="eastAsia"/>
          <w:b/>
          <w:sz w:val="28"/>
          <w:szCs w:val="28"/>
        </w:rPr>
        <w:t xml:space="preserve"> 危险化学品管道的基本情况</w:t>
      </w:r>
    </w:p>
    <w:p w:rsidR="00830B85" w:rsidRDefault="00830B85" w:rsidP="00830B85">
      <w:pPr>
        <w:pStyle w:val="1lzx"/>
        <w:ind w:firstLine="562"/>
        <w:rPr>
          <w:b/>
          <w:bCs/>
          <w:lang w:val="en-US"/>
        </w:rPr>
      </w:pPr>
      <w:r>
        <w:rPr>
          <w:rFonts w:hint="eastAsia"/>
          <w:b/>
          <w:bCs/>
        </w:rPr>
        <w:t>涉及企业机密，不予公开。</w:t>
      </w:r>
    </w:p>
    <w:p w:rsidR="00830B85" w:rsidRDefault="00830B85">
      <w:pPr>
        <w:jc w:val="center"/>
        <w:rPr>
          <w:rFonts w:ascii="黑体" w:eastAsia="黑体" w:hAnsi="黑体" w:hint="eastAsia"/>
          <w:b/>
          <w:sz w:val="28"/>
          <w:szCs w:val="28"/>
        </w:rPr>
      </w:pPr>
    </w:p>
    <w:p w:rsidR="00EC5A6B" w:rsidRPr="00DB6EA7" w:rsidRDefault="00EC5A6B">
      <w:pPr>
        <w:sectPr w:rsidR="00EC5A6B" w:rsidRPr="00DB6EA7">
          <w:pgSz w:w="16840" w:h="11907" w:orient="landscape"/>
          <w:pgMar w:top="1588" w:right="1418" w:bottom="1134" w:left="779" w:header="851" w:footer="992" w:gutter="0"/>
          <w:cols w:space="720"/>
          <w:docGrid w:linePitch="312"/>
        </w:sectPr>
      </w:pPr>
    </w:p>
    <w:p w:rsidR="00EC5A6B" w:rsidRDefault="00EC5A6B">
      <w:pPr>
        <w:ind w:firstLine="562"/>
        <w:jc w:val="center"/>
        <w:rPr>
          <w:rFonts w:ascii="黑体" w:eastAsia="黑体" w:hAnsi="黑体" w:hint="eastAsia"/>
          <w:b/>
          <w:bCs/>
          <w:sz w:val="28"/>
          <w:szCs w:val="28"/>
        </w:rPr>
      </w:pPr>
      <w:r w:rsidRPr="00DB6EA7">
        <w:rPr>
          <w:rFonts w:ascii="黑体" w:eastAsia="黑体" w:hAnsi="黑体" w:hint="eastAsia"/>
          <w:b/>
          <w:sz w:val="28"/>
          <w:szCs w:val="28"/>
        </w:rPr>
        <w:lastRenderedPageBreak/>
        <w:t>表2.7-2</w:t>
      </w:r>
      <w:bookmarkStart w:id="262" w:name="_Hlk173504025"/>
      <w:r w:rsidRPr="00DB6EA7">
        <w:rPr>
          <w:rFonts w:ascii="黑体" w:eastAsia="黑体" w:hAnsi="黑体" w:hint="eastAsia"/>
          <w:b/>
          <w:sz w:val="28"/>
          <w:szCs w:val="28"/>
        </w:rPr>
        <w:t>与</w:t>
      </w:r>
      <w:r w:rsidRPr="00DB6EA7">
        <w:rPr>
          <w:rFonts w:ascii="黑体" w:eastAsia="黑体" w:hAnsi="黑体" w:hint="eastAsia"/>
          <w:b/>
          <w:bCs/>
          <w:sz w:val="28"/>
          <w:szCs w:val="28"/>
        </w:rPr>
        <w:t>丙烷罐区相关联进出口管道厂外部分的产权</w:t>
      </w:r>
      <w:bookmarkEnd w:id="262"/>
      <w:r w:rsidRPr="00DB6EA7">
        <w:rPr>
          <w:rFonts w:ascii="黑体" w:eastAsia="黑体" w:hAnsi="黑体" w:hint="eastAsia"/>
          <w:b/>
          <w:bCs/>
          <w:sz w:val="28"/>
          <w:szCs w:val="28"/>
        </w:rPr>
        <w:t>清单</w:t>
      </w:r>
    </w:p>
    <w:p w:rsidR="00830B85" w:rsidRDefault="00830B85">
      <w:pPr>
        <w:ind w:firstLine="562"/>
        <w:jc w:val="center"/>
        <w:rPr>
          <w:rFonts w:ascii="黑体" w:eastAsia="黑体" w:hAnsi="黑体" w:hint="eastAsia"/>
          <w:b/>
          <w:bCs/>
          <w:sz w:val="28"/>
          <w:szCs w:val="28"/>
        </w:rPr>
      </w:pPr>
    </w:p>
    <w:p w:rsidR="00830B85" w:rsidRDefault="00830B85" w:rsidP="00830B85">
      <w:pPr>
        <w:pStyle w:val="1lzx"/>
        <w:ind w:firstLine="562"/>
        <w:rPr>
          <w:b/>
          <w:bCs/>
          <w:lang w:val="en-US"/>
        </w:rPr>
      </w:pPr>
      <w:r>
        <w:rPr>
          <w:rFonts w:hint="eastAsia"/>
          <w:b/>
          <w:bCs/>
        </w:rPr>
        <w:t>涉及企业机密，不予公开。</w:t>
      </w:r>
    </w:p>
    <w:p w:rsidR="00830B85" w:rsidRDefault="00830B85">
      <w:pPr>
        <w:ind w:firstLine="562"/>
        <w:jc w:val="center"/>
        <w:rPr>
          <w:rFonts w:ascii="黑体" w:eastAsia="黑体" w:hAnsi="黑体" w:hint="eastAsia"/>
          <w:b/>
          <w:bCs/>
          <w:sz w:val="28"/>
          <w:szCs w:val="28"/>
        </w:rPr>
      </w:pPr>
    </w:p>
    <w:p w:rsidR="00EC5A6B" w:rsidRPr="00DB6EA7" w:rsidRDefault="004F104D">
      <w:pPr>
        <w:ind w:firstLine="560"/>
      </w:pPr>
      <w:r w:rsidRPr="00DB6EA7">
        <w:rPr>
          <w:noProof/>
          <w:lang w:val="en-US" w:eastAsia="zh-CN"/>
        </w:rPr>
        <mc:AlternateContent>
          <mc:Choice Requires="wps">
            <w:drawing>
              <wp:anchor distT="0" distB="0" distL="114300" distR="114300" simplePos="0" relativeHeight="251657728" behindDoc="0" locked="0" layoutInCell="1" allowOverlap="1">
                <wp:simplePos x="0" y="0"/>
                <wp:positionH relativeFrom="column">
                  <wp:posOffset>5214620</wp:posOffset>
                </wp:positionH>
                <wp:positionV relativeFrom="paragraph">
                  <wp:posOffset>1083945</wp:posOffset>
                </wp:positionV>
                <wp:extent cx="15240" cy="76200"/>
                <wp:effectExtent l="12700" t="10795" r="10160" b="8255"/>
                <wp:wrapNone/>
                <wp:docPr id="387357029" name="自选图形 5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5240" cy="76200"/>
                        </a:xfrm>
                        <a:prstGeom prst="straightConnector1">
                          <a:avLst/>
                        </a:prstGeom>
                        <a:noFill/>
                        <a:ln w="127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1DE47498" id="_x0000_t32" coordsize="21600,21600" o:spt="32" o:oned="t" path="m,l21600,21600e" filled="f">
                <v:path arrowok="t" fillok="f" o:connecttype="none"/>
                <o:lock v:ext="edit" shapetype="t"/>
              </v:shapetype>
              <v:shape id="自选图形 555" o:spid="_x0000_s1026" type="#_x0000_t32" style="position:absolute;margin-left:410.6pt;margin-top:85.35pt;width:1.2pt;height:6pt;flip:y;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" strokecolor="red" strokeweight="1pt"/>
            </w:pict>
          </mc:Fallback>
        </mc:AlternateContent>
      </w:r>
      <w:r w:rsidRPr="00DB6EA7">
        <w:rPr>
          <w:noProof/>
          <w:lang w:val="en-US" w:eastAsia="zh-CN"/>
        </w:rPr>
        <mc:AlternateContent>
          <mc:Choice Requires="wps">
            <w:drawing>
              <wp:anchor distT="0" distB="0" distL="114300" distR="114300" simplePos="0" relativeHeight="251656704" behindDoc="0" locked="0" layoutInCell="1" allowOverlap="1">
                <wp:simplePos x="0" y="0"/>
                <wp:positionH relativeFrom="column">
                  <wp:posOffset>5052060</wp:posOffset>
                </wp:positionH>
                <wp:positionV relativeFrom="paragraph">
                  <wp:posOffset>1149985</wp:posOffset>
                </wp:positionV>
                <wp:extent cx="157480" cy="20320"/>
                <wp:effectExtent l="12065" t="10160" r="11430" b="7620"/>
                <wp:wrapNone/>
                <wp:docPr id="580138472" name="自选图形 5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7480" cy="20320"/>
                        </a:xfrm>
                        <a:prstGeom prst="straightConnector1">
                          <a:avLst/>
                        </a:prstGeom>
                        <a:noFill/>
                        <a:ln w="12700">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79A18CD" id="自选图形 554" o:spid="_x0000_s1026" type="#_x0000_t32" style="position:absolute;margin-left:397.8pt;margin-top:90.55pt;width:12.4pt;height:1.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" strokecolor="red" strokeweight="1pt"/>
            </w:pict>
          </mc:Fallback>
        </mc:AlternateContent>
      </w:r>
    </w:p>
    <w:p w:rsidR="00EC5A6B" w:rsidRPr="00DB6EA7" w:rsidRDefault="00EC5A6B">
      <w:pPr>
        <w:jc w:val="center"/>
        <w:rPr>
          <w:rFonts w:ascii="黑体" w:eastAsia="黑体" w:hAnsi="黑体"/>
          <w:b/>
          <w:bCs/>
          <w:sz w:val="28"/>
          <w:szCs w:val="28"/>
        </w:rPr>
      </w:pPr>
      <w:r w:rsidRPr="00DB6EA7">
        <w:rPr>
          <w:rFonts w:ascii="黑体" w:eastAsia="黑体" w:hAnsi="黑体" w:hint="eastAsia"/>
          <w:b/>
          <w:bCs/>
          <w:sz w:val="28"/>
          <w:szCs w:val="28"/>
        </w:rPr>
        <w:t>图2</w:t>
      </w:r>
      <w:r w:rsidRPr="00DB6EA7">
        <w:rPr>
          <w:rFonts w:ascii="黑体" w:eastAsia="黑体" w:hAnsi="黑体"/>
          <w:b/>
          <w:bCs/>
          <w:sz w:val="28"/>
          <w:szCs w:val="28"/>
        </w:rPr>
        <w:t>.7</w:t>
      </w:r>
      <w:r w:rsidRPr="00DB6EA7">
        <w:rPr>
          <w:rFonts w:ascii="黑体" w:eastAsia="黑体" w:hAnsi="黑体" w:hint="eastAsia"/>
          <w:b/>
          <w:bCs/>
          <w:sz w:val="28"/>
          <w:szCs w:val="28"/>
        </w:rPr>
        <w:t>-</w:t>
      </w:r>
      <w:r w:rsidRPr="00DB6EA7">
        <w:rPr>
          <w:rFonts w:ascii="黑体" w:eastAsia="黑体" w:hAnsi="黑体"/>
          <w:b/>
          <w:bCs/>
          <w:sz w:val="28"/>
          <w:szCs w:val="28"/>
        </w:rPr>
        <w:t xml:space="preserve">1 </w:t>
      </w:r>
      <w:r w:rsidRPr="00DB6EA7">
        <w:rPr>
          <w:rFonts w:ascii="黑体" w:eastAsia="黑体" w:hAnsi="黑体" w:hint="eastAsia"/>
          <w:b/>
          <w:bCs/>
          <w:sz w:val="28"/>
          <w:szCs w:val="28"/>
        </w:rPr>
        <w:t>危险化学品管道路由示意图</w:t>
      </w:r>
    </w:p>
    <w:p w:rsidR="00EC5A6B" w:rsidRDefault="00EC5A6B">
      <w:pPr>
        <w:spacing w:line="500" w:lineRule="exact"/>
        <w:outlineLvl w:val="3"/>
        <w:rPr>
          <w:rFonts w:ascii="黑体" w:eastAsia="黑体" w:hAnsi="黑体" w:hint="eastAsia"/>
          <w:b/>
          <w:sz w:val="28"/>
          <w:szCs w:val="28"/>
        </w:rPr>
      </w:pPr>
      <w:bookmarkStart w:id="263" w:name="_Toc126569168"/>
      <w:r w:rsidRPr="00DB6EA7">
        <w:rPr>
          <w:rFonts w:ascii="黑体" w:eastAsia="黑体" w:hAnsi="黑体" w:hint="eastAsia"/>
          <w:b/>
          <w:sz w:val="28"/>
          <w:szCs w:val="28"/>
        </w:rPr>
        <w:t>2</w:t>
      </w:r>
      <w:r w:rsidRPr="00DB6EA7">
        <w:rPr>
          <w:rFonts w:ascii="黑体" w:eastAsia="黑体" w:hAnsi="黑体"/>
          <w:b/>
          <w:sz w:val="28"/>
          <w:szCs w:val="28"/>
        </w:rPr>
        <w:t>.7.</w:t>
      </w:r>
      <w:r w:rsidRPr="00DB6EA7">
        <w:rPr>
          <w:rFonts w:ascii="黑体" w:eastAsia="黑体" w:hAnsi="黑体" w:hint="eastAsia"/>
          <w:b/>
          <w:sz w:val="28"/>
          <w:szCs w:val="28"/>
        </w:rPr>
        <w:t>1.</w:t>
      </w:r>
      <w:r w:rsidRPr="00DB6EA7">
        <w:rPr>
          <w:rFonts w:ascii="黑体" w:eastAsia="黑体" w:hAnsi="黑体"/>
          <w:b/>
          <w:sz w:val="28"/>
          <w:szCs w:val="28"/>
        </w:rPr>
        <w:t xml:space="preserve">2 </w:t>
      </w:r>
      <w:r w:rsidRPr="00DB6EA7">
        <w:rPr>
          <w:rFonts w:ascii="黑体" w:eastAsia="黑体" w:hAnsi="黑体" w:hint="eastAsia"/>
          <w:b/>
          <w:sz w:val="28"/>
          <w:szCs w:val="28"/>
        </w:rPr>
        <w:t>库外管道安全设施</w:t>
      </w:r>
      <w:bookmarkEnd w:id="263"/>
    </w:p>
    <w:p w:rsidR="00830B85" w:rsidRDefault="00830B85">
      <w:pPr>
        <w:spacing w:line="500" w:lineRule="exact"/>
        <w:outlineLvl w:val="3"/>
        <w:rPr>
          <w:rFonts w:ascii="黑体" w:eastAsia="黑体" w:hAnsi="黑体" w:hint="eastAsia"/>
          <w:b/>
          <w:sz w:val="28"/>
          <w:szCs w:val="28"/>
        </w:rPr>
      </w:pPr>
    </w:p>
    <w:p w:rsidR="00830B85" w:rsidRDefault="00830B85" w:rsidP="00830B85">
      <w:pPr>
        <w:pStyle w:val="1lzx"/>
        <w:ind w:firstLine="562"/>
        <w:rPr>
          <w:b/>
          <w:bCs/>
          <w:lang w:val="en-US"/>
        </w:rPr>
      </w:pPr>
      <w:r>
        <w:rPr>
          <w:rFonts w:hint="eastAsia"/>
          <w:b/>
          <w:bCs/>
        </w:rPr>
        <w:t>涉及企业机密，不予公开。</w:t>
      </w:r>
    </w:p>
    <w:p w:rsidR="00EC5A6B" w:rsidRDefault="00EC5A6B">
      <w:pPr>
        <w:spacing w:line="500" w:lineRule="exact"/>
        <w:outlineLvl w:val="3"/>
        <w:rPr>
          <w:rFonts w:ascii="黑体" w:eastAsia="黑体" w:hAnsi="黑体" w:hint="eastAsia"/>
          <w:b/>
          <w:sz w:val="28"/>
          <w:szCs w:val="28"/>
        </w:rPr>
      </w:pPr>
      <w:bookmarkStart w:id="264" w:name="_Toc126569169"/>
      <w:r w:rsidRPr="00DB6EA7">
        <w:rPr>
          <w:rFonts w:ascii="黑体" w:eastAsia="黑体" w:hAnsi="黑体"/>
          <w:b/>
          <w:sz w:val="28"/>
          <w:szCs w:val="28"/>
        </w:rPr>
        <w:t>2.7.</w:t>
      </w:r>
      <w:r w:rsidRPr="00DB6EA7">
        <w:rPr>
          <w:rFonts w:ascii="黑体" w:eastAsia="黑体" w:hAnsi="黑体" w:hint="eastAsia"/>
          <w:b/>
          <w:sz w:val="28"/>
          <w:szCs w:val="28"/>
        </w:rPr>
        <w:t>1.</w:t>
      </w:r>
      <w:r w:rsidRPr="00DB6EA7">
        <w:rPr>
          <w:rFonts w:ascii="黑体" w:eastAsia="黑体" w:hAnsi="黑体"/>
          <w:b/>
          <w:sz w:val="28"/>
          <w:szCs w:val="28"/>
        </w:rPr>
        <w:t xml:space="preserve">3 </w:t>
      </w:r>
      <w:r w:rsidRPr="00DB6EA7">
        <w:rPr>
          <w:rFonts w:ascii="黑体" w:eastAsia="黑体" w:hAnsi="黑体" w:hint="eastAsia"/>
          <w:b/>
          <w:sz w:val="28"/>
          <w:szCs w:val="28"/>
        </w:rPr>
        <w:t>库外管道上下游输送工艺控制</w:t>
      </w:r>
      <w:bookmarkEnd w:id="264"/>
    </w:p>
    <w:p w:rsidR="00830B85" w:rsidRDefault="00830B85">
      <w:pPr>
        <w:spacing w:line="500" w:lineRule="exact"/>
        <w:outlineLvl w:val="3"/>
        <w:rPr>
          <w:rFonts w:ascii="黑体" w:eastAsia="黑体" w:hAnsi="黑体" w:hint="eastAsia"/>
          <w:b/>
          <w:sz w:val="28"/>
          <w:szCs w:val="28"/>
        </w:rPr>
      </w:pPr>
    </w:p>
    <w:p w:rsidR="00830B85" w:rsidRDefault="00830B85" w:rsidP="00830B85">
      <w:pPr>
        <w:pStyle w:val="1lzx"/>
        <w:ind w:firstLine="562"/>
        <w:rPr>
          <w:b/>
          <w:bCs/>
          <w:lang w:val="en-US"/>
        </w:rPr>
      </w:pPr>
      <w:r>
        <w:rPr>
          <w:rFonts w:hint="eastAsia"/>
          <w:b/>
          <w:bCs/>
        </w:rPr>
        <w:t>涉及企业机密，不予公开。</w:t>
      </w:r>
    </w:p>
    <w:p w:rsidR="00EC5A6B" w:rsidRPr="00DB6EA7" w:rsidRDefault="00EC5A6B">
      <w:pPr>
        <w:spacing w:line="500" w:lineRule="exact"/>
        <w:outlineLvl w:val="3"/>
        <w:rPr>
          <w:rFonts w:ascii="黑体" w:eastAsia="黑体" w:hAnsi="黑体"/>
          <w:b/>
          <w:sz w:val="28"/>
          <w:szCs w:val="28"/>
        </w:rPr>
      </w:pPr>
      <w:bookmarkStart w:id="265" w:name="_Toc126569170"/>
      <w:r w:rsidRPr="00DB6EA7">
        <w:rPr>
          <w:rFonts w:ascii="黑体" w:eastAsia="黑体" w:hAnsi="黑体" w:hint="eastAsia"/>
          <w:b/>
          <w:sz w:val="28"/>
          <w:szCs w:val="28"/>
        </w:rPr>
        <w:t>2</w:t>
      </w:r>
      <w:r w:rsidRPr="00DB6EA7">
        <w:rPr>
          <w:rFonts w:ascii="黑体" w:eastAsia="黑体" w:hAnsi="黑体"/>
          <w:b/>
          <w:sz w:val="28"/>
          <w:szCs w:val="28"/>
        </w:rPr>
        <w:t>.7.</w:t>
      </w:r>
      <w:r w:rsidRPr="00DB6EA7">
        <w:rPr>
          <w:rFonts w:ascii="黑体" w:eastAsia="黑体" w:hAnsi="黑体" w:hint="eastAsia"/>
          <w:b/>
          <w:sz w:val="28"/>
          <w:szCs w:val="28"/>
        </w:rPr>
        <w:t>1.</w:t>
      </w:r>
      <w:r w:rsidRPr="00DB6EA7">
        <w:rPr>
          <w:rFonts w:ascii="黑体" w:eastAsia="黑体" w:hAnsi="黑体"/>
          <w:b/>
          <w:sz w:val="28"/>
          <w:szCs w:val="28"/>
        </w:rPr>
        <w:t xml:space="preserve">4 </w:t>
      </w:r>
      <w:r w:rsidRPr="00DB6EA7">
        <w:rPr>
          <w:rFonts w:ascii="黑体" w:eastAsia="黑体" w:hAnsi="黑体" w:hint="eastAsia"/>
          <w:b/>
          <w:sz w:val="28"/>
          <w:szCs w:val="28"/>
        </w:rPr>
        <w:t>库外管道信息保障措施</w:t>
      </w:r>
      <w:bookmarkEnd w:id="265"/>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镇海储运作业人员接到码头装卸作业信息后，安排工艺、设备、安全、电仪先对相关设备设施、工艺流程进行装卸船前检查，并告知宁波镇海港埠有限公司装卸船相关流程、信息。码头装卸船作业由宁波镇海港埠有限公司化工队负责，镇海储运作业人员进行装卸船配合。</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镇海储运作业人员：作业时，5人参与，重要接卸检查环节由工艺员或大班长现场指导，3人在码头，2人机动。</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宁波镇海港埠有限公司化工队作业人员：调度2人，值班人员2人，作业时2-3人。</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码头上的装卸船作业由宁波镇海港埠有限公司化工队与船方沟通，镇海储运控制输油臂进行对接配合，装卸船期间对于初期压力、流速控制由镇海储运码头人员向化工队调度汇报后，由调度与船方进行沟通。正常装卸船期间镇海储运码头人员向调度间隔时间汇报流量、温度、压力、装船量信息。达到装卸量后船方停泵，接到调度通知卸船结束命令后配合完成输油臂吹扫工作，回收输油臂，装卸船作业结束。</w:t>
      </w:r>
    </w:p>
    <w:p w:rsidR="00EC5A6B" w:rsidRPr="00DB6EA7" w:rsidRDefault="00EC5A6B">
      <w:pPr>
        <w:pStyle w:val="3"/>
        <w:numPr>
          <w:ilvl w:val="0"/>
          <w:numId w:val="0"/>
        </w:numPr>
        <w:spacing w:line="500" w:lineRule="exact"/>
        <w:rPr>
          <w:rFonts w:hint="eastAsia"/>
        </w:rPr>
      </w:pPr>
      <w:bookmarkStart w:id="266" w:name="_Toc179274682"/>
      <w:r w:rsidRPr="00DB6EA7">
        <w:rPr>
          <w:rFonts w:hint="eastAsia"/>
        </w:rPr>
        <w:t>2.7.2 本项目涉及的管道</w:t>
      </w:r>
      <w:bookmarkEnd w:id="266"/>
    </w:p>
    <w:p w:rsidR="00EC5A6B" w:rsidRPr="00DB6EA7" w:rsidRDefault="00EC5A6B">
      <w:pPr>
        <w:spacing w:line="500" w:lineRule="exact"/>
        <w:outlineLvl w:val="3"/>
        <w:rPr>
          <w:rFonts w:ascii="黑体" w:eastAsia="黑体" w:hAnsi="黑体" w:hint="eastAsia"/>
          <w:b/>
          <w:sz w:val="28"/>
          <w:szCs w:val="28"/>
        </w:rPr>
      </w:pPr>
      <w:r w:rsidRPr="00DB6EA7">
        <w:rPr>
          <w:rFonts w:ascii="黑体" w:eastAsia="黑体" w:hAnsi="黑体" w:hint="eastAsia"/>
          <w:b/>
          <w:sz w:val="28"/>
          <w:szCs w:val="28"/>
        </w:rPr>
        <w:t>2.7.2.1 新增库外管道</w:t>
      </w:r>
    </w:p>
    <w:p w:rsidR="00F94328" w:rsidRDefault="00EC5A6B" w:rsidP="00F94328">
      <w:pPr>
        <w:pStyle w:val="1lzx"/>
        <w:ind w:firstLine="560"/>
        <w:rPr>
          <w:b/>
          <w:bCs/>
          <w:lang w:val="en-US"/>
        </w:rPr>
      </w:pPr>
      <w:r w:rsidRPr="00DB6EA7">
        <w:rPr>
          <w:rFonts w:ascii="宋体" w:hAnsi="宋体" w:hint="eastAsia"/>
          <w:szCs w:val="28"/>
        </w:rPr>
        <w:t>本项目涉及新增库外管道为</w:t>
      </w:r>
      <w:r w:rsidR="00F94328">
        <w:rPr>
          <w:rFonts w:hint="eastAsia"/>
          <w:b/>
          <w:bCs/>
        </w:rPr>
        <w:t>涉及企业机密，不予公开。</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lastRenderedPageBreak/>
        <w:t>其他库外管道根据工艺，依托</w:t>
      </w:r>
      <w:r w:rsidRPr="00DB6EA7">
        <w:rPr>
          <w:rFonts w:hint="eastAsia"/>
          <w:sz w:val="28"/>
          <w:szCs w:val="28"/>
        </w:rPr>
        <w:t>已有丙烷装船管道、已有丁烷卸船管道等</w:t>
      </w:r>
      <w:r w:rsidRPr="00DB6EA7">
        <w:rPr>
          <w:rFonts w:ascii="宋体" w:hAnsi="宋体" w:hint="eastAsia"/>
          <w:sz w:val="28"/>
          <w:szCs w:val="28"/>
        </w:rPr>
        <w:t>均依托已有。</w:t>
      </w:r>
    </w:p>
    <w:p w:rsidR="00EC5A6B" w:rsidRPr="00DB6EA7" w:rsidRDefault="00EC5A6B">
      <w:pPr>
        <w:spacing w:line="500" w:lineRule="exact"/>
        <w:outlineLvl w:val="3"/>
        <w:rPr>
          <w:rFonts w:ascii="黑体" w:eastAsia="黑体" w:hAnsi="黑体" w:hint="eastAsia"/>
          <w:b/>
          <w:sz w:val="28"/>
          <w:szCs w:val="28"/>
        </w:rPr>
      </w:pPr>
      <w:bookmarkStart w:id="267" w:name="OLE_LINK117"/>
      <w:bookmarkStart w:id="268" w:name="OLE_LINK106"/>
      <w:r w:rsidRPr="00DB6EA7">
        <w:rPr>
          <w:rFonts w:ascii="黑体" w:eastAsia="黑体" w:hAnsi="黑体" w:hint="eastAsia"/>
          <w:b/>
          <w:sz w:val="28"/>
          <w:szCs w:val="28"/>
        </w:rPr>
        <w:t>2.7.2.2</w:t>
      </w:r>
      <w:bookmarkEnd w:id="267"/>
      <w:bookmarkEnd w:id="268"/>
      <w:r w:rsidRPr="00DB6EA7">
        <w:rPr>
          <w:rFonts w:ascii="黑体" w:eastAsia="黑体" w:hAnsi="黑体" w:hint="eastAsia"/>
          <w:b/>
          <w:sz w:val="28"/>
          <w:szCs w:val="28"/>
        </w:rPr>
        <w:t xml:space="preserve"> 库内管道</w:t>
      </w:r>
    </w:p>
    <w:p w:rsidR="00EC5A6B" w:rsidRPr="00DB6EA7" w:rsidRDefault="00EC5A6B">
      <w:pPr>
        <w:spacing w:line="500" w:lineRule="exact"/>
        <w:ind w:firstLineChars="200" w:firstLine="560"/>
        <w:rPr>
          <w:rFonts w:hint="eastAsia"/>
          <w:sz w:val="28"/>
          <w:szCs w:val="28"/>
        </w:rPr>
      </w:pPr>
      <w:r w:rsidRPr="00DB6EA7">
        <w:rPr>
          <w:rFonts w:hint="eastAsia"/>
          <w:sz w:val="28"/>
          <w:szCs w:val="28"/>
        </w:rPr>
        <w:t>本项目库内管道涉及界区内新增来自镇海炼化的液化石油气管道，</w:t>
      </w:r>
      <w:bookmarkStart w:id="269" w:name="OLE_LINK4"/>
      <w:bookmarkStart w:id="270" w:name="OLE_LINK3"/>
      <w:r w:rsidRPr="00DB6EA7">
        <w:rPr>
          <w:rFonts w:hint="eastAsia"/>
          <w:sz w:val="28"/>
          <w:szCs w:val="28"/>
        </w:rPr>
        <w:t>已有丙烷入罐管道、丁烷入罐管道、丙烷装车管道、</w:t>
      </w:r>
      <w:bookmarkEnd w:id="269"/>
      <w:bookmarkEnd w:id="270"/>
      <w:r w:rsidRPr="00DB6EA7">
        <w:rPr>
          <w:rFonts w:hint="eastAsia"/>
          <w:sz w:val="28"/>
          <w:szCs w:val="28"/>
        </w:rPr>
        <w:t>丁烷装车管道等。</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cs="宋体" w:hint="eastAsia"/>
          <w:kern w:val="0"/>
          <w:sz w:val="28"/>
          <w:szCs w:val="28"/>
        </w:rPr>
        <w:t>（1）根据工艺流程，设置不同的阀门开关状态，防止</w:t>
      </w:r>
      <w:r w:rsidRPr="00DB6EA7">
        <w:rPr>
          <w:rFonts w:ascii="宋体" w:hAnsi="宋体"/>
          <w:sz w:val="28"/>
          <w:szCs w:val="28"/>
        </w:rPr>
        <w:t>双阀管线憋压</w:t>
      </w:r>
      <w:r w:rsidRPr="00DB6EA7">
        <w:rPr>
          <w:rFonts w:ascii="宋体" w:hAnsi="宋体" w:hint="eastAsia"/>
          <w:sz w:val="28"/>
          <w:szCs w:val="28"/>
        </w:rPr>
        <w:t>。存在双阀管线泄压流程及方式见表2.7-3.</w:t>
      </w:r>
    </w:p>
    <w:p w:rsidR="00EC5A6B" w:rsidRDefault="00EC5A6B">
      <w:pPr>
        <w:spacing w:line="500" w:lineRule="exact"/>
        <w:ind w:firstLineChars="200" w:firstLine="562"/>
        <w:jc w:val="center"/>
        <w:rPr>
          <w:rFonts w:ascii="黑体" w:eastAsia="黑体" w:hAnsi="黑体" w:hint="eastAsia"/>
          <w:b/>
          <w:sz w:val="28"/>
          <w:szCs w:val="28"/>
        </w:rPr>
      </w:pPr>
      <w:r w:rsidRPr="00DB6EA7">
        <w:rPr>
          <w:rFonts w:ascii="黑体" w:eastAsia="黑体" w:hAnsi="黑体" w:hint="eastAsia"/>
          <w:b/>
          <w:sz w:val="28"/>
          <w:szCs w:val="28"/>
        </w:rPr>
        <w:t>表2.7-3 本项目涉及双阀管线机泄压方式</w:t>
      </w:r>
    </w:p>
    <w:p w:rsidR="00F94328" w:rsidRDefault="00F94328" w:rsidP="00F94328">
      <w:pPr>
        <w:pStyle w:val="1lzx"/>
        <w:ind w:firstLine="562"/>
        <w:rPr>
          <w:b/>
          <w:bCs/>
          <w:lang w:val="en-US"/>
        </w:rPr>
      </w:pPr>
      <w:r>
        <w:rPr>
          <w:rFonts w:hint="eastAsia"/>
          <w:b/>
          <w:bCs/>
        </w:rPr>
        <w:t>涉及企业机密，不予公开。</w:t>
      </w:r>
    </w:p>
    <w:p w:rsidR="00F94328" w:rsidRDefault="00F94328">
      <w:pPr>
        <w:spacing w:line="500" w:lineRule="exact"/>
        <w:ind w:firstLineChars="200" w:firstLine="562"/>
        <w:jc w:val="center"/>
        <w:rPr>
          <w:rFonts w:ascii="黑体" w:eastAsia="黑体" w:hAnsi="黑体" w:hint="eastAsia"/>
          <w:b/>
          <w:sz w:val="28"/>
          <w:szCs w:val="28"/>
        </w:rPr>
      </w:pPr>
    </w:p>
    <w:p w:rsidR="00EC5A6B" w:rsidRPr="00DB6EA7" w:rsidRDefault="00EC5A6B">
      <w:pPr>
        <w:spacing w:line="500" w:lineRule="exact"/>
        <w:ind w:firstLineChars="200" w:firstLine="560"/>
        <w:rPr>
          <w:sz w:val="28"/>
          <w:szCs w:val="28"/>
        </w:rPr>
      </w:pPr>
      <w:r w:rsidRPr="00DB6EA7">
        <w:rPr>
          <w:rFonts w:ascii="宋体" w:hAnsi="宋体" w:hint="eastAsia"/>
          <w:sz w:val="28"/>
          <w:szCs w:val="28"/>
        </w:rPr>
        <w:t>（2）为防止窜压，</w:t>
      </w:r>
      <w:r w:rsidRPr="00DB6EA7">
        <w:rPr>
          <w:rFonts w:hint="eastAsia"/>
          <w:sz w:val="28"/>
          <w:szCs w:val="28"/>
        </w:rPr>
        <w:t>罐区相关</w:t>
      </w:r>
      <w:r w:rsidRPr="00DB6EA7">
        <w:rPr>
          <w:sz w:val="28"/>
          <w:szCs w:val="28"/>
        </w:rPr>
        <w:t>设备</w:t>
      </w:r>
      <w:r w:rsidRPr="00DB6EA7">
        <w:rPr>
          <w:rFonts w:hint="eastAsia"/>
          <w:sz w:val="28"/>
          <w:szCs w:val="28"/>
        </w:rPr>
        <w:t>严格按照设计选型进行</w:t>
      </w:r>
      <w:r w:rsidRPr="00DB6EA7">
        <w:rPr>
          <w:sz w:val="28"/>
          <w:szCs w:val="28"/>
        </w:rPr>
        <w:t>制造和安装</w:t>
      </w:r>
      <w:r w:rsidRPr="00DB6EA7">
        <w:rPr>
          <w:rFonts w:hint="eastAsia"/>
          <w:sz w:val="28"/>
          <w:szCs w:val="28"/>
        </w:rPr>
        <w:t>，并定期进行检验检测；</w:t>
      </w:r>
      <w:r w:rsidRPr="00DB6EA7">
        <w:rPr>
          <w:sz w:val="28"/>
          <w:szCs w:val="28"/>
        </w:rPr>
        <w:t>严格执行操作规程，确保高压和低压系统严格分隔开</w:t>
      </w:r>
      <w:r w:rsidRPr="00DB6EA7">
        <w:rPr>
          <w:rFonts w:hint="eastAsia"/>
          <w:sz w:val="28"/>
          <w:szCs w:val="28"/>
        </w:rPr>
        <w:t>；相关管道设有压力监测及报警，并在控制室显示，定期检查和测试联锁装置的可能性，确保在紧急情况下能够及时切断物料流动。相关管道设有单向阀，若有异常情况会及时处理；</w:t>
      </w:r>
      <w:r w:rsidRPr="00DB6EA7">
        <w:rPr>
          <w:sz w:val="28"/>
          <w:szCs w:val="28"/>
        </w:rPr>
        <w:t>对操作人员</w:t>
      </w:r>
      <w:r w:rsidRPr="00DB6EA7">
        <w:rPr>
          <w:rFonts w:hint="eastAsia"/>
          <w:sz w:val="28"/>
          <w:szCs w:val="28"/>
        </w:rPr>
        <w:t>进行持续</w:t>
      </w:r>
      <w:r w:rsidRPr="00DB6EA7">
        <w:rPr>
          <w:sz w:val="28"/>
          <w:szCs w:val="28"/>
        </w:rPr>
        <w:t>的培训和教育，提高安全意识和操作技能</w:t>
      </w:r>
      <w:r w:rsidRPr="00DB6EA7">
        <w:rPr>
          <w:rFonts w:hint="eastAsia"/>
          <w:sz w:val="28"/>
          <w:szCs w:val="28"/>
        </w:rPr>
        <w:t>，工艺巡检时提高对火炬管网的检查力度，发现火炬带霜现象及时汇报；</w:t>
      </w:r>
      <w:r w:rsidRPr="00DB6EA7">
        <w:rPr>
          <w:sz w:val="28"/>
          <w:szCs w:val="28"/>
        </w:rPr>
        <w:t>定期进行安全检查和维护，及时发现和消除潜在的安全隐患</w:t>
      </w:r>
      <w:r w:rsidRPr="00DB6EA7">
        <w:rPr>
          <w:rFonts w:hint="eastAsia"/>
          <w:sz w:val="28"/>
          <w:szCs w:val="28"/>
        </w:rPr>
        <w:t>，定期检查单向阀的严密性，避免单向阀失效；加强</w:t>
      </w:r>
      <w:r w:rsidRPr="00DB6EA7">
        <w:rPr>
          <w:sz w:val="28"/>
          <w:szCs w:val="28"/>
        </w:rPr>
        <w:t>应急预案</w:t>
      </w:r>
      <w:r w:rsidRPr="00DB6EA7">
        <w:rPr>
          <w:rFonts w:hint="eastAsia"/>
          <w:sz w:val="28"/>
          <w:szCs w:val="28"/>
        </w:rPr>
        <w:t>的演练</w:t>
      </w:r>
      <w:r w:rsidRPr="00DB6EA7">
        <w:rPr>
          <w:sz w:val="28"/>
          <w:szCs w:val="28"/>
        </w:rPr>
        <w:t>，一旦发生高压串低压事故，能够及时采取应对措施，减少事故损失</w:t>
      </w:r>
      <w:r w:rsidRPr="00DB6EA7">
        <w:rPr>
          <w:rFonts w:hint="eastAsia"/>
          <w:sz w:val="28"/>
          <w:szCs w:val="28"/>
        </w:rPr>
        <w:t>，</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库内管道所在管廊走向见图2.7-2。</w:t>
      </w:r>
    </w:p>
    <w:p w:rsidR="00EC5A6B" w:rsidRPr="00DB6EA7" w:rsidRDefault="00EC5A6B">
      <w:pPr>
        <w:spacing w:line="500" w:lineRule="exact"/>
        <w:ind w:firstLineChars="200" w:firstLine="560"/>
        <w:rPr>
          <w:rFonts w:ascii="宋体" w:hAnsi="宋体"/>
          <w:sz w:val="28"/>
          <w:szCs w:val="28"/>
        </w:rPr>
        <w:sectPr w:rsidR="00EC5A6B" w:rsidRPr="00DB6EA7">
          <w:pgSz w:w="11907" w:h="16840"/>
          <w:pgMar w:top="1418" w:right="1134" w:bottom="779" w:left="1588" w:header="851" w:footer="540" w:gutter="0"/>
          <w:cols w:space="720"/>
          <w:docGrid w:linePitch="312"/>
        </w:sectPr>
      </w:pPr>
    </w:p>
    <w:p w:rsidR="00EC5A6B" w:rsidRPr="00DB6EA7" w:rsidRDefault="00EC5A6B">
      <w:pPr>
        <w:ind w:firstLineChars="800" w:firstLine="2240"/>
        <w:rPr>
          <w:rFonts w:ascii="宋体" w:hAnsi="宋体" w:hint="eastAsia"/>
          <w:sz w:val="28"/>
          <w:szCs w:val="28"/>
        </w:rPr>
      </w:pPr>
    </w:p>
    <w:p w:rsidR="00F94328" w:rsidRDefault="00EC5A6B" w:rsidP="00F94328">
      <w:pPr>
        <w:pStyle w:val="1lzx"/>
        <w:ind w:firstLine="562"/>
        <w:jc w:val="center"/>
        <w:rPr>
          <w:rFonts w:ascii="黑体" w:eastAsia="黑体" w:hAnsi="黑体" w:hint="eastAsia"/>
          <w:b/>
          <w:szCs w:val="28"/>
        </w:rPr>
      </w:pPr>
      <w:r w:rsidRPr="00DB6EA7">
        <w:rPr>
          <w:rFonts w:ascii="黑体" w:eastAsia="黑体" w:hAnsi="黑体" w:hint="eastAsia"/>
          <w:b/>
          <w:szCs w:val="28"/>
        </w:rPr>
        <w:t>图2.7-2 本项目涉及管道所在管廊库内走向</w:t>
      </w:r>
    </w:p>
    <w:p w:rsidR="00F94328" w:rsidRDefault="00F94328" w:rsidP="00F94328">
      <w:pPr>
        <w:pStyle w:val="1lzx"/>
        <w:ind w:firstLine="562"/>
        <w:rPr>
          <w:b/>
          <w:bCs/>
          <w:lang w:val="en-US"/>
        </w:rPr>
      </w:pPr>
      <w:r>
        <w:rPr>
          <w:rFonts w:hint="eastAsia"/>
          <w:b/>
          <w:bCs/>
        </w:rPr>
        <w:t>涉及企业机密，不予公开。</w:t>
      </w:r>
    </w:p>
    <w:p w:rsidR="00EC5A6B" w:rsidRPr="00DB6EA7" w:rsidRDefault="00EC5A6B">
      <w:pPr>
        <w:ind w:firstLineChars="800" w:firstLine="2249"/>
        <w:jc w:val="center"/>
        <w:rPr>
          <w:rFonts w:ascii="黑体" w:eastAsia="黑体" w:hAnsi="黑体"/>
          <w:b/>
          <w:sz w:val="28"/>
          <w:szCs w:val="28"/>
        </w:rPr>
        <w:sectPr w:rsidR="00EC5A6B" w:rsidRPr="00DB6EA7">
          <w:pgSz w:w="16840" w:h="11907" w:orient="landscape"/>
          <w:pgMar w:top="1588" w:right="1418" w:bottom="1134" w:left="779" w:header="851" w:footer="992" w:gutter="0"/>
          <w:cols w:space="720"/>
          <w:docGrid w:linePitch="312"/>
        </w:sectPr>
      </w:pPr>
    </w:p>
    <w:p w:rsidR="00EC5A6B" w:rsidRPr="00DB6EA7" w:rsidRDefault="00EC5A6B">
      <w:pPr>
        <w:pStyle w:val="2"/>
        <w:numPr>
          <w:ilvl w:val="0"/>
          <w:numId w:val="0"/>
        </w:numPr>
        <w:spacing w:line="500" w:lineRule="exact"/>
        <w:rPr>
          <w:rFonts w:hint="eastAsia"/>
        </w:rPr>
      </w:pPr>
      <w:bookmarkStart w:id="271" w:name="_Toc179274683"/>
      <w:bookmarkStart w:id="272" w:name="_Toc126569171"/>
      <w:r w:rsidRPr="00DB6EA7">
        <w:lastRenderedPageBreak/>
        <w:t>2.8</w:t>
      </w:r>
      <w:r w:rsidRPr="00DB6EA7">
        <w:rPr>
          <w:rFonts w:hint="eastAsia"/>
        </w:rPr>
        <w:t xml:space="preserve"> </w:t>
      </w:r>
      <w:r w:rsidRPr="00DB6EA7">
        <w:t>公用工程及辅助设施</w:t>
      </w:r>
      <w:bookmarkEnd w:id="271"/>
      <w:bookmarkEnd w:id="272"/>
    </w:p>
    <w:p w:rsidR="00EC5A6B" w:rsidRPr="00DB6EA7" w:rsidRDefault="00EC5A6B">
      <w:pPr>
        <w:spacing w:line="500" w:lineRule="exact"/>
        <w:ind w:firstLineChars="200" w:firstLine="560"/>
        <w:rPr>
          <w:rFonts w:ascii="宋体" w:hAnsi="宋体" w:cs="宋体" w:hint="eastAsia"/>
          <w:kern w:val="0"/>
          <w:sz w:val="28"/>
          <w:szCs w:val="28"/>
        </w:rPr>
      </w:pPr>
      <w:r w:rsidRPr="00DB6EA7">
        <w:rPr>
          <w:rFonts w:hint="eastAsia"/>
          <w:sz w:val="28"/>
          <w:szCs w:val="28"/>
        </w:rPr>
        <w:t>本项目为在</w:t>
      </w:r>
      <w:r w:rsidRPr="00DB6EA7">
        <w:rPr>
          <w:rFonts w:ascii="宋体" w:hAnsi="宋体" w:cs="宋体" w:hint="eastAsia"/>
          <w:kern w:val="0"/>
          <w:sz w:val="28"/>
          <w:szCs w:val="28"/>
        </w:rPr>
        <w:t>丙烷罐区4台球罐（设备位号：0</w:t>
      </w:r>
      <w:r w:rsidRPr="00DB6EA7">
        <w:rPr>
          <w:rFonts w:ascii="宋体" w:hAnsi="宋体" w:cs="宋体"/>
          <w:kern w:val="0"/>
          <w:sz w:val="28"/>
          <w:szCs w:val="28"/>
        </w:rPr>
        <w:t>304-T-01A~D</w:t>
      </w:r>
      <w:r w:rsidRPr="00DB6EA7">
        <w:rPr>
          <w:rFonts w:ascii="宋体" w:hAnsi="宋体" w:cs="宋体" w:hint="eastAsia"/>
          <w:kern w:val="0"/>
          <w:sz w:val="28"/>
          <w:szCs w:val="28"/>
        </w:rPr>
        <w:t>）储存介质在现有储存介质丙烷及丁烷的基础上增加液化石油气的储存，不改变配套的设备设施，公用工程未发生改变，与现有一致。</w:t>
      </w:r>
    </w:p>
    <w:p w:rsidR="00EC5A6B" w:rsidRPr="00DB6EA7" w:rsidRDefault="00EC5A6B">
      <w:pPr>
        <w:spacing w:line="500" w:lineRule="exact"/>
        <w:ind w:firstLineChars="200" w:firstLine="560"/>
        <w:rPr>
          <w:rFonts w:ascii="宋体" w:hAnsi="宋体" w:cs="宋体" w:hint="eastAsia"/>
          <w:kern w:val="0"/>
          <w:sz w:val="28"/>
          <w:szCs w:val="28"/>
        </w:rPr>
      </w:pPr>
      <w:r w:rsidRPr="00DB6EA7">
        <w:rPr>
          <w:rFonts w:ascii="宋体" w:hAnsi="宋体" w:cs="宋体" w:hint="eastAsia"/>
          <w:kern w:val="0"/>
          <w:sz w:val="28"/>
          <w:szCs w:val="28"/>
        </w:rPr>
        <w:t>本项目涉及的公用工程主要包括电、水、气。</w:t>
      </w:r>
    </w:p>
    <w:p w:rsidR="00EC5A6B" w:rsidRPr="00DB6EA7" w:rsidRDefault="00EC5A6B">
      <w:pPr>
        <w:pStyle w:val="3"/>
        <w:numPr>
          <w:ilvl w:val="0"/>
          <w:numId w:val="0"/>
        </w:numPr>
        <w:spacing w:line="500" w:lineRule="exact"/>
      </w:pPr>
      <w:bookmarkStart w:id="273" w:name="_Toc113386491"/>
      <w:bookmarkStart w:id="274" w:name="_Toc126569172"/>
      <w:bookmarkStart w:id="275" w:name="_Toc179274684"/>
      <w:bookmarkStart w:id="276" w:name="OLE_LINK120"/>
      <w:bookmarkStart w:id="277" w:name="OLE_LINK121"/>
      <w:r w:rsidRPr="00DB6EA7">
        <w:t xml:space="preserve">2.8.1 </w:t>
      </w:r>
      <w:r w:rsidRPr="00DB6EA7">
        <w:rPr>
          <w:rFonts w:hint="eastAsia"/>
        </w:rPr>
        <w:t>供电</w:t>
      </w:r>
      <w:bookmarkEnd w:id="273"/>
      <w:bookmarkEnd w:id="274"/>
      <w:bookmarkEnd w:id="275"/>
    </w:p>
    <w:bookmarkEnd w:id="276"/>
    <w:bookmarkEnd w:id="277"/>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rPr>
        <w:t>镇海储运</w:t>
      </w:r>
      <w:r w:rsidRPr="00DB6EA7">
        <w:rPr>
          <w:rFonts w:ascii="宋体" w:hAnsi="宋体"/>
          <w:sz w:val="28"/>
          <w:szCs w:val="28"/>
        </w:rPr>
        <w:t>库区内</w:t>
      </w:r>
      <w:r w:rsidRPr="00DB6EA7">
        <w:rPr>
          <w:rFonts w:ascii="宋体" w:hAnsi="宋体" w:hint="eastAsia"/>
          <w:sz w:val="28"/>
          <w:szCs w:val="28"/>
        </w:rPr>
        <w:t>设置</w:t>
      </w:r>
      <w:r w:rsidRPr="00DB6EA7">
        <w:rPr>
          <w:rFonts w:ascii="宋体" w:hAnsi="宋体"/>
          <w:sz w:val="28"/>
          <w:szCs w:val="28"/>
        </w:rPr>
        <w:t>1座总变配电所</w:t>
      </w:r>
      <w:r w:rsidRPr="00DB6EA7">
        <w:rPr>
          <w:rFonts w:ascii="宋体" w:hAnsi="宋体" w:hint="eastAsia"/>
          <w:sz w:val="28"/>
          <w:szCs w:val="28"/>
        </w:rPr>
        <w:t>、</w:t>
      </w:r>
      <w:r w:rsidRPr="00DB6EA7">
        <w:rPr>
          <w:rFonts w:ascii="宋体" w:hAnsi="宋体"/>
          <w:sz w:val="28"/>
          <w:szCs w:val="28"/>
        </w:rPr>
        <w:t>1座</w:t>
      </w:r>
      <w:r w:rsidRPr="00DB6EA7">
        <w:rPr>
          <w:rFonts w:ascii="宋体" w:hAnsi="宋体" w:hint="eastAsia"/>
          <w:sz w:val="28"/>
          <w:szCs w:val="28"/>
        </w:rPr>
        <w:t>区域变电站及辅助用房配电室</w:t>
      </w:r>
      <w:r w:rsidRPr="00DB6EA7">
        <w:rPr>
          <w:rFonts w:ascii="宋体" w:hAnsi="宋体"/>
          <w:sz w:val="28"/>
          <w:szCs w:val="28"/>
        </w:rPr>
        <w:t>，库区内的10kV用电设备均由总变配电所的10kV开关柜供电。</w:t>
      </w:r>
    </w:p>
    <w:p w:rsidR="00EC5A6B" w:rsidRPr="00DB6EA7" w:rsidRDefault="00EC5A6B">
      <w:pPr>
        <w:spacing w:line="500" w:lineRule="exact"/>
        <w:ind w:firstLineChars="200" w:firstLine="560"/>
        <w:rPr>
          <w:rFonts w:ascii="宋体" w:hAnsi="宋体"/>
          <w:sz w:val="28"/>
          <w:szCs w:val="28"/>
        </w:rPr>
      </w:pPr>
      <w:r w:rsidRPr="00DB6EA7">
        <w:rPr>
          <w:rFonts w:ascii="宋体" w:hAnsi="宋体"/>
          <w:sz w:val="28"/>
          <w:szCs w:val="28"/>
        </w:rPr>
        <w:t>总变配电所设高、低压配电室、电缆夹层，其结构为二层：一层为变压器通风层，电缆夹层；二层为高、低压配电室、电容器室、自动装置室等。</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区域变电站，其结构</w:t>
      </w:r>
      <w:r w:rsidRPr="00DB6EA7">
        <w:rPr>
          <w:rFonts w:ascii="宋体" w:hAnsi="宋体"/>
          <w:sz w:val="28"/>
          <w:szCs w:val="28"/>
        </w:rPr>
        <w:t>为二层，一层为电缆夹层，二层为高低压配电室。</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辅助用房配电室设置在辅助用房的东侧，内设低压配电室。</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（1）总变配电所</w:t>
      </w:r>
    </w:p>
    <w:p w:rsidR="00EC5A6B" w:rsidRPr="00DB6EA7" w:rsidRDefault="00EC5A6B">
      <w:pPr>
        <w:spacing w:line="500" w:lineRule="exact"/>
        <w:ind w:firstLineChars="200" w:firstLine="560"/>
        <w:rPr>
          <w:rFonts w:ascii="宋体" w:hAnsi="宋体"/>
          <w:sz w:val="28"/>
          <w:szCs w:val="28"/>
        </w:rPr>
      </w:pPr>
      <w:bookmarkStart w:id="278" w:name="OLE_LINK140"/>
      <w:r w:rsidRPr="00DB6EA7">
        <w:rPr>
          <w:rFonts w:ascii="宋体" w:hAnsi="宋体"/>
          <w:sz w:val="28"/>
          <w:szCs w:val="28"/>
        </w:rPr>
        <w:t>总变配电所2路</w:t>
      </w:r>
      <w:r w:rsidRPr="00DB6EA7">
        <w:rPr>
          <w:rFonts w:ascii="宋体" w:hAnsi="宋体" w:hint="eastAsia"/>
          <w:sz w:val="28"/>
          <w:szCs w:val="28"/>
        </w:rPr>
        <w:t>10</w:t>
      </w:r>
      <w:r w:rsidRPr="00DB6EA7">
        <w:rPr>
          <w:rFonts w:ascii="宋体" w:hAnsi="宋体"/>
          <w:sz w:val="28"/>
          <w:szCs w:val="28"/>
        </w:rPr>
        <w:t>kV电源</w:t>
      </w:r>
      <w:bookmarkEnd w:id="278"/>
      <w:r w:rsidRPr="00DB6EA7">
        <w:rPr>
          <w:rFonts w:ascii="宋体" w:hAnsi="宋体"/>
          <w:sz w:val="28"/>
          <w:szCs w:val="28"/>
        </w:rPr>
        <w:t>分别引自</w:t>
      </w:r>
      <w:r w:rsidRPr="00DB6EA7">
        <w:rPr>
          <w:rFonts w:ascii="宋体" w:hAnsi="宋体" w:hint="eastAsia"/>
          <w:sz w:val="28"/>
          <w:szCs w:val="28"/>
        </w:rPr>
        <w:t>10</w:t>
      </w:r>
      <w:r w:rsidRPr="00DB6EA7">
        <w:rPr>
          <w:rFonts w:ascii="宋体" w:hAnsi="宋体"/>
          <w:sz w:val="28"/>
          <w:szCs w:val="28"/>
        </w:rPr>
        <w:t>kV宝山</w:t>
      </w:r>
      <w:bookmarkStart w:id="279" w:name="OLE_LINK154"/>
      <w:r w:rsidRPr="00DB6EA7">
        <w:rPr>
          <w:rFonts w:ascii="宋体" w:hAnsi="宋体"/>
          <w:sz w:val="28"/>
          <w:szCs w:val="28"/>
        </w:rPr>
        <w:t>变电站</w:t>
      </w:r>
      <w:bookmarkEnd w:id="279"/>
      <w:r w:rsidRPr="00DB6EA7">
        <w:rPr>
          <w:rFonts w:ascii="宋体" w:hAnsi="宋体" w:hint="eastAsia"/>
          <w:sz w:val="28"/>
          <w:szCs w:val="28"/>
        </w:rPr>
        <w:t>和10</w:t>
      </w:r>
      <w:r w:rsidRPr="00DB6EA7">
        <w:rPr>
          <w:rFonts w:ascii="宋体" w:hAnsi="宋体"/>
          <w:sz w:val="28"/>
          <w:szCs w:val="28"/>
        </w:rPr>
        <w:t>kV</w:t>
      </w:r>
      <w:r w:rsidRPr="00DB6EA7">
        <w:rPr>
          <w:rFonts w:ascii="宋体" w:hAnsi="宋体" w:hint="eastAsia"/>
          <w:sz w:val="28"/>
          <w:szCs w:val="28"/>
        </w:rPr>
        <w:t>海塘变电站</w:t>
      </w:r>
      <w:r w:rsidRPr="00DB6EA7">
        <w:rPr>
          <w:rFonts w:ascii="宋体" w:hAnsi="宋体"/>
          <w:sz w:val="28"/>
          <w:szCs w:val="28"/>
        </w:rPr>
        <w:t>。总变配电所为库区内全部10kV用电设备供电，</w:t>
      </w:r>
      <w:r w:rsidRPr="00DB6EA7">
        <w:rPr>
          <w:rFonts w:ascii="宋体" w:hAnsi="宋体" w:hint="eastAsia"/>
          <w:sz w:val="28"/>
          <w:szCs w:val="28"/>
        </w:rPr>
        <w:t>总变、区域变和辅助用房</w:t>
      </w:r>
      <w:r w:rsidRPr="00DB6EA7">
        <w:rPr>
          <w:rFonts w:ascii="宋体" w:hAnsi="宋体"/>
          <w:sz w:val="28"/>
          <w:szCs w:val="28"/>
        </w:rPr>
        <w:t>配电室</w:t>
      </w:r>
      <w:r w:rsidRPr="00DB6EA7">
        <w:rPr>
          <w:rFonts w:ascii="宋体" w:hAnsi="宋体" w:hint="eastAsia"/>
          <w:sz w:val="28"/>
          <w:szCs w:val="28"/>
        </w:rPr>
        <w:t>为全厂低压</w:t>
      </w:r>
      <w:r w:rsidRPr="00DB6EA7">
        <w:rPr>
          <w:rFonts w:ascii="宋体" w:hAnsi="宋体"/>
          <w:sz w:val="28"/>
          <w:szCs w:val="28"/>
        </w:rPr>
        <w:t>用电设备</w:t>
      </w:r>
      <w:r w:rsidRPr="00DB6EA7">
        <w:rPr>
          <w:rFonts w:ascii="宋体" w:hAnsi="宋体" w:hint="eastAsia"/>
          <w:sz w:val="28"/>
          <w:szCs w:val="28"/>
        </w:rPr>
        <w:t>供电。本项目储罐及配套机泵及装车配电来自总变配电所。</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1</w:t>
      </w:r>
      <w:r w:rsidRPr="00DB6EA7">
        <w:rPr>
          <w:rFonts w:ascii="宋体" w:hAnsi="宋体"/>
          <w:sz w:val="28"/>
          <w:szCs w:val="28"/>
        </w:rPr>
        <w:t>）10kV中压系统</w:t>
      </w:r>
    </w:p>
    <w:p w:rsidR="00EC5A6B" w:rsidRPr="00DB6EA7" w:rsidRDefault="00EC5A6B">
      <w:pPr>
        <w:spacing w:line="500" w:lineRule="exact"/>
        <w:ind w:firstLineChars="200" w:firstLine="560"/>
        <w:rPr>
          <w:rFonts w:ascii="宋体" w:hAnsi="宋体"/>
          <w:sz w:val="28"/>
          <w:szCs w:val="28"/>
        </w:rPr>
      </w:pPr>
      <w:r w:rsidRPr="00DB6EA7">
        <w:rPr>
          <w:rFonts w:ascii="宋体" w:hAnsi="宋体"/>
          <w:sz w:val="28"/>
          <w:szCs w:val="28"/>
        </w:rPr>
        <w:t>10kV系统主接线为单母线分段，正常情况下母线分段断路器断开，两段母线分列运行，双回路电源分别供电；当一回电源故障或检修时，母线分段断路器闭合，另一回电源供全部一﹑二级负荷用电。</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2</w:t>
      </w:r>
      <w:r w:rsidRPr="00DB6EA7">
        <w:rPr>
          <w:rFonts w:ascii="宋体" w:hAnsi="宋体"/>
          <w:sz w:val="28"/>
          <w:szCs w:val="28"/>
        </w:rPr>
        <w:t>）低压系统</w:t>
      </w:r>
    </w:p>
    <w:p w:rsidR="00EC5A6B" w:rsidRPr="00DB6EA7" w:rsidRDefault="00EC5A6B">
      <w:pPr>
        <w:spacing w:line="500" w:lineRule="exact"/>
        <w:ind w:firstLineChars="200" w:firstLine="560"/>
        <w:rPr>
          <w:rFonts w:ascii="宋体" w:hAnsi="宋体"/>
          <w:sz w:val="28"/>
          <w:szCs w:val="28"/>
        </w:rPr>
      </w:pPr>
      <w:r w:rsidRPr="00DB6EA7">
        <w:rPr>
          <w:rFonts w:ascii="宋体" w:hAnsi="宋体"/>
          <w:sz w:val="28"/>
          <w:szCs w:val="28"/>
        </w:rPr>
        <w:t>低压系统主接线为单母线分段</w:t>
      </w:r>
      <w:r w:rsidRPr="00DB6EA7">
        <w:rPr>
          <w:rFonts w:ascii="宋体" w:hAnsi="宋体" w:hint="eastAsia"/>
          <w:sz w:val="28"/>
          <w:szCs w:val="28"/>
        </w:rPr>
        <w:t>，</w:t>
      </w:r>
      <w:r w:rsidRPr="00DB6EA7">
        <w:rPr>
          <w:rFonts w:ascii="宋体" w:hAnsi="宋体"/>
          <w:sz w:val="28"/>
          <w:szCs w:val="28"/>
        </w:rPr>
        <w:t>设10kV/0.4kV变压器</w:t>
      </w:r>
      <w:r w:rsidRPr="00DB6EA7">
        <w:rPr>
          <w:rFonts w:ascii="宋体" w:hAnsi="宋体" w:hint="eastAsia"/>
          <w:sz w:val="28"/>
          <w:szCs w:val="28"/>
        </w:rPr>
        <w:t>6台</w:t>
      </w:r>
      <w:r w:rsidRPr="00DB6EA7">
        <w:rPr>
          <w:rFonts w:ascii="宋体" w:hAnsi="宋体"/>
          <w:sz w:val="28"/>
          <w:szCs w:val="28"/>
        </w:rPr>
        <w:t>，每台变压器对应一段母线。正常情况下母线分段断路器断开，母线分列运行；当某段母线电源变压器故障或检修时，母线分段断路器闭合，另一回电源变压器供全部一﹑二级负荷用电。分段断路器设BZT装置并设手动、自动切换开关，可选择实施分段断路器自动或手动投切。0.4</w:t>
      </w:r>
      <w:r w:rsidRPr="00DB6EA7">
        <w:rPr>
          <w:rFonts w:ascii="宋体" w:hAnsi="宋体" w:hint="eastAsia"/>
          <w:sz w:val="28"/>
          <w:szCs w:val="28"/>
        </w:rPr>
        <w:t>kV</w:t>
      </w:r>
      <w:r w:rsidRPr="00DB6EA7">
        <w:rPr>
          <w:rFonts w:ascii="宋体" w:hAnsi="宋体"/>
          <w:sz w:val="28"/>
          <w:szCs w:val="28"/>
        </w:rPr>
        <w:t>配电装置选用抽屉式开关柜。</w:t>
      </w:r>
      <w:r w:rsidRPr="00DB6EA7">
        <w:rPr>
          <w:rFonts w:ascii="宋体" w:hAnsi="宋体" w:hint="eastAsia"/>
          <w:sz w:val="28"/>
          <w:szCs w:val="28"/>
        </w:rPr>
        <w:lastRenderedPageBreak/>
        <w:t>低压配电系统：380/220V AC 三项四线50HZ，中性点直接接地（TN-S）。</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3</w:t>
      </w:r>
      <w:r w:rsidRPr="00DB6EA7">
        <w:rPr>
          <w:rFonts w:ascii="宋体" w:hAnsi="宋体"/>
          <w:sz w:val="28"/>
          <w:szCs w:val="28"/>
        </w:rPr>
        <w:t>）</w:t>
      </w:r>
      <w:r w:rsidRPr="00DB6EA7">
        <w:rPr>
          <w:rFonts w:ascii="宋体" w:hAnsi="宋体" w:hint="eastAsia"/>
          <w:sz w:val="28"/>
          <w:szCs w:val="28"/>
        </w:rPr>
        <w:t>UPS电源</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总变设置了1套0</w:t>
      </w:r>
      <w:r w:rsidRPr="00DB6EA7">
        <w:rPr>
          <w:rFonts w:ascii="宋体" w:hAnsi="宋体"/>
          <w:sz w:val="28"/>
          <w:szCs w:val="28"/>
        </w:rPr>
        <w:t>.4kV</w:t>
      </w:r>
      <w:r w:rsidRPr="00DB6EA7">
        <w:rPr>
          <w:rFonts w:ascii="宋体" w:hAnsi="宋体" w:hint="eastAsia"/>
          <w:sz w:val="28"/>
          <w:szCs w:val="28"/>
        </w:rPr>
        <w:t>的UPS电源。</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（2）区域变电站</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区域变电站</w:t>
      </w:r>
      <w:r w:rsidRPr="00DB6EA7">
        <w:rPr>
          <w:rFonts w:ascii="宋体" w:hAnsi="宋体"/>
          <w:sz w:val="28"/>
          <w:szCs w:val="28"/>
        </w:rPr>
        <w:t>10kV电源引自总变配电所10kV</w:t>
      </w:r>
      <w:r w:rsidRPr="00DB6EA7">
        <w:rPr>
          <w:rFonts w:ascii="宋体" w:hAnsi="宋体" w:hint="eastAsia"/>
          <w:sz w:val="28"/>
          <w:szCs w:val="28"/>
        </w:rPr>
        <w:t>开关柜，设置有</w:t>
      </w:r>
      <w:r w:rsidRPr="00DB6EA7">
        <w:rPr>
          <w:rFonts w:ascii="宋体" w:hAnsi="宋体"/>
          <w:sz w:val="28"/>
          <w:szCs w:val="28"/>
        </w:rPr>
        <w:t>2台10/0.4kV干式变压器。</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区域变电站</w:t>
      </w:r>
      <w:r w:rsidRPr="00DB6EA7">
        <w:rPr>
          <w:rFonts w:ascii="宋体" w:hAnsi="宋体"/>
          <w:sz w:val="28"/>
          <w:szCs w:val="28"/>
        </w:rPr>
        <w:t>为丁二烯、液体燃料罐区、低温乙烯罐区、雨水监控及事故池、污水提升设施等单元的0.4kV用电设备供电。</w:t>
      </w:r>
    </w:p>
    <w:p w:rsidR="00EC5A6B" w:rsidRPr="00DB6EA7" w:rsidRDefault="00EC5A6B">
      <w:pPr>
        <w:spacing w:line="500" w:lineRule="exact"/>
        <w:ind w:firstLineChars="200" w:firstLine="560"/>
        <w:rPr>
          <w:rFonts w:ascii="宋体" w:hAnsi="宋体"/>
          <w:sz w:val="28"/>
          <w:szCs w:val="28"/>
        </w:rPr>
      </w:pPr>
      <w:r w:rsidRPr="00DB6EA7">
        <w:rPr>
          <w:rFonts w:ascii="宋体" w:hAnsi="宋体"/>
          <w:sz w:val="28"/>
          <w:szCs w:val="28"/>
        </w:rPr>
        <w:t>0.4kV系统主接线为单母线分段，正常情况下母线分段断路器断开，两段母线分列运行，双回路电源分别供电；当一回电源故障或检修时，母线分段断路器闭合，另一回电源供全部一﹑二级负荷用电。</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区域变设置了4台</w:t>
      </w:r>
      <w:r w:rsidRPr="00DB6EA7">
        <w:rPr>
          <w:rFonts w:ascii="宋体" w:hAnsi="宋体"/>
          <w:sz w:val="28"/>
          <w:szCs w:val="28"/>
        </w:rPr>
        <w:t>UPS电源</w:t>
      </w:r>
      <w:r w:rsidRPr="00DB6EA7">
        <w:rPr>
          <w:rFonts w:ascii="宋体" w:hAnsi="宋体" w:hint="eastAsia"/>
          <w:sz w:val="28"/>
          <w:szCs w:val="28"/>
        </w:rPr>
        <w:t>。</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（3）辅助用房配电室</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辅助用房的配电室内设置了2台0</w:t>
      </w:r>
      <w:r w:rsidRPr="00DB6EA7">
        <w:rPr>
          <w:rFonts w:ascii="宋体" w:hAnsi="宋体"/>
          <w:sz w:val="28"/>
          <w:szCs w:val="28"/>
        </w:rPr>
        <w:t>.4</w:t>
      </w:r>
      <w:r w:rsidRPr="00DB6EA7">
        <w:rPr>
          <w:rFonts w:ascii="宋体" w:hAnsi="宋体" w:hint="eastAsia"/>
          <w:sz w:val="28"/>
          <w:szCs w:val="28"/>
        </w:rPr>
        <w:t>kV的开关柜。</w:t>
      </w:r>
    </w:p>
    <w:p w:rsidR="00EC5A6B" w:rsidRPr="00DB6EA7" w:rsidRDefault="00EC5A6B">
      <w:pPr>
        <w:spacing w:line="500" w:lineRule="exact"/>
        <w:ind w:firstLineChars="200" w:firstLine="560"/>
        <w:rPr>
          <w:rFonts w:ascii="宋体" w:hAnsi="宋体"/>
          <w:sz w:val="28"/>
          <w:szCs w:val="28"/>
        </w:rPr>
      </w:pPr>
      <w:r w:rsidRPr="00DB6EA7">
        <w:rPr>
          <w:rFonts w:ascii="宋体" w:hAnsi="宋体"/>
          <w:sz w:val="28"/>
          <w:szCs w:val="28"/>
        </w:rPr>
        <w:t>0.4kV系统主接线为单母线分段，正常情况下母线分段断路器断开，两段母线分列运行，双回路电源分别供电；当一回电源故障或检修时，母线分段断路器闭合，另一回电源供全部一﹑二级负荷用电。</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辅助用房配电室设置了2台UPS电源。</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（4）用电负荷等级</w:t>
      </w:r>
    </w:p>
    <w:p w:rsidR="00EC5A6B" w:rsidRPr="00DB6EA7" w:rsidRDefault="00EC5A6B">
      <w:pPr>
        <w:spacing w:line="500" w:lineRule="exact"/>
        <w:ind w:firstLineChars="200" w:firstLine="560"/>
        <w:rPr>
          <w:rFonts w:ascii="宋体" w:hAnsi="宋体"/>
          <w:sz w:val="28"/>
          <w:szCs w:val="28"/>
        </w:rPr>
      </w:pPr>
      <w:r w:rsidRPr="00DB6EA7">
        <w:rPr>
          <w:rStyle w:val="emtidy-1bhaf"/>
          <w:rFonts w:ascii="宋体" w:hAnsi="宋体" w:hint="eastAsia"/>
          <w:color w:val="2E3033"/>
          <w:sz w:val="28"/>
          <w:szCs w:val="28"/>
          <w:shd w:val="clear" w:color="auto" w:fill="FFFFFF"/>
        </w:rPr>
        <w:t>本项目涉及的消防泵房供电为一级负荷，事故水提升泵是二级负荷。</w:t>
      </w:r>
      <w:r w:rsidRPr="00DB6EA7">
        <w:rPr>
          <w:rFonts w:ascii="宋体" w:hAnsi="宋体"/>
          <w:sz w:val="28"/>
          <w:szCs w:val="28"/>
        </w:rPr>
        <w:t>，DCS、SIS、GDS、FDS</w:t>
      </w:r>
      <w:r w:rsidRPr="00DB6EA7">
        <w:rPr>
          <w:rFonts w:ascii="宋体" w:hAnsi="宋体" w:hint="eastAsia"/>
          <w:sz w:val="28"/>
          <w:szCs w:val="28"/>
        </w:rPr>
        <w:t>为</w:t>
      </w:r>
      <w:r w:rsidRPr="00DB6EA7">
        <w:rPr>
          <w:rFonts w:ascii="宋体" w:hAnsi="宋体"/>
          <w:sz w:val="28"/>
          <w:szCs w:val="28"/>
        </w:rPr>
        <w:t>一级负荷中有特别重要的负荷。</w:t>
      </w:r>
      <w:r w:rsidRPr="00DB6EA7">
        <w:rPr>
          <w:rFonts w:ascii="宋体" w:hAnsi="宋体" w:hint="eastAsia"/>
          <w:sz w:val="28"/>
          <w:szCs w:val="28"/>
        </w:rPr>
        <w:t>其他</w:t>
      </w:r>
      <w:r w:rsidRPr="00DB6EA7">
        <w:rPr>
          <w:rFonts w:ascii="宋体" w:hAnsi="宋体"/>
          <w:sz w:val="28"/>
          <w:szCs w:val="28"/>
        </w:rPr>
        <w:t>用电负荷</w:t>
      </w:r>
      <w:r w:rsidRPr="00DB6EA7">
        <w:rPr>
          <w:rFonts w:ascii="宋体" w:hAnsi="宋体" w:hint="eastAsia"/>
          <w:sz w:val="28"/>
          <w:szCs w:val="28"/>
        </w:rPr>
        <w:t>为二级负荷。</w:t>
      </w:r>
    </w:p>
    <w:p w:rsidR="00EC5A6B" w:rsidRPr="00DB6EA7" w:rsidRDefault="00EC5A6B">
      <w:pPr>
        <w:spacing w:line="500" w:lineRule="exact"/>
        <w:ind w:firstLineChars="200" w:firstLine="560"/>
        <w:rPr>
          <w:rFonts w:ascii="宋体" w:hAnsi="宋体"/>
          <w:sz w:val="28"/>
          <w:szCs w:val="28"/>
        </w:rPr>
      </w:pPr>
      <w:r w:rsidRPr="00DB6EA7">
        <w:rPr>
          <w:rFonts w:ascii="宋体" w:hAnsi="宋体"/>
          <w:sz w:val="28"/>
          <w:szCs w:val="28"/>
        </w:rPr>
        <w:t>对一级负荷中特别重要的负荷（DCS、SIS、GDS、FDS等）采用UPS供电，关键场所照明采用EPS供电。采用不间断电源UPS的作为应急后备供电来源，由正常供电转换到备用电源的切换时间为</w:t>
      </w:r>
      <w:r w:rsidRPr="00DB6EA7">
        <w:rPr>
          <w:rFonts w:ascii="宋体" w:hAnsi="宋体" w:hint="eastAsia"/>
          <w:sz w:val="28"/>
          <w:szCs w:val="28"/>
        </w:rPr>
        <w:t>≤</w:t>
      </w:r>
      <w:r w:rsidRPr="00DB6EA7">
        <w:rPr>
          <w:rFonts w:ascii="宋体" w:hAnsi="宋体"/>
          <w:sz w:val="28"/>
          <w:szCs w:val="28"/>
        </w:rPr>
        <w:t>5ms，不间断</w:t>
      </w:r>
      <w:r w:rsidRPr="00DB6EA7">
        <w:rPr>
          <w:rFonts w:ascii="宋体" w:hAnsi="宋体" w:hint="eastAsia"/>
          <w:sz w:val="28"/>
          <w:szCs w:val="28"/>
        </w:rPr>
        <w:t>电源供电</w:t>
      </w:r>
      <w:r w:rsidRPr="00DB6EA7">
        <w:rPr>
          <w:rFonts w:ascii="宋体" w:hAnsi="宋体"/>
          <w:sz w:val="28"/>
          <w:szCs w:val="28"/>
        </w:rPr>
        <w:t>时间</w:t>
      </w:r>
      <w:r w:rsidRPr="00DB6EA7">
        <w:rPr>
          <w:rFonts w:ascii="宋体" w:hAnsi="宋体" w:hint="eastAsia"/>
          <w:sz w:val="28"/>
          <w:szCs w:val="28"/>
        </w:rPr>
        <w:t>不小于</w:t>
      </w:r>
      <w:r w:rsidRPr="00DB6EA7">
        <w:rPr>
          <w:rFonts w:ascii="宋体" w:hAnsi="宋体"/>
          <w:sz w:val="28"/>
          <w:szCs w:val="28"/>
        </w:rPr>
        <w:t>30min。</w:t>
      </w:r>
      <w:r w:rsidRPr="00DB6EA7">
        <w:rPr>
          <w:rFonts w:ascii="宋体" w:hAnsi="宋体" w:hint="eastAsia"/>
          <w:sz w:val="28"/>
          <w:szCs w:val="28"/>
        </w:rPr>
        <w:t>用电负荷等级情况见表2</w:t>
      </w:r>
      <w:r w:rsidRPr="00DB6EA7">
        <w:rPr>
          <w:rFonts w:ascii="宋体" w:hAnsi="宋体"/>
          <w:sz w:val="28"/>
          <w:szCs w:val="28"/>
        </w:rPr>
        <w:t>.8</w:t>
      </w:r>
      <w:r w:rsidRPr="00DB6EA7">
        <w:rPr>
          <w:rFonts w:ascii="宋体" w:hAnsi="宋体" w:hint="eastAsia"/>
          <w:sz w:val="28"/>
          <w:szCs w:val="28"/>
        </w:rPr>
        <w:t>-</w:t>
      </w:r>
      <w:r w:rsidRPr="00DB6EA7">
        <w:rPr>
          <w:rFonts w:ascii="宋体" w:hAnsi="宋体"/>
          <w:sz w:val="28"/>
          <w:szCs w:val="28"/>
        </w:rPr>
        <w:t>1</w:t>
      </w:r>
      <w:r w:rsidRPr="00DB6EA7">
        <w:rPr>
          <w:rFonts w:ascii="宋体" w:hAnsi="宋体" w:hint="eastAsia"/>
          <w:sz w:val="28"/>
          <w:szCs w:val="28"/>
        </w:rPr>
        <w:t>。</w:t>
      </w:r>
    </w:p>
    <w:p w:rsidR="00EC5A6B" w:rsidRPr="00DB6EA7" w:rsidRDefault="00EC5A6B">
      <w:pPr>
        <w:jc w:val="center"/>
        <w:rPr>
          <w:rFonts w:ascii="黑体" w:eastAsia="黑体" w:hAnsi="黑体"/>
          <w:b/>
          <w:bCs/>
          <w:sz w:val="28"/>
          <w:szCs w:val="28"/>
        </w:rPr>
      </w:pPr>
      <w:r w:rsidRPr="00DB6EA7">
        <w:rPr>
          <w:rFonts w:ascii="黑体" w:eastAsia="黑体" w:hAnsi="黑体" w:hint="eastAsia"/>
          <w:b/>
          <w:bCs/>
          <w:sz w:val="28"/>
          <w:szCs w:val="28"/>
        </w:rPr>
        <w:t>表2</w:t>
      </w:r>
      <w:r w:rsidRPr="00DB6EA7">
        <w:rPr>
          <w:rFonts w:ascii="黑体" w:eastAsia="黑体" w:hAnsi="黑体"/>
          <w:b/>
          <w:bCs/>
          <w:sz w:val="28"/>
          <w:szCs w:val="28"/>
        </w:rPr>
        <w:t>.8</w:t>
      </w:r>
      <w:r w:rsidRPr="00DB6EA7">
        <w:rPr>
          <w:rFonts w:ascii="黑体" w:eastAsia="黑体" w:hAnsi="黑体" w:hint="eastAsia"/>
          <w:b/>
          <w:bCs/>
          <w:sz w:val="28"/>
          <w:szCs w:val="28"/>
        </w:rPr>
        <w:t>-</w:t>
      </w:r>
      <w:r w:rsidRPr="00DB6EA7">
        <w:rPr>
          <w:rFonts w:ascii="黑体" w:eastAsia="黑体" w:hAnsi="黑体"/>
          <w:b/>
          <w:bCs/>
          <w:sz w:val="28"/>
          <w:szCs w:val="28"/>
        </w:rPr>
        <w:t xml:space="preserve">1 </w:t>
      </w:r>
      <w:r w:rsidRPr="00DB6EA7">
        <w:rPr>
          <w:rFonts w:ascii="黑体" w:eastAsia="黑体" w:hAnsi="黑体" w:hint="eastAsia"/>
          <w:b/>
          <w:bCs/>
          <w:sz w:val="28"/>
          <w:szCs w:val="28"/>
        </w:rPr>
        <w:t>用电负荷等级情况</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00"/>
        <w:gridCol w:w="4608"/>
        <w:gridCol w:w="2993"/>
      </w:tblGrid>
      <w:tr w:rsidR="00EC5A6B" w:rsidRPr="00DB6EA7">
        <w:trPr>
          <w:trHeight w:val="340"/>
          <w:jc w:val="center"/>
        </w:trPr>
        <w:tc>
          <w:tcPr>
            <w:tcW w:w="1800" w:type="dxa"/>
            <w:vAlign w:val="center"/>
          </w:tcPr>
          <w:p w:rsidR="00EC5A6B" w:rsidRPr="00DB6EA7" w:rsidRDefault="00EC5A6B">
            <w:pPr>
              <w:pStyle w:val="-1"/>
              <w:rPr>
                <w:rFonts w:ascii="宋体" w:hAnsi="宋体"/>
                <w:b/>
                <w:bCs/>
              </w:rPr>
            </w:pPr>
            <w:r w:rsidRPr="00DB6EA7">
              <w:rPr>
                <w:rFonts w:ascii="宋体" w:hAnsi="宋体" w:hint="eastAsia"/>
                <w:b/>
                <w:bCs/>
              </w:rPr>
              <w:t>负荷等级</w:t>
            </w:r>
          </w:p>
        </w:tc>
        <w:tc>
          <w:tcPr>
            <w:tcW w:w="4608" w:type="dxa"/>
            <w:vAlign w:val="center"/>
          </w:tcPr>
          <w:p w:rsidR="00EC5A6B" w:rsidRPr="00DB6EA7" w:rsidRDefault="00EC5A6B">
            <w:pPr>
              <w:pStyle w:val="-1"/>
              <w:rPr>
                <w:rFonts w:ascii="宋体" w:hAnsi="宋体"/>
                <w:b/>
                <w:bCs/>
              </w:rPr>
            </w:pPr>
            <w:r w:rsidRPr="00DB6EA7">
              <w:rPr>
                <w:rFonts w:ascii="宋体" w:hAnsi="宋体" w:hint="eastAsia"/>
                <w:b/>
                <w:bCs/>
              </w:rPr>
              <w:t>设备设施</w:t>
            </w:r>
          </w:p>
        </w:tc>
        <w:tc>
          <w:tcPr>
            <w:tcW w:w="2993" w:type="dxa"/>
            <w:vAlign w:val="center"/>
          </w:tcPr>
          <w:p w:rsidR="00EC5A6B" w:rsidRPr="00DB6EA7" w:rsidRDefault="00EC5A6B">
            <w:pPr>
              <w:pStyle w:val="-1"/>
              <w:rPr>
                <w:rFonts w:ascii="宋体" w:hAnsi="宋体"/>
                <w:b/>
                <w:bCs/>
              </w:rPr>
            </w:pPr>
            <w:r w:rsidRPr="00DB6EA7">
              <w:rPr>
                <w:rFonts w:ascii="宋体" w:hAnsi="宋体" w:hint="eastAsia"/>
                <w:b/>
                <w:bCs/>
              </w:rPr>
              <w:t>备注</w:t>
            </w:r>
          </w:p>
        </w:tc>
      </w:tr>
      <w:tr w:rsidR="00EC5A6B" w:rsidRPr="00DB6EA7">
        <w:trPr>
          <w:trHeight w:val="340"/>
          <w:jc w:val="center"/>
        </w:trPr>
        <w:tc>
          <w:tcPr>
            <w:tcW w:w="1800" w:type="dxa"/>
            <w:vAlign w:val="center"/>
          </w:tcPr>
          <w:p w:rsidR="00EC5A6B" w:rsidRPr="00DB6EA7" w:rsidRDefault="00EC5A6B">
            <w:pPr>
              <w:pStyle w:val="-"/>
              <w:jc w:val="center"/>
              <w:rPr>
                <w:rFonts w:ascii="宋体" w:hAnsi="宋体"/>
              </w:rPr>
            </w:pPr>
            <w:r w:rsidRPr="00DB6EA7">
              <w:rPr>
                <w:rFonts w:ascii="宋体" w:hAnsi="宋体" w:hint="eastAsia"/>
              </w:rPr>
              <w:lastRenderedPageBreak/>
              <w:t>一级负荷</w:t>
            </w:r>
          </w:p>
        </w:tc>
        <w:tc>
          <w:tcPr>
            <w:tcW w:w="4608" w:type="dxa"/>
            <w:vAlign w:val="center"/>
          </w:tcPr>
          <w:p w:rsidR="00EC5A6B" w:rsidRPr="00DB6EA7" w:rsidRDefault="00EC5A6B">
            <w:pPr>
              <w:pStyle w:val="-"/>
              <w:rPr>
                <w:rFonts w:ascii="宋体" w:hAnsi="宋体"/>
              </w:rPr>
            </w:pPr>
            <w:r w:rsidRPr="00DB6EA7">
              <w:rPr>
                <w:rFonts w:ascii="宋体" w:hAnsi="宋体"/>
              </w:rPr>
              <w:t>DCS、</w:t>
            </w:r>
            <w:r w:rsidRPr="00DB6EA7">
              <w:rPr>
                <w:rFonts w:ascii="宋体" w:hAnsi="宋体" w:cs="Times New Roman"/>
              </w:rPr>
              <w:t>SIS</w:t>
            </w:r>
            <w:r w:rsidRPr="00DB6EA7">
              <w:rPr>
                <w:rFonts w:ascii="宋体" w:hAnsi="宋体"/>
              </w:rPr>
              <w:t>、</w:t>
            </w:r>
            <w:r w:rsidRPr="00DB6EA7">
              <w:rPr>
                <w:rFonts w:ascii="宋体" w:hAnsi="宋体" w:cs="Times New Roman"/>
              </w:rPr>
              <w:t>GDS</w:t>
            </w:r>
            <w:r w:rsidRPr="00DB6EA7">
              <w:rPr>
                <w:rFonts w:ascii="宋体" w:hAnsi="宋体"/>
              </w:rPr>
              <w:t>、</w:t>
            </w:r>
            <w:r w:rsidRPr="00DB6EA7">
              <w:rPr>
                <w:rFonts w:ascii="宋体" w:hAnsi="宋体" w:cs="Times New Roman"/>
              </w:rPr>
              <w:t>FDS</w:t>
            </w:r>
          </w:p>
        </w:tc>
        <w:tc>
          <w:tcPr>
            <w:tcW w:w="2993" w:type="dxa"/>
            <w:vAlign w:val="center"/>
          </w:tcPr>
          <w:p w:rsidR="00EC5A6B" w:rsidRPr="00DB6EA7" w:rsidRDefault="00EC5A6B">
            <w:pPr>
              <w:pStyle w:val="-"/>
              <w:rPr>
                <w:rFonts w:ascii="宋体" w:hAnsi="宋体"/>
              </w:rPr>
            </w:pPr>
            <w:r w:rsidRPr="00DB6EA7">
              <w:rPr>
                <w:rFonts w:ascii="宋体" w:hAnsi="宋体" w:cs="Times New Roman" w:hint="eastAsia"/>
              </w:rPr>
              <w:t>UPS</w:t>
            </w:r>
            <w:r w:rsidRPr="00DB6EA7">
              <w:rPr>
                <w:rFonts w:ascii="宋体" w:hAnsi="宋体" w:hint="eastAsia"/>
              </w:rPr>
              <w:t>电源供电</w:t>
            </w:r>
          </w:p>
        </w:tc>
      </w:tr>
      <w:tr w:rsidR="00EC5A6B" w:rsidRPr="00DB6EA7">
        <w:trPr>
          <w:trHeight w:val="340"/>
          <w:jc w:val="center"/>
        </w:trPr>
        <w:tc>
          <w:tcPr>
            <w:tcW w:w="1800" w:type="dxa"/>
            <w:vAlign w:val="center"/>
          </w:tcPr>
          <w:p w:rsidR="00EC5A6B" w:rsidRPr="00DB6EA7" w:rsidRDefault="00EC5A6B">
            <w:pPr>
              <w:pStyle w:val="-"/>
              <w:jc w:val="center"/>
              <w:rPr>
                <w:rFonts w:ascii="宋体" w:hAnsi="宋体"/>
              </w:rPr>
            </w:pPr>
            <w:r w:rsidRPr="00DB6EA7">
              <w:rPr>
                <w:rFonts w:ascii="宋体" w:hAnsi="宋体" w:hint="eastAsia"/>
              </w:rPr>
              <w:t>二级负荷</w:t>
            </w:r>
          </w:p>
        </w:tc>
        <w:tc>
          <w:tcPr>
            <w:tcW w:w="4608" w:type="dxa"/>
            <w:vAlign w:val="center"/>
          </w:tcPr>
          <w:p w:rsidR="00EC5A6B" w:rsidRPr="00DB6EA7" w:rsidRDefault="00EC5A6B">
            <w:pPr>
              <w:pStyle w:val="-"/>
              <w:rPr>
                <w:rFonts w:ascii="宋体" w:hAnsi="宋体"/>
              </w:rPr>
            </w:pPr>
            <w:r w:rsidRPr="00DB6EA7">
              <w:rPr>
                <w:rFonts w:ascii="宋体" w:hAnsi="宋体" w:hint="eastAsia"/>
              </w:rPr>
              <w:t>视频监控系统、其他工艺用电负荷</w:t>
            </w:r>
          </w:p>
        </w:tc>
        <w:tc>
          <w:tcPr>
            <w:tcW w:w="2993" w:type="dxa"/>
            <w:vAlign w:val="center"/>
          </w:tcPr>
          <w:p w:rsidR="00EC5A6B" w:rsidRPr="00DB6EA7" w:rsidRDefault="00EC5A6B">
            <w:pPr>
              <w:pStyle w:val="-"/>
              <w:rPr>
                <w:rFonts w:ascii="宋体" w:hAnsi="宋体"/>
              </w:rPr>
            </w:pPr>
            <w:r w:rsidRPr="00DB6EA7">
              <w:rPr>
                <w:rFonts w:ascii="宋体" w:hAnsi="宋体" w:cs="Times New Roman" w:hint="eastAsia"/>
              </w:rPr>
              <w:t>1</w:t>
            </w:r>
            <w:r w:rsidRPr="00DB6EA7">
              <w:rPr>
                <w:rFonts w:ascii="宋体" w:hAnsi="宋体"/>
              </w:rPr>
              <w:t>0</w:t>
            </w:r>
            <w:r w:rsidRPr="00DB6EA7">
              <w:rPr>
                <w:rFonts w:ascii="宋体" w:hAnsi="宋体" w:cs="Times New Roman" w:hint="eastAsia"/>
              </w:rPr>
              <w:t>k</w:t>
            </w:r>
            <w:r w:rsidRPr="00DB6EA7">
              <w:rPr>
                <w:rFonts w:ascii="宋体" w:hAnsi="宋体"/>
              </w:rPr>
              <w:t>V</w:t>
            </w:r>
            <w:r w:rsidRPr="00DB6EA7">
              <w:rPr>
                <w:rFonts w:ascii="宋体" w:hAnsi="宋体" w:hint="eastAsia"/>
              </w:rPr>
              <w:t>、</w:t>
            </w:r>
            <w:r w:rsidRPr="00DB6EA7">
              <w:rPr>
                <w:rFonts w:ascii="宋体" w:hAnsi="宋体"/>
              </w:rPr>
              <w:t>0.4</w:t>
            </w:r>
            <w:r w:rsidRPr="00DB6EA7">
              <w:rPr>
                <w:rFonts w:ascii="宋体" w:hAnsi="宋体" w:cs="Times New Roman" w:hint="eastAsia"/>
              </w:rPr>
              <w:t>kV</w:t>
            </w:r>
            <w:r w:rsidRPr="00DB6EA7">
              <w:rPr>
                <w:rFonts w:ascii="宋体" w:hAnsi="宋体" w:hint="eastAsia"/>
              </w:rPr>
              <w:t>供电</w:t>
            </w:r>
          </w:p>
        </w:tc>
      </w:tr>
    </w:tbl>
    <w:p w:rsidR="00EC5A6B" w:rsidRPr="00DB6EA7" w:rsidRDefault="00EC5A6B">
      <w:pPr>
        <w:spacing w:line="500" w:lineRule="exact"/>
        <w:ind w:firstLineChars="200" w:firstLine="560"/>
        <w:rPr>
          <w:rFonts w:ascii="宋体" w:hAnsi="宋体" w:hint="eastAsia"/>
          <w:sz w:val="28"/>
          <w:szCs w:val="28"/>
        </w:rPr>
      </w:pPr>
      <w:bookmarkStart w:id="280" w:name="_Toc113386492"/>
      <w:bookmarkStart w:id="281" w:name="_Toc126569173"/>
      <w:r w:rsidRPr="00DB6EA7">
        <w:rPr>
          <w:rFonts w:ascii="宋体" w:hAnsi="宋体" w:hint="eastAsia"/>
          <w:sz w:val="28"/>
          <w:szCs w:val="28"/>
        </w:rPr>
        <w:t>（5）防雷防静电情况</w:t>
      </w:r>
    </w:p>
    <w:p w:rsidR="00EC5A6B" w:rsidRPr="00DB6EA7" w:rsidRDefault="00EC5A6B">
      <w:pPr>
        <w:spacing w:line="500" w:lineRule="exact"/>
        <w:ind w:firstLineChars="200" w:firstLine="560"/>
        <w:rPr>
          <w:rStyle w:val="emtidy-1bhaf"/>
          <w:rFonts w:ascii="宋体" w:hAnsi="宋体" w:hint="eastAsia"/>
          <w:color w:val="2E3033"/>
          <w:sz w:val="28"/>
          <w:szCs w:val="28"/>
          <w:shd w:val="clear" w:color="auto" w:fill="FFFFFF"/>
        </w:rPr>
      </w:pPr>
      <w:r w:rsidRPr="00DB6EA7">
        <w:rPr>
          <w:rStyle w:val="emtidy-1bhaf"/>
          <w:rFonts w:ascii="宋体" w:hAnsi="宋体" w:hint="eastAsia"/>
          <w:color w:val="2E3033"/>
          <w:sz w:val="28"/>
          <w:szCs w:val="28"/>
          <w:shd w:val="clear" w:color="auto" w:fill="FFFFFF"/>
        </w:rPr>
        <w:t>罐区工作接地、保护接地、防雷、防静电接地共用一套接地系统，并在罐区与相邻其它装置及供电的变配电所接地网连成一体，接成一个总体接地网，接地网的接地电阻不大于1Ω。接地装置由接地体、接地引下线、接地干线和设备接地支线组成。接地极采用锌基合金钢，垂直打入地下；地面下接地干线采用锌基合金钢、接地支线采用锌基合金钢接地线埋深不低于0.8m；地面上接地干线、接地支线采用镀锌扁钢。</w:t>
      </w:r>
      <w:r w:rsidRPr="00DB6EA7">
        <w:rPr>
          <w:rStyle w:val="emtidy-1bhaf"/>
          <w:rFonts w:ascii="宋体" w:hAnsi="宋体" w:hint="eastAsia"/>
        </w:rPr>
        <w:br/>
      </w:r>
      <w:r w:rsidRPr="00DB6EA7">
        <w:rPr>
          <w:rStyle w:val="emtidy-1bhaf"/>
          <w:rFonts w:ascii="宋体" w:hAnsi="宋体" w:hint="eastAsia"/>
          <w:color w:val="2E3033"/>
          <w:sz w:val="28"/>
          <w:szCs w:val="28"/>
          <w:shd w:val="clear" w:color="auto" w:fill="FFFFFF"/>
        </w:rPr>
        <w:t xml:space="preserve">   辅助用房和汽车装卸车棚按第二类防雷建筑物设防，辅助用房屋顶接闪带的引下线单独引下；汽车装车棚屋顶利用钢立柱作为接闪带引下线，并经断接卡与地下接地网连接。</w:t>
      </w:r>
      <w:r w:rsidRPr="00DB6EA7">
        <w:rPr>
          <w:rStyle w:val="emtidy-1bhaf"/>
          <w:rFonts w:ascii="宋体" w:hAnsi="宋体" w:hint="eastAsia"/>
        </w:rPr>
        <w:br/>
      </w:r>
      <w:r w:rsidRPr="00DB6EA7">
        <w:rPr>
          <w:rStyle w:val="emtidy-1bhaf"/>
          <w:rFonts w:ascii="宋体" w:hAnsi="宋体" w:hint="eastAsia"/>
          <w:color w:val="2E3033"/>
          <w:sz w:val="28"/>
          <w:szCs w:val="28"/>
          <w:shd w:val="clear" w:color="auto" w:fill="FFFFFF"/>
        </w:rPr>
        <w:t xml:space="preserve">  </w:t>
      </w:r>
      <w:r w:rsidRPr="00DB6EA7">
        <w:rPr>
          <w:rFonts w:ascii="宋体" w:hAnsi="宋体" w:hint="eastAsia"/>
          <w:color w:val="000000"/>
          <w:sz w:val="28"/>
          <w:szCs w:val="28"/>
        </w:rPr>
        <w:t xml:space="preserve"> （6）照明</w:t>
      </w:r>
    </w:p>
    <w:p w:rsidR="00EC5A6B" w:rsidRPr="00DB6EA7" w:rsidRDefault="00EC5A6B">
      <w:pPr>
        <w:spacing w:line="500" w:lineRule="exact"/>
        <w:ind w:firstLineChars="200" w:firstLine="560"/>
        <w:rPr>
          <w:rFonts w:ascii="宋体" w:hAnsi="宋体" w:hint="eastAsia"/>
          <w:color w:val="000000"/>
          <w:sz w:val="28"/>
          <w:szCs w:val="21"/>
        </w:rPr>
      </w:pPr>
      <w:r w:rsidRPr="00DB6EA7">
        <w:rPr>
          <w:rFonts w:ascii="宋体" w:hAnsi="宋体" w:hint="eastAsia"/>
          <w:color w:val="000000"/>
          <w:sz w:val="28"/>
          <w:szCs w:val="21"/>
        </w:rPr>
        <w:t>照明电源引自总变配电所或区域变电所的专用照明稳压控制系统（照明调控装置）；照明控制方式采用照明调控装置及现场防爆照明配电箱集中控制。</w:t>
      </w:r>
    </w:p>
    <w:p w:rsidR="00EC5A6B" w:rsidRPr="00DB6EA7" w:rsidRDefault="00EC5A6B">
      <w:pPr>
        <w:spacing w:line="500" w:lineRule="exact"/>
        <w:ind w:firstLineChars="200" w:firstLine="560"/>
        <w:rPr>
          <w:rFonts w:ascii="宋体" w:hAnsi="宋体" w:hint="eastAsia"/>
          <w:color w:val="000000"/>
          <w:sz w:val="28"/>
          <w:szCs w:val="21"/>
        </w:rPr>
      </w:pPr>
      <w:bookmarkStart w:id="282" w:name="OLE_LINK118"/>
      <w:bookmarkStart w:id="283" w:name="OLE_LINK119"/>
      <w:r w:rsidRPr="00DB6EA7">
        <w:rPr>
          <w:rFonts w:ascii="宋体" w:hAnsi="宋体" w:hint="eastAsia"/>
          <w:color w:val="000000"/>
          <w:sz w:val="28"/>
          <w:szCs w:val="21"/>
        </w:rPr>
        <w:t>变电所内照明光源以</w:t>
      </w:r>
      <w:r w:rsidRPr="00DB6EA7">
        <w:rPr>
          <w:rFonts w:ascii="宋体" w:hAnsi="宋体"/>
          <w:color w:val="000000"/>
          <w:sz w:val="28"/>
          <w:szCs w:val="21"/>
        </w:rPr>
        <w:t xml:space="preserve">LED </w:t>
      </w:r>
      <w:r w:rsidRPr="00DB6EA7">
        <w:rPr>
          <w:rFonts w:ascii="宋体" w:hAnsi="宋体" w:hint="eastAsia"/>
          <w:color w:val="000000"/>
          <w:sz w:val="28"/>
          <w:szCs w:val="21"/>
        </w:rPr>
        <w:t>灯为主。照明控制方式采用照明开关就地控制。配电装置室设置应急照明，应急照明采用</w:t>
      </w:r>
      <w:r w:rsidRPr="00DB6EA7">
        <w:rPr>
          <w:rFonts w:ascii="宋体" w:hAnsi="宋体"/>
          <w:color w:val="000000"/>
          <w:sz w:val="28"/>
          <w:szCs w:val="21"/>
        </w:rPr>
        <w:t xml:space="preserve">EPS </w:t>
      </w:r>
      <w:r w:rsidRPr="00DB6EA7">
        <w:rPr>
          <w:rFonts w:ascii="宋体" w:hAnsi="宋体" w:hint="eastAsia"/>
          <w:color w:val="000000"/>
          <w:sz w:val="28"/>
          <w:szCs w:val="21"/>
        </w:rPr>
        <w:t>供电，应急照明时间不小于</w:t>
      </w:r>
      <w:r w:rsidRPr="00DB6EA7">
        <w:rPr>
          <w:rFonts w:ascii="宋体" w:hAnsi="宋体"/>
          <w:color w:val="000000"/>
          <w:sz w:val="28"/>
          <w:szCs w:val="21"/>
        </w:rPr>
        <w:t>30min</w:t>
      </w:r>
      <w:bookmarkEnd w:id="282"/>
      <w:bookmarkEnd w:id="283"/>
      <w:r w:rsidRPr="00DB6EA7">
        <w:rPr>
          <w:rFonts w:ascii="宋体" w:hAnsi="宋体" w:hint="eastAsia"/>
          <w:color w:val="000000"/>
          <w:sz w:val="28"/>
          <w:szCs w:val="21"/>
        </w:rPr>
        <w:t>。</w:t>
      </w:r>
    </w:p>
    <w:p w:rsidR="00EC5A6B" w:rsidRPr="00DB6EA7" w:rsidRDefault="00EC5A6B">
      <w:pPr>
        <w:spacing w:line="500" w:lineRule="exact"/>
        <w:ind w:firstLineChars="200" w:firstLine="560"/>
        <w:rPr>
          <w:rFonts w:ascii="宋体" w:hAnsi="宋体"/>
          <w:color w:val="000000"/>
          <w:sz w:val="28"/>
          <w:szCs w:val="21"/>
        </w:rPr>
      </w:pPr>
      <w:r w:rsidRPr="00DB6EA7">
        <w:rPr>
          <w:rFonts w:ascii="宋体" w:hAnsi="宋体"/>
          <w:color w:val="000000"/>
          <w:sz w:val="28"/>
          <w:szCs w:val="21"/>
        </w:rPr>
        <w:t>消防应急照明和疏散指示系统采用集中电源集中控制型系统，消防应急灯具采用 A 型消防应急灯具，设置应急照明控制器，由应急照明控制器实现对消防应急照明和疏散指示系统的巡检和控制。</w:t>
      </w:r>
    </w:p>
    <w:p w:rsidR="00EC5A6B" w:rsidRPr="00DB6EA7" w:rsidRDefault="00EC5A6B">
      <w:pPr>
        <w:spacing w:line="500" w:lineRule="exact"/>
        <w:ind w:firstLineChars="200" w:firstLine="560"/>
        <w:rPr>
          <w:rFonts w:ascii="宋体" w:hAnsi="宋体" w:hint="eastAsia"/>
          <w:color w:val="000000"/>
          <w:sz w:val="28"/>
          <w:szCs w:val="21"/>
        </w:rPr>
      </w:pPr>
      <w:r w:rsidRPr="00DB6EA7">
        <w:rPr>
          <w:rFonts w:ascii="宋体" w:hAnsi="宋体" w:hint="eastAsia"/>
          <w:color w:val="000000"/>
          <w:sz w:val="28"/>
          <w:szCs w:val="21"/>
        </w:rPr>
        <w:t>（7）用电设备选型及电缆</w:t>
      </w:r>
    </w:p>
    <w:p w:rsidR="00EC5A6B" w:rsidRPr="00DB6EA7" w:rsidRDefault="00EC5A6B">
      <w:pPr>
        <w:spacing w:line="500" w:lineRule="exact"/>
        <w:ind w:firstLineChars="200" w:firstLine="560"/>
        <w:rPr>
          <w:rFonts w:ascii="宋体" w:hAnsi="宋体" w:hint="eastAsia"/>
          <w:color w:val="000000"/>
          <w:sz w:val="28"/>
          <w:szCs w:val="21"/>
        </w:rPr>
      </w:pPr>
      <w:r w:rsidRPr="00DB6EA7">
        <w:rPr>
          <w:rFonts w:ascii="宋体" w:hAnsi="宋体" w:hint="eastAsia"/>
          <w:color w:val="000000"/>
          <w:sz w:val="28"/>
          <w:szCs w:val="21"/>
        </w:rPr>
        <w:t>根据爆炸危险区域的划分，本项目涉及的用电设备的防爆等级为</w:t>
      </w:r>
      <w:r w:rsidRPr="00DB6EA7">
        <w:rPr>
          <w:rFonts w:ascii="宋体" w:hAnsi="宋体"/>
          <w:color w:val="000000"/>
          <w:sz w:val="28"/>
          <w:szCs w:val="21"/>
        </w:rPr>
        <w:t>Ex d</w:t>
      </w:r>
      <w:r w:rsidRPr="00DB6EA7">
        <w:rPr>
          <w:rFonts w:ascii="宋体" w:hAnsi="宋体" w:hint="eastAsia"/>
          <w:color w:val="000000"/>
          <w:sz w:val="28"/>
          <w:szCs w:val="21"/>
        </w:rPr>
        <w:t>Ⅱ</w:t>
      </w:r>
      <w:r w:rsidRPr="00DB6EA7">
        <w:rPr>
          <w:rFonts w:ascii="宋体" w:hAnsi="宋体"/>
          <w:color w:val="000000"/>
          <w:sz w:val="28"/>
          <w:szCs w:val="21"/>
        </w:rPr>
        <w:t>BT4 Gb</w:t>
      </w:r>
      <w:r w:rsidRPr="00DB6EA7">
        <w:rPr>
          <w:rFonts w:ascii="宋体" w:hAnsi="宋体" w:hint="eastAsia"/>
          <w:color w:val="000000"/>
          <w:sz w:val="28"/>
          <w:szCs w:val="21"/>
        </w:rPr>
        <w:t>。电缆选用交联聚乙烯绝缘钢带铠装聚氯乙烯护套阻燃电缆，阻燃类别为</w:t>
      </w:r>
      <w:r w:rsidRPr="00DB6EA7">
        <w:rPr>
          <w:rFonts w:ascii="宋体" w:hAnsi="宋体"/>
          <w:color w:val="000000"/>
          <w:sz w:val="28"/>
          <w:szCs w:val="21"/>
        </w:rPr>
        <w:t xml:space="preserve">A </w:t>
      </w:r>
      <w:r w:rsidRPr="00DB6EA7">
        <w:rPr>
          <w:rFonts w:ascii="宋体" w:hAnsi="宋体" w:hint="eastAsia"/>
          <w:color w:val="000000"/>
          <w:sz w:val="28"/>
          <w:szCs w:val="21"/>
        </w:rPr>
        <w:t>类（</w:t>
      </w:r>
      <w:r w:rsidRPr="00DB6EA7">
        <w:rPr>
          <w:rFonts w:ascii="宋体" w:hAnsi="宋体"/>
          <w:color w:val="000000"/>
          <w:sz w:val="28"/>
          <w:szCs w:val="21"/>
        </w:rPr>
        <w:t>ZA</w:t>
      </w:r>
      <w:r w:rsidRPr="00DB6EA7">
        <w:rPr>
          <w:rFonts w:ascii="宋体" w:hAnsi="宋体" w:hint="eastAsia"/>
          <w:color w:val="000000"/>
          <w:sz w:val="28"/>
          <w:szCs w:val="21"/>
        </w:rPr>
        <w:t>）；电缆护套采用具有较好的耐腐蚀、耐油性能的丁硅橡胶等材质。</w:t>
      </w:r>
    </w:p>
    <w:p w:rsidR="00EC5A6B" w:rsidRPr="00DB6EA7" w:rsidRDefault="00EC5A6B">
      <w:pPr>
        <w:pStyle w:val="3"/>
        <w:numPr>
          <w:ilvl w:val="0"/>
          <w:numId w:val="0"/>
        </w:numPr>
        <w:spacing w:line="500" w:lineRule="exact"/>
      </w:pPr>
      <w:bookmarkStart w:id="284" w:name="_Toc179274685"/>
      <w:r w:rsidRPr="00DB6EA7">
        <w:rPr>
          <w:rFonts w:hint="eastAsia"/>
        </w:rPr>
        <w:lastRenderedPageBreak/>
        <w:t>2</w:t>
      </w:r>
      <w:r w:rsidRPr="00DB6EA7">
        <w:t xml:space="preserve">.8.2 </w:t>
      </w:r>
      <w:r w:rsidRPr="00DB6EA7">
        <w:rPr>
          <w:rFonts w:hint="eastAsia"/>
        </w:rPr>
        <w:t>给、排水</w:t>
      </w:r>
      <w:bookmarkEnd w:id="280"/>
      <w:bookmarkEnd w:id="281"/>
      <w:bookmarkEnd w:id="284"/>
    </w:p>
    <w:p w:rsidR="00EC5A6B" w:rsidRPr="00DB6EA7" w:rsidRDefault="00EC5A6B">
      <w:pPr>
        <w:tabs>
          <w:tab w:val="left" w:pos="4140"/>
        </w:tabs>
        <w:adjustRightInd w:val="0"/>
        <w:snapToGrid w:val="0"/>
        <w:spacing w:line="500" w:lineRule="exact"/>
        <w:ind w:firstLine="562"/>
        <w:rPr>
          <w:rFonts w:ascii="宋体" w:hAnsi="宋体"/>
          <w:sz w:val="28"/>
          <w:szCs w:val="28"/>
        </w:rPr>
      </w:pPr>
      <w:r w:rsidRPr="00DB6EA7">
        <w:rPr>
          <w:rFonts w:ascii="宋体" w:hAnsi="宋体" w:hint="eastAsia"/>
          <w:sz w:val="28"/>
          <w:szCs w:val="28"/>
        </w:rPr>
        <w:t>（1）给水系统</w:t>
      </w:r>
    </w:p>
    <w:p w:rsidR="00EC5A6B" w:rsidRPr="00DB6EA7" w:rsidRDefault="00EC5A6B">
      <w:pPr>
        <w:tabs>
          <w:tab w:val="left" w:pos="896"/>
          <w:tab w:val="left" w:pos="2352"/>
        </w:tabs>
        <w:adjustRightInd w:val="0"/>
        <w:snapToGrid w:val="0"/>
        <w:spacing w:line="500" w:lineRule="exact"/>
        <w:ind w:firstLine="560"/>
        <w:rPr>
          <w:rFonts w:ascii="宋体" w:hAnsi="宋体"/>
          <w:sz w:val="28"/>
          <w:szCs w:val="28"/>
        </w:rPr>
      </w:pPr>
      <w:r w:rsidRPr="00DB6EA7">
        <w:rPr>
          <w:rFonts w:ascii="宋体" w:hAnsi="宋体" w:hint="eastAsia"/>
          <w:sz w:val="28"/>
          <w:szCs w:val="28"/>
        </w:rPr>
        <w:t>给水系统包括生活给水系统、生产给水系统、循环冷却水系统、凝结水系统、消防水系统。</w:t>
      </w:r>
    </w:p>
    <w:p w:rsidR="00EC5A6B" w:rsidRPr="00DB6EA7" w:rsidRDefault="00EC5A6B">
      <w:pPr>
        <w:tabs>
          <w:tab w:val="left" w:pos="896"/>
          <w:tab w:val="left" w:pos="2352"/>
        </w:tabs>
        <w:adjustRightInd w:val="0"/>
        <w:snapToGrid w:val="0"/>
        <w:spacing w:line="500" w:lineRule="exact"/>
        <w:ind w:firstLine="562"/>
        <w:rPr>
          <w:rFonts w:ascii="宋体" w:hAnsi="宋体"/>
          <w:bCs/>
          <w:sz w:val="28"/>
          <w:szCs w:val="28"/>
        </w:rPr>
      </w:pPr>
      <w:r w:rsidRPr="00DB6EA7">
        <w:rPr>
          <w:rFonts w:ascii="宋体" w:hAnsi="宋体" w:hint="eastAsia"/>
          <w:bCs/>
          <w:sz w:val="28"/>
          <w:szCs w:val="28"/>
        </w:rPr>
        <w:t>1）生活给水系统</w:t>
      </w:r>
    </w:p>
    <w:p w:rsidR="00EC5A6B" w:rsidRPr="00DB6EA7" w:rsidRDefault="00EC5A6B">
      <w:pPr>
        <w:adjustRightInd w:val="0"/>
        <w:snapToGrid w:val="0"/>
        <w:spacing w:line="500" w:lineRule="exact"/>
        <w:ind w:firstLine="560"/>
        <w:jc w:val="left"/>
        <w:rPr>
          <w:rFonts w:ascii="宋体" w:hAnsi="宋体"/>
          <w:sz w:val="28"/>
          <w:szCs w:val="28"/>
        </w:rPr>
      </w:pPr>
      <w:r w:rsidRPr="00DB6EA7">
        <w:rPr>
          <w:rFonts w:ascii="宋体" w:hAnsi="宋体" w:hint="eastAsia"/>
          <w:sz w:val="28"/>
          <w:szCs w:val="28"/>
        </w:rPr>
        <w:t>生活用水由宁波供水有限公司镇海分公司负责供给，根据水表管径及规格，目前供水能力3.5t/h，压力≥0.2MPa。生活给水系统主要供生活、冲厕用水，外管水表规格为DN25，到公司后主管管径DN80。</w:t>
      </w:r>
    </w:p>
    <w:p w:rsidR="00EC5A6B" w:rsidRPr="00DB6EA7" w:rsidRDefault="00EC5A6B">
      <w:pPr>
        <w:tabs>
          <w:tab w:val="left" w:pos="896"/>
          <w:tab w:val="left" w:pos="2352"/>
        </w:tabs>
        <w:adjustRightInd w:val="0"/>
        <w:snapToGrid w:val="0"/>
        <w:spacing w:line="500" w:lineRule="exact"/>
        <w:ind w:firstLine="562"/>
        <w:rPr>
          <w:rFonts w:ascii="宋体" w:hAnsi="宋体"/>
          <w:bCs/>
          <w:sz w:val="28"/>
          <w:szCs w:val="28"/>
        </w:rPr>
      </w:pPr>
      <w:r w:rsidRPr="00DB6EA7">
        <w:rPr>
          <w:rFonts w:ascii="宋体" w:hAnsi="宋体" w:hint="eastAsia"/>
          <w:bCs/>
          <w:sz w:val="28"/>
          <w:szCs w:val="28"/>
        </w:rPr>
        <w:t>2）生产给水系统</w:t>
      </w:r>
    </w:p>
    <w:p w:rsidR="00EC5A6B" w:rsidRPr="00DB6EA7" w:rsidRDefault="00EC5A6B">
      <w:pPr>
        <w:spacing w:line="500" w:lineRule="exact"/>
        <w:ind w:firstLine="560"/>
        <w:jc w:val="left"/>
        <w:rPr>
          <w:rFonts w:ascii="宋体" w:hAnsi="宋体"/>
          <w:sz w:val="28"/>
          <w:szCs w:val="28"/>
        </w:rPr>
      </w:pPr>
      <w:r w:rsidRPr="00DB6EA7">
        <w:rPr>
          <w:rFonts w:ascii="宋体" w:hAnsi="宋体" w:hint="eastAsia"/>
          <w:sz w:val="28"/>
          <w:szCs w:val="28"/>
        </w:rPr>
        <w:t>生产用水由库区外中国石油化工股份有限公司镇海炼化分公司乙烯东区生产水管网供给，根据来水管径及流速，最大供水能力为</w:t>
      </w:r>
      <w:r w:rsidRPr="00DB6EA7">
        <w:rPr>
          <w:rFonts w:ascii="宋体" w:hAnsi="宋体"/>
          <w:sz w:val="28"/>
          <w:szCs w:val="28"/>
        </w:rPr>
        <w:t>450</w:t>
      </w:r>
      <w:r w:rsidRPr="00DB6EA7">
        <w:rPr>
          <w:rFonts w:ascii="宋体" w:hAnsi="宋体" w:hint="eastAsia"/>
          <w:sz w:val="28"/>
          <w:szCs w:val="28"/>
        </w:rPr>
        <w:t>t/h，主要作为消防用水补水，最高供水压力0.4MPa。本项目用水量约4</w:t>
      </w:r>
      <w:r w:rsidRPr="00DB6EA7">
        <w:rPr>
          <w:rFonts w:ascii="宋体" w:hAnsi="宋体"/>
          <w:sz w:val="28"/>
          <w:szCs w:val="28"/>
        </w:rPr>
        <w:t>20</w:t>
      </w:r>
      <w:r w:rsidRPr="00DB6EA7">
        <w:rPr>
          <w:rFonts w:ascii="宋体" w:hAnsi="宋体" w:hint="eastAsia"/>
          <w:sz w:val="28"/>
          <w:szCs w:val="28"/>
        </w:rPr>
        <w:t>t/h。</w:t>
      </w:r>
    </w:p>
    <w:p w:rsidR="00EC5A6B" w:rsidRPr="00DB6EA7" w:rsidRDefault="00EC5A6B">
      <w:pPr>
        <w:tabs>
          <w:tab w:val="left" w:pos="896"/>
          <w:tab w:val="left" w:pos="2352"/>
        </w:tabs>
        <w:adjustRightInd w:val="0"/>
        <w:snapToGrid w:val="0"/>
        <w:spacing w:line="500" w:lineRule="exact"/>
        <w:ind w:firstLine="562"/>
        <w:rPr>
          <w:rFonts w:ascii="宋体" w:hAnsi="宋体"/>
          <w:bCs/>
          <w:sz w:val="28"/>
          <w:szCs w:val="28"/>
        </w:rPr>
      </w:pPr>
      <w:r w:rsidRPr="00DB6EA7">
        <w:rPr>
          <w:rFonts w:ascii="宋体" w:hAnsi="宋体" w:hint="eastAsia"/>
          <w:bCs/>
          <w:sz w:val="28"/>
          <w:szCs w:val="28"/>
        </w:rPr>
        <w:t>3）循环水系统</w:t>
      </w:r>
    </w:p>
    <w:p w:rsidR="00EC5A6B" w:rsidRPr="00DB6EA7" w:rsidRDefault="00EC5A6B">
      <w:pPr>
        <w:adjustRightInd w:val="0"/>
        <w:snapToGrid w:val="0"/>
        <w:spacing w:line="500" w:lineRule="exact"/>
        <w:ind w:firstLine="560"/>
        <w:jc w:val="left"/>
        <w:rPr>
          <w:rFonts w:ascii="宋体" w:hAnsi="宋体"/>
          <w:bCs/>
          <w:sz w:val="28"/>
          <w:szCs w:val="28"/>
        </w:rPr>
      </w:pPr>
      <w:r w:rsidRPr="00DB6EA7">
        <w:rPr>
          <w:rFonts w:ascii="宋体" w:hAnsi="宋体"/>
          <w:bCs/>
          <w:sz w:val="28"/>
          <w:szCs w:val="28"/>
        </w:rPr>
        <w:t>循环水由</w:t>
      </w:r>
      <w:r w:rsidRPr="00DB6EA7">
        <w:rPr>
          <w:rFonts w:ascii="宋体" w:hAnsi="宋体" w:hint="eastAsia"/>
          <w:bCs/>
          <w:sz w:val="28"/>
          <w:szCs w:val="28"/>
        </w:rPr>
        <w:t>库区外宁波镇海炼化利安德化学有限公司的循环水场供给</w:t>
      </w:r>
      <w:r w:rsidRPr="00DB6EA7">
        <w:rPr>
          <w:rFonts w:ascii="宋体" w:hAnsi="宋体" w:hint="eastAsia"/>
          <w:sz w:val="28"/>
          <w:szCs w:val="28"/>
          <w:lang w:val="en-US" w:eastAsia="zh-CN"/>
        </w:rPr>
        <w:t>，</w:t>
      </w:r>
      <w:r w:rsidRPr="00DB6EA7">
        <w:rPr>
          <w:rFonts w:ascii="宋体" w:hAnsi="宋体"/>
          <w:bCs/>
          <w:sz w:val="28"/>
          <w:szCs w:val="28"/>
        </w:rPr>
        <w:t>通过</w:t>
      </w:r>
      <w:r w:rsidRPr="00DB6EA7">
        <w:rPr>
          <w:rFonts w:ascii="宋体" w:hAnsi="宋体" w:hint="eastAsia"/>
          <w:bCs/>
          <w:sz w:val="28"/>
          <w:szCs w:val="28"/>
        </w:rPr>
        <w:t>管道进行输送，循环水供应量约1</w:t>
      </w:r>
      <w:r w:rsidRPr="00DB6EA7">
        <w:rPr>
          <w:rFonts w:ascii="宋体" w:hAnsi="宋体"/>
          <w:bCs/>
          <w:sz w:val="28"/>
          <w:szCs w:val="28"/>
        </w:rPr>
        <w:t>400</w:t>
      </w:r>
      <w:r w:rsidRPr="00DB6EA7">
        <w:rPr>
          <w:rFonts w:ascii="宋体" w:hAnsi="宋体" w:hint="eastAsia"/>
          <w:bCs/>
          <w:sz w:val="28"/>
          <w:szCs w:val="28"/>
        </w:rPr>
        <w:t>t/h，循环水日常用量约1</w:t>
      </w:r>
      <w:r w:rsidRPr="00DB6EA7">
        <w:rPr>
          <w:rFonts w:ascii="宋体" w:hAnsi="宋体"/>
          <w:bCs/>
          <w:sz w:val="28"/>
          <w:szCs w:val="28"/>
        </w:rPr>
        <w:t>2</w:t>
      </w:r>
      <w:r w:rsidRPr="00DB6EA7">
        <w:rPr>
          <w:rFonts w:ascii="宋体" w:hAnsi="宋体" w:hint="eastAsia"/>
          <w:bCs/>
          <w:sz w:val="28"/>
          <w:szCs w:val="28"/>
        </w:rPr>
        <w:t>00t/h</w:t>
      </w:r>
      <w:r w:rsidRPr="00DB6EA7">
        <w:rPr>
          <w:rFonts w:ascii="宋体" w:hAnsi="宋体" w:hint="eastAsia"/>
          <w:sz w:val="28"/>
          <w:szCs w:val="28"/>
        </w:rPr>
        <w:t>。</w:t>
      </w:r>
    </w:p>
    <w:p w:rsidR="00EC5A6B" w:rsidRPr="00DB6EA7" w:rsidRDefault="00EC5A6B">
      <w:pPr>
        <w:adjustRightInd w:val="0"/>
        <w:snapToGrid w:val="0"/>
        <w:spacing w:line="500" w:lineRule="exact"/>
        <w:ind w:firstLine="562"/>
        <w:rPr>
          <w:rFonts w:ascii="宋体" w:hAnsi="宋体"/>
          <w:bCs/>
          <w:sz w:val="28"/>
          <w:szCs w:val="28"/>
        </w:rPr>
      </w:pPr>
      <w:r w:rsidRPr="00DB6EA7">
        <w:rPr>
          <w:rFonts w:ascii="宋体" w:hAnsi="宋体"/>
          <w:bCs/>
          <w:sz w:val="28"/>
          <w:szCs w:val="28"/>
        </w:rPr>
        <w:t>4</w:t>
      </w:r>
      <w:r w:rsidRPr="00DB6EA7">
        <w:rPr>
          <w:rFonts w:ascii="宋体" w:hAnsi="宋体" w:hint="eastAsia"/>
          <w:bCs/>
          <w:sz w:val="28"/>
          <w:szCs w:val="28"/>
        </w:rPr>
        <w:t>）消防水系统</w:t>
      </w:r>
    </w:p>
    <w:p w:rsidR="00EC5A6B" w:rsidRPr="00DB6EA7" w:rsidRDefault="00EC5A6B">
      <w:pPr>
        <w:adjustRightInd w:val="0"/>
        <w:snapToGrid w:val="0"/>
        <w:spacing w:line="500" w:lineRule="exact"/>
        <w:ind w:firstLine="560"/>
        <w:rPr>
          <w:rFonts w:ascii="宋体" w:hAnsi="宋体"/>
          <w:bCs/>
          <w:sz w:val="28"/>
          <w:szCs w:val="28"/>
        </w:rPr>
      </w:pPr>
      <w:r w:rsidRPr="00DB6EA7">
        <w:rPr>
          <w:rFonts w:ascii="宋体" w:hAnsi="宋体" w:hint="eastAsia"/>
          <w:bCs/>
          <w:sz w:val="28"/>
          <w:szCs w:val="28"/>
        </w:rPr>
        <w:t>消防水系统见消防部分内容。</w:t>
      </w:r>
    </w:p>
    <w:p w:rsidR="00EC5A6B" w:rsidRPr="00DB6EA7" w:rsidRDefault="00EC5A6B">
      <w:pPr>
        <w:tabs>
          <w:tab w:val="left" w:pos="4140"/>
        </w:tabs>
        <w:adjustRightInd w:val="0"/>
        <w:snapToGrid w:val="0"/>
        <w:spacing w:line="500" w:lineRule="exact"/>
        <w:ind w:firstLine="562"/>
        <w:rPr>
          <w:rFonts w:ascii="宋体" w:hAnsi="宋体"/>
          <w:sz w:val="28"/>
          <w:szCs w:val="28"/>
        </w:rPr>
      </w:pPr>
      <w:r w:rsidRPr="00DB6EA7">
        <w:rPr>
          <w:rFonts w:ascii="宋体" w:hAnsi="宋体" w:hint="eastAsia"/>
          <w:sz w:val="28"/>
          <w:szCs w:val="28"/>
        </w:rPr>
        <w:t>（2）排水</w:t>
      </w:r>
    </w:p>
    <w:p w:rsidR="00EC5A6B" w:rsidRPr="00DB6EA7" w:rsidRDefault="00EC5A6B">
      <w:pPr>
        <w:adjustRightInd w:val="0"/>
        <w:snapToGrid w:val="0"/>
        <w:spacing w:line="500" w:lineRule="exact"/>
        <w:ind w:firstLine="560"/>
        <w:rPr>
          <w:rFonts w:ascii="宋体" w:hAnsi="宋体"/>
          <w:bCs/>
          <w:sz w:val="28"/>
          <w:szCs w:val="28"/>
        </w:rPr>
      </w:pPr>
      <w:r w:rsidRPr="00DB6EA7">
        <w:rPr>
          <w:rFonts w:ascii="宋体" w:hAnsi="宋体" w:hint="eastAsia"/>
          <w:bCs/>
          <w:sz w:val="28"/>
          <w:szCs w:val="28"/>
        </w:rPr>
        <w:t>排水系统划分为生活污水系统、生产污水系统（包括初期雨水系统）雨水系统。</w:t>
      </w:r>
    </w:p>
    <w:p w:rsidR="00EC5A6B" w:rsidRPr="00DB6EA7" w:rsidRDefault="00EC5A6B">
      <w:pPr>
        <w:adjustRightInd w:val="0"/>
        <w:snapToGrid w:val="0"/>
        <w:spacing w:line="500" w:lineRule="exact"/>
        <w:ind w:firstLine="562"/>
        <w:rPr>
          <w:rFonts w:ascii="宋体" w:hAnsi="宋体"/>
          <w:sz w:val="28"/>
          <w:szCs w:val="28"/>
        </w:rPr>
      </w:pPr>
      <w:r w:rsidRPr="00DB6EA7">
        <w:rPr>
          <w:rFonts w:ascii="宋体" w:hAnsi="宋体"/>
          <w:sz w:val="28"/>
          <w:szCs w:val="28"/>
        </w:rPr>
        <w:t>1</w:t>
      </w:r>
      <w:r w:rsidRPr="00DB6EA7">
        <w:rPr>
          <w:rFonts w:ascii="宋体" w:hAnsi="宋体" w:hint="eastAsia"/>
          <w:sz w:val="28"/>
          <w:szCs w:val="28"/>
        </w:rPr>
        <w:t>）生活污水系统</w:t>
      </w:r>
    </w:p>
    <w:p w:rsidR="00EC5A6B" w:rsidRPr="00DB6EA7" w:rsidRDefault="00EC5A6B">
      <w:pPr>
        <w:spacing w:line="500" w:lineRule="exact"/>
        <w:ind w:firstLine="560"/>
        <w:rPr>
          <w:rFonts w:ascii="宋体" w:hAnsi="宋体"/>
          <w:sz w:val="28"/>
          <w:szCs w:val="28"/>
        </w:rPr>
      </w:pPr>
      <w:r w:rsidRPr="00DB6EA7">
        <w:rPr>
          <w:rFonts w:ascii="宋体" w:hAnsi="宋体" w:cs="Arial" w:hint="eastAsia"/>
          <w:sz w:val="28"/>
          <w:szCs w:val="28"/>
        </w:rPr>
        <w:t>生活污水主要来源于</w:t>
      </w:r>
      <w:r w:rsidRPr="00DB6EA7">
        <w:rPr>
          <w:rFonts w:ascii="宋体" w:hAnsi="宋体" w:hint="eastAsia"/>
          <w:sz w:val="28"/>
          <w:szCs w:val="28"/>
        </w:rPr>
        <w:t>集中办公等地排放的生活污水，各自收集后经相应的化粪池处理后泵送至中石化宁波镇海炼化有限公司分公司1#乙烯</w:t>
      </w:r>
      <w:r w:rsidRPr="00DB6EA7">
        <w:rPr>
          <w:rFonts w:ascii="宋体" w:hAnsi="宋体"/>
          <w:sz w:val="28"/>
          <w:szCs w:val="28"/>
        </w:rPr>
        <w:t>污水处理场</w:t>
      </w:r>
      <w:r w:rsidRPr="00DB6EA7">
        <w:rPr>
          <w:rFonts w:ascii="宋体" w:hAnsi="宋体" w:hint="eastAsia"/>
          <w:sz w:val="28"/>
          <w:szCs w:val="28"/>
        </w:rPr>
        <w:t>。</w:t>
      </w:r>
    </w:p>
    <w:p w:rsidR="00EC5A6B" w:rsidRPr="00DB6EA7" w:rsidRDefault="00EC5A6B">
      <w:pPr>
        <w:adjustRightInd w:val="0"/>
        <w:snapToGrid w:val="0"/>
        <w:spacing w:line="500" w:lineRule="exact"/>
        <w:ind w:firstLine="562"/>
        <w:rPr>
          <w:rFonts w:ascii="宋体" w:hAnsi="宋体"/>
          <w:sz w:val="28"/>
          <w:szCs w:val="28"/>
        </w:rPr>
      </w:pPr>
      <w:r w:rsidRPr="00DB6EA7">
        <w:rPr>
          <w:rFonts w:ascii="宋体" w:hAnsi="宋体"/>
          <w:sz w:val="28"/>
          <w:szCs w:val="28"/>
        </w:rPr>
        <w:t>2</w:t>
      </w:r>
      <w:r w:rsidRPr="00DB6EA7">
        <w:rPr>
          <w:rFonts w:ascii="宋体" w:hAnsi="宋体" w:hint="eastAsia"/>
          <w:sz w:val="28"/>
          <w:szCs w:val="28"/>
        </w:rPr>
        <w:t>）生产污水系统</w:t>
      </w:r>
    </w:p>
    <w:p w:rsidR="00EC5A6B" w:rsidRPr="00DB6EA7" w:rsidRDefault="00EC5A6B">
      <w:pPr>
        <w:adjustRightInd w:val="0"/>
        <w:snapToGrid w:val="0"/>
        <w:spacing w:line="500" w:lineRule="exact"/>
        <w:ind w:firstLine="560"/>
        <w:rPr>
          <w:rFonts w:ascii="宋体" w:hAnsi="宋体"/>
          <w:bCs/>
          <w:sz w:val="28"/>
          <w:szCs w:val="28"/>
        </w:rPr>
      </w:pPr>
      <w:r w:rsidRPr="00DB6EA7">
        <w:rPr>
          <w:rFonts w:ascii="宋体" w:hAnsi="宋体" w:hint="eastAsia"/>
          <w:bCs/>
          <w:sz w:val="28"/>
          <w:szCs w:val="28"/>
        </w:rPr>
        <w:t>本项目生产污水主要地面冲洗水，直接排入雨水池。</w:t>
      </w:r>
    </w:p>
    <w:p w:rsidR="00EC5A6B" w:rsidRPr="00DB6EA7" w:rsidRDefault="00EC5A6B">
      <w:pPr>
        <w:adjustRightInd w:val="0"/>
        <w:snapToGrid w:val="0"/>
        <w:spacing w:line="500" w:lineRule="exact"/>
        <w:ind w:firstLine="562"/>
        <w:rPr>
          <w:rFonts w:ascii="宋体" w:hAnsi="宋体"/>
          <w:sz w:val="28"/>
          <w:szCs w:val="28"/>
        </w:rPr>
      </w:pPr>
      <w:r w:rsidRPr="00DB6EA7">
        <w:rPr>
          <w:rFonts w:ascii="宋体" w:hAnsi="宋体"/>
          <w:sz w:val="28"/>
          <w:szCs w:val="28"/>
        </w:rPr>
        <w:lastRenderedPageBreak/>
        <w:t>3</w:t>
      </w:r>
      <w:r w:rsidRPr="00DB6EA7">
        <w:rPr>
          <w:rFonts w:ascii="宋体" w:hAnsi="宋体" w:hint="eastAsia"/>
          <w:sz w:val="28"/>
          <w:szCs w:val="28"/>
        </w:rPr>
        <w:t xml:space="preserve">）雨水系统 </w:t>
      </w:r>
    </w:p>
    <w:p w:rsidR="00EC5A6B" w:rsidRPr="00DB6EA7" w:rsidRDefault="00EC5A6B">
      <w:pPr>
        <w:adjustRightInd w:val="0"/>
        <w:snapToGrid w:val="0"/>
        <w:spacing w:line="500" w:lineRule="exact"/>
        <w:ind w:firstLine="560"/>
        <w:rPr>
          <w:rFonts w:ascii="宋体" w:hAnsi="宋体"/>
          <w:bCs/>
          <w:sz w:val="28"/>
          <w:szCs w:val="28"/>
        </w:rPr>
      </w:pPr>
      <w:r w:rsidRPr="00DB6EA7">
        <w:rPr>
          <w:rFonts w:ascii="宋体" w:hAnsi="宋体" w:hint="eastAsia"/>
          <w:bCs/>
          <w:sz w:val="28"/>
          <w:szCs w:val="28"/>
        </w:rPr>
        <w:t>库区各单元内的雨水采用盖板明沟收集。出各单元边界线前先进入集水井，后排入系统排雨水暗管。</w:t>
      </w:r>
    </w:p>
    <w:p w:rsidR="00EC5A6B" w:rsidRPr="00DB6EA7" w:rsidRDefault="00EC5A6B">
      <w:pPr>
        <w:adjustRightInd w:val="0"/>
        <w:snapToGrid w:val="0"/>
        <w:spacing w:line="500" w:lineRule="exact"/>
        <w:ind w:firstLine="560"/>
        <w:rPr>
          <w:rFonts w:ascii="宋体" w:hAnsi="宋体"/>
          <w:bCs/>
          <w:sz w:val="28"/>
          <w:szCs w:val="28"/>
        </w:rPr>
      </w:pPr>
      <w:r w:rsidRPr="00DB6EA7">
        <w:rPr>
          <w:rFonts w:ascii="宋体" w:hAnsi="宋体" w:hint="eastAsia"/>
          <w:bCs/>
          <w:sz w:val="28"/>
          <w:szCs w:val="28"/>
        </w:rPr>
        <w:t>库内雨水经暗管排至库区东北角的雨水监测池，监测合格后，排放至库区西侧的镇海炼化排洪沟，监测不合格则提升至西侧的镇海炼化大乙烯项目的污水处理场处理。</w:t>
      </w:r>
    </w:p>
    <w:p w:rsidR="00EC5A6B" w:rsidRPr="00DB6EA7" w:rsidRDefault="00EC5A6B">
      <w:pPr>
        <w:adjustRightInd w:val="0"/>
        <w:snapToGrid w:val="0"/>
        <w:spacing w:line="500" w:lineRule="exact"/>
        <w:ind w:firstLine="560"/>
        <w:jc w:val="left"/>
        <w:rPr>
          <w:rFonts w:ascii="宋体" w:hAnsi="宋体"/>
          <w:bCs/>
          <w:sz w:val="28"/>
          <w:szCs w:val="28"/>
        </w:rPr>
      </w:pPr>
      <w:r w:rsidRPr="00DB6EA7">
        <w:rPr>
          <w:rFonts w:ascii="宋体" w:hAnsi="宋体"/>
          <w:bCs/>
          <w:sz w:val="28"/>
          <w:szCs w:val="28"/>
        </w:rPr>
        <w:t>为防范和控制受污染排水污染周边水体，在</w:t>
      </w:r>
      <w:r w:rsidRPr="00DB6EA7">
        <w:rPr>
          <w:rFonts w:ascii="宋体" w:hAnsi="宋体" w:hint="eastAsia"/>
          <w:bCs/>
          <w:sz w:val="28"/>
          <w:szCs w:val="28"/>
        </w:rPr>
        <w:t>库区</w:t>
      </w:r>
      <w:r w:rsidRPr="00DB6EA7">
        <w:rPr>
          <w:rFonts w:ascii="宋体" w:hAnsi="宋体"/>
          <w:bCs/>
          <w:sz w:val="28"/>
          <w:szCs w:val="28"/>
        </w:rPr>
        <w:t>北侧设置雨水监控池，监控池有效容积5000m</w:t>
      </w:r>
      <w:r w:rsidRPr="00DB6EA7">
        <w:rPr>
          <w:rFonts w:ascii="宋体" w:hAnsi="宋体"/>
          <w:bCs/>
          <w:sz w:val="28"/>
          <w:szCs w:val="28"/>
          <w:vertAlign w:val="superscript"/>
        </w:rPr>
        <w:t>3</w:t>
      </w:r>
      <w:r w:rsidRPr="00DB6EA7">
        <w:rPr>
          <w:rFonts w:ascii="宋体" w:hAnsi="宋体"/>
          <w:bCs/>
          <w:sz w:val="28"/>
          <w:szCs w:val="28"/>
        </w:rPr>
        <w:t>，停留时间约为20min，主要收集监控</w:t>
      </w:r>
      <w:r w:rsidRPr="00DB6EA7">
        <w:rPr>
          <w:rFonts w:ascii="宋体" w:hAnsi="宋体" w:hint="eastAsia"/>
          <w:bCs/>
          <w:sz w:val="28"/>
          <w:szCs w:val="28"/>
        </w:rPr>
        <w:t>库区</w:t>
      </w:r>
      <w:r w:rsidRPr="00DB6EA7">
        <w:rPr>
          <w:rFonts w:ascii="宋体" w:hAnsi="宋体"/>
          <w:bCs/>
          <w:sz w:val="28"/>
          <w:szCs w:val="28"/>
        </w:rPr>
        <w:t>围墙范围内的雨水。来自雨水管网的雨水，流量约16000m</w:t>
      </w:r>
      <w:r w:rsidRPr="00DB6EA7">
        <w:rPr>
          <w:rFonts w:ascii="宋体" w:hAnsi="宋体"/>
          <w:bCs/>
          <w:sz w:val="28"/>
          <w:szCs w:val="28"/>
          <w:vertAlign w:val="superscript"/>
        </w:rPr>
        <w:t>3</w:t>
      </w:r>
      <w:r w:rsidRPr="00DB6EA7">
        <w:rPr>
          <w:rFonts w:ascii="宋体" w:hAnsi="宋体"/>
          <w:bCs/>
          <w:sz w:val="28"/>
          <w:szCs w:val="28"/>
        </w:rPr>
        <w:t>/h，重力流汇入雨水监控池监测，清净雨水通过雨水提升泵提升至厂外排洪渠中。不合格雨水可由设于清净雨水监控池BA-01上的集油槽进入不合格雨水提升池BA-03，经不合格雨水提升泵P-03A/B提升至污水处理场。</w:t>
      </w:r>
    </w:p>
    <w:p w:rsidR="00EC5A6B" w:rsidRPr="00DB6EA7" w:rsidRDefault="00EC5A6B">
      <w:pPr>
        <w:pStyle w:val="3"/>
        <w:numPr>
          <w:ilvl w:val="0"/>
          <w:numId w:val="0"/>
        </w:numPr>
        <w:spacing w:line="500" w:lineRule="exact"/>
      </w:pPr>
      <w:bookmarkStart w:id="285" w:name="_Toc126569174"/>
      <w:bookmarkStart w:id="286" w:name="_Toc113386493"/>
      <w:bookmarkStart w:id="287" w:name="_Toc179274686"/>
      <w:r w:rsidRPr="00DB6EA7">
        <w:t>2.8.3 供热</w:t>
      </w:r>
      <w:bookmarkEnd w:id="285"/>
      <w:bookmarkEnd w:id="286"/>
      <w:bookmarkEnd w:id="287"/>
    </w:p>
    <w:p w:rsidR="00EC5A6B" w:rsidRPr="00DB6EA7" w:rsidRDefault="00EC5A6B">
      <w:pPr>
        <w:spacing w:line="500" w:lineRule="exact"/>
        <w:ind w:firstLineChars="200" w:firstLine="560"/>
        <w:rPr>
          <w:rFonts w:ascii="宋体" w:hAnsi="宋体" w:hint="eastAsia"/>
          <w:bCs/>
          <w:sz w:val="28"/>
          <w:szCs w:val="28"/>
        </w:rPr>
      </w:pPr>
      <w:r w:rsidRPr="00DB6EA7">
        <w:rPr>
          <w:rFonts w:ascii="宋体" w:hAnsi="宋体" w:hint="eastAsia"/>
          <w:bCs/>
          <w:sz w:val="28"/>
          <w:szCs w:val="28"/>
        </w:rPr>
        <w:t>蒸汽来源于宁波市镇海热力责任有限公司和中石化宁波镇海炼化有限公司。</w:t>
      </w:r>
    </w:p>
    <w:p w:rsidR="00EC5A6B" w:rsidRPr="00DB6EA7" w:rsidRDefault="00EC5A6B">
      <w:pPr>
        <w:spacing w:line="500" w:lineRule="exact"/>
        <w:ind w:firstLineChars="200" w:firstLine="560"/>
        <w:rPr>
          <w:rFonts w:ascii="宋体" w:hAnsi="宋体" w:hint="eastAsia"/>
          <w:bCs/>
          <w:sz w:val="28"/>
          <w:szCs w:val="28"/>
        </w:rPr>
      </w:pPr>
      <w:r w:rsidRPr="00DB6EA7">
        <w:rPr>
          <w:rFonts w:ascii="宋体" w:hAnsi="宋体" w:hint="eastAsia"/>
          <w:bCs/>
          <w:sz w:val="28"/>
          <w:szCs w:val="28"/>
        </w:rPr>
        <w:t>宁波市镇海热力责任有限公司供给1.</w:t>
      </w:r>
      <w:r w:rsidRPr="00DB6EA7">
        <w:rPr>
          <w:rFonts w:ascii="宋体" w:hAnsi="宋体"/>
          <w:bCs/>
          <w:sz w:val="28"/>
          <w:szCs w:val="28"/>
        </w:rPr>
        <w:t>0</w:t>
      </w:r>
      <w:r w:rsidRPr="00DB6EA7">
        <w:rPr>
          <w:rFonts w:ascii="宋体" w:hAnsi="宋体" w:hint="eastAsia"/>
          <w:bCs/>
          <w:sz w:val="28"/>
          <w:szCs w:val="28"/>
        </w:rPr>
        <w:t>MPa级的低压蒸汽（7t/h），蒸汽凝液系统减温减压至0.45MPa，155℃的用气规格后供乙烯汽化使用，蒸汽用量根据乙烯气输量，现日常用气量在1.5～2.3t/h。</w:t>
      </w:r>
    </w:p>
    <w:p w:rsidR="00EC5A6B" w:rsidRPr="00DB6EA7" w:rsidRDefault="00EC5A6B">
      <w:pPr>
        <w:spacing w:line="500" w:lineRule="exact"/>
        <w:ind w:firstLineChars="200" w:firstLine="560"/>
        <w:rPr>
          <w:rFonts w:ascii="宋体" w:hAnsi="宋体"/>
          <w:bCs/>
          <w:sz w:val="28"/>
          <w:szCs w:val="28"/>
        </w:rPr>
      </w:pPr>
      <w:r w:rsidRPr="00DB6EA7">
        <w:rPr>
          <w:rFonts w:ascii="宋体" w:hAnsi="宋体" w:hint="eastAsia"/>
          <w:bCs/>
          <w:sz w:val="28"/>
          <w:szCs w:val="28"/>
        </w:rPr>
        <w:t>中石化宁波镇海炼化有限公司来的蒸汽为</w:t>
      </w:r>
      <w:r w:rsidRPr="00DB6EA7">
        <w:rPr>
          <w:rFonts w:ascii="宋体" w:hAnsi="宋体"/>
          <w:bCs/>
          <w:sz w:val="28"/>
          <w:szCs w:val="28"/>
        </w:rPr>
        <w:t>1.6MPa</w:t>
      </w:r>
      <w:r w:rsidRPr="00DB6EA7">
        <w:rPr>
          <w:rFonts w:ascii="宋体" w:hAnsi="宋体" w:hint="eastAsia"/>
          <w:bCs/>
          <w:sz w:val="28"/>
          <w:szCs w:val="28"/>
        </w:rPr>
        <w:t>级</w:t>
      </w:r>
      <w:r w:rsidRPr="00DB6EA7">
        <w:rPr>
          <w:rFonts w:ascii="宋体" w:hAnsi="宋体"/>
          <w:bCs/>
          <w:sz w:val="28"/>
          <w:szCs w:val="28"/>
        </w:rPr>
        <w:t>蒸汽</w:t>
      </w:r>
      <w:r w:rsidRPr="00DB6EA7">
        <w:rPr>
          <w:rFonts w:ascii="宋体" w:hAnsi="宋体" w:hint="eastAsia"/>
          <w:bCs/>
          <w:sz w:val="28"/>
          <w:szCs w:val="28"/>
        </w:rPr>
        <w:t>（温度2</w:t>
      </w:r>
      <w:r w:rsidRPr="00DB6EA7">
        <w:rPr>
          <w:rFonts w:ascii="宋体" w:hAnsi="宋体"/>
          <w:bCs/>
          <w:sz w:val="28"/>
          <w:szCs w:val="28"/>
        </w:rPr>
        <w:t>95</w:t>
      </w:r>
      <w:r w:rsidRPr="00DB6EA7">
        <w:rPr>
          <w:rFonts w:ascii="宋体" w:hAnsi="宋体" w:hint="eastAsia"/>
          <w:bCs/>
          <w:sz w:val="28"/>
          <w:szCs w:val="28"/>
        </w:rPr>
        <w:t>℃，瞬时量为1</w:t>
      </w:r>
      <w:r w:rsidRPr="00DB6EA7">
        <w:rPr>
          <w:rFonts w:ascii="宋体" w:hAnsi="宋体"/>
          <w:bCs/>
          <w:sz w:val="28"/>
          <w:szCs w:val="28"/>
        </w:rPr>
        <w:t>4.5t/h</w:t>
      </w:r>
      <w:r w:rsidRPr="00DB6EA7">
        <w:rPr>
          <w:rFonts w:ascii="宋体" w:hAnsi="宋体" w:hint="eastAsia"/>
          <w:bCs/>
          <w:sz w:val="28"/>
          <w:szCs w:val="28"/>
        </w:rPr>
        <w:t>），</w:t>
      </w:r>
      <w:r w:rsidRPr="00DB6EA7">
        <w:rPr>
          <w:rFonts w:ascii="宋体" w:hAnsi="宋体"/>
          <w:bCs/>
          <w:sz w:val="28"/>
          <w:szCs w:val="28"/>
        </w:rPr>
        <w:t>1.6MPa</w:t>
      </w:r>
      <w:r w:rsidRPr="00DB6EA7">
        <w:rPr>
          <w:rFonts w:ascii="宋体" w:hAnsi="宋体" w:hint="eastAsia"/>
          <w:bCs/>
          <w:sz w:val="28"/>
          <w:szCs w:val="28"/>
        </w:rPr>
        <w:t>级</w:t>
      </w:r>
      <w:r w:rsidRPr="00DB6EA7">
        <w:rPr>
          <w:rFonts w:ascii="宋体" w:hAnsi="宋体"/>
          <w:bCs/>
          <w:sz w:val="28"/>
          <w:szCs w:val="28"/>
        </w:rPr>
        <w:t>蒸汽用于吹扫。</w:t>
      </w:r>
      <w:r w:rsidRPr="00DB6EA7">
        <w:rPr>
          <w:rFonts w:ascii="宋体" w:hAnsi="宋体" w:hint="eastAsia"/>
          <w:bCs/>
          <w:sz w:val="28"/>
          <w:szCs w:val="28"/>
        </w:rPr>
        <w:t>原设计主要用于低温丙烷工艺设施区蒸汽复热器，后设计进行优化采用循环水加热器，因此现该路蒸汽目前未使用</w:t>
      </w:r>
      <w:r w:rsidRPr="00DB6EA7">
        <w:rPr>
          <w:rFonts w:ascii="宋体" w:hAnsi="宋体"/>
          <w:bCs/>
          <w:sz w:val="28"/>
          <w:szCs w:val="28"/>
        </w:rPr>
        <w:t>。</w:t>
      </w:r>
    </w:p>
    <w:p w:rsidR="00EC5A6B" w:rsidRPr="00DB6EA7" w:rsidRDefault="00EC5A6B">
      <w:pPr>
        <w:spacing w:line="500" w:lineRule="exact"/>
        <w:ind w:firstLineChars="200" w:firstLine="560"/>
        <w:rPr>
          <w:rFonts w:ascii="宋体" w:hAnsi="宋体"/>
          <w:bCs/>
          <w:sz w:val="28"/>
          <w:szCs w:val="28"/>
        </w:rPr>
      </w:pPr>
      <w:r w:rsidRPr="00DB6EA7">
        <w:rPr>
          <w:rFonts w:ascii="宋体" w:hAnsi="宋体" w:hint="eastAsia"/>
          <w:bCs/>
          <w:sz w:val="28"/>
          <w:szCs w:val="28"/>
        </w:rPr>
        <w:t>中石化宁波镇海炼化有限公司来的蒸汽及热力管网来的蒸汽在公司管网内可以互通，主要用于乙烯罐区乙烯汽化加热及吹扫等。</w:t>
      </w:r>
    </w:p>
    <w:p w:rsidR="00EC5A6B" w:rsidRPr="00DB6EA7" w:rsidRDefault="00EC5A6B">
      <w:pPr>
        <w:spacing w:line="500" w:lineRule="exact"/>
        <w:ind w:firstLineChars="200" w:firstLine="560"/>
        <w:rPr>
          <w:rFonts w:ascii="宋体" w:hAnsi="宋体"/>
          <w:bCs/>
          <w:sz w:val="28"/>
          <w:szCs w:val="28"/>
        </w:rPr>
      </w:pPr>
      <w:r w:rsidRPr="00DB6EA7">
        <w:rPr>
          <w:rFonts w:ascii="宋体" w:hAnsi="宋体" w:hint="eastAsia"/>
          <w:bCs/>
          <w:sz w:val="28"/>
          <w:szCs w:val="28"/>
        </w:rPr>
        <w:t>各蒸汽使用情况见表2</w:t>
      </w:r>
      <w:r w:rsidRPr="00DB6EA7">
        <w:rPr>
          <w:rFonts w:ascii="宋体" w:hAnsi="宋体"/>
          <w:bCs/>
          <w:sz w:val="28"/>
          <w:szCs w:val="28"/>
        </w:rPr>
        <w:t>.8</w:t>
      </w:r>
      <w:r w:rsidRPr="00DB6EA7">
        <w:rPr>
          <w:rFonts w:ascii="宋体" w:hAnsi="宋体" w:hint="eastAsia"/>
          <w:bCs/>
          <w:sz w:val="28"/>
          <w:szCs w:val="28"/>
        </w:rPr>
        <w:t>-</w:t>
      </w:r>
      <w:r w:rsidRPr="00DB6EA7">
        <w:rPr>
          <w:rFonts w:ascii="宋体" w:hAnsi="宋体"/>
          <w:bCs/>
          <w:sz w:val="28"/>
          <w:szCs w:val="28"/>
        </w:rPr>
        <w:t>2</w:t>
      </w:r>
      <w:r w:rsidRPr="00DB6EA7">
        <w:rPr>
          <w:rFonts w:ascii="宋体" w:hAnsi="宋体" w:hint="eastAsia"/>
          <w:bCs/>
          <w:sz w:val="28"/>
          <w:szCs w:val="28"/>
        </w:rPr>
        <w:t>。</w:t>
      </w:r>
    </w:p>
    <w:p w:rsidR="00EC5A6B" w:rsidRPr="00DB6EA7" w:rsidRDefault="00EC5A6B">
      <w:pPr>
        <w:jc w:val="center"/>
        <w:rPr>
          <w:rFonts w:ascii="黑体" w:eastAsia="黑体" w:hAnsi="黑体"/>
          <w:b/>
          <w:bCs/>
          <w:sz w:val="28"/>
          <w:szCs w:val="28"/>
        </w:rPr>
      </w:pPr>
      <w:r w:rsidRPr="00DB6EA7">
        <w:rPr>
          <w:rFonts w:ascii="黑体" w:eastAsia="黑体" w:hAnsi="黑体" w:hint="eastAsia"/>
          <w:b/>
          <w:bCs/>
          <w:sz w:val="28"/>
          <w:szCs w:val="28"/>
        </w:rPr>
        <w:t>表2</w:t>
      </w:r>
      <w:r w:rsidRPr="00DB6EA7">
        <w:rPr>
          <w:rFonts w:ascii="黑体" w:eastAsia="黑体" w:hAnsi="黑体"/>
          <w:b/>
          <w:bCs/>
          <w:sz w:val="28"/>
          <w:szCs w:val="28"/>
        </w:rPr>
        <w:t>.8</w:t>
      </w:r>
      <w:r w:rsidRPr="00DB6EA7">
        <w:rPr>
          <w:rFonts w:ascii="黑体" w:eastAsia="黑体" w:hAnsi="黑体" w:hint="eastAsia"/>
          <w:b/>
          <w:bCs/>
          <w:sz w:val="28"/>
          <w:szCs w:val="28"/>
        </w:rPr>
        <w:t>-</w:t>
      </w:r>
      <w:r w:rsidRPr="00DB6EA7">
        <w:rPr>
          <w:rFonts w:ascii="黑体" w:eastAsia="黑体" w:hAnsi="黑体"/>
          <w:b/>
          <w:bCs/>
          <w:sz w:val="28"/>
          <w:szCs w:val="28"/>
        </w:rPr>
        <w:t xml:space="preserve">2 </w:t>
      </w:r>
      <w:r w:rsidRPr="00DB6EA7">
        <w:rPr>
          <w:rFonts w:ascii="黑体" w:eastAsia="黑体" w:hAnsi="黑体" w:hint="eastAsia"/>
          <w:b/>
          <w:bCs/>
          <w:sz w:val="28"/>
          <w:szCs w:val="28"/>
        </w:rPr>
        <w:t>蒸汽使用情况</w:t>
      </w:r>
    </w:p>
    <w:tbl>
      <w:tblPr>
        <w:tblW w:w="9401" w:type="dxa"/>
        <w:jc w:val="center"/>
        <w:tblInd w:w="0" w:type="dxa"/>
        <w:tblBorders>
          <w:top w:val="single" w:sz="4" w:space="0" w:color="000000"/>
          <w:left w:val="single" w:sz="4" w:space="0" w:color="000000"/>
          <w:bottom w:val="single" w:sz="4" w:space="0" w:color="000000"/>
          <w:right w:val="single" w:sz="4" w:space="0" w:color="000000"/>
          <w:insideH w:val="single" w:sz="4" w:space="0" w:color="auto"/>
          <w:insideV w:val="single" w:sz="4" w:space="0" w:color="000000"/>
        </w:tblBorders>
        <w:tblLayout w:type="fixed"/>
        <w:tblLook w:val="0000" w:firstRow="0" w:lastRow="0" w:firstColumn="0" w:lastColumn="0" w:noHBand="0" w:noVBand="0"/>
      </w:tblPr>
      <w:tblGrid>
        <w:gridCol w:w="859"/>
        <w:gridCol w:w="3974"/>
        <w:gridCol w:w="2310"/>
        <w:gridCol w:w="2258"/>
      </w:tblGrid>
      <w:tr w:rsidR="00EC5A6B" w:rsidRPr="00DB6EA7">
        <w:trPr>
          <w:trHeight w:val="340"/>
          <w:jc w:val="center"/>
        </w:trPr>
        <w:tc>
          <w:tcPr>
            <w:tcW w:w="859" w:type="dxa"/>
            <w:vMerge w:val="restart"/>
            <w:tcBorders>
              <w:top w:val="single" w:sz="4" w:space="0" w:color="000000"/>
              <w:left w:val="single" w:sz="4" w:space="0" w:color="000000"/>
              <w:bottom w:val="single" w:sz="4" w:space="0" w:color="auto"/>
              <w:right w:val="single" w:sz="4" w:space="0" w:color="000000"/>
            </w:tcBorders>
            <w:vAlign w:val="center"/>
          </w:tcPr>
          <w:p w:rsidR="00EC5A6B" w:rsidRPr="00DB6EA7" w:rsidRDefault="00EC5A6B">
            <w:pPr>
              <w:pStyle w:val="-"/>
              <w:jc w:val="center"/>
              <w:rPr>
                <w:rFonts w:ascii="宋体" w:hAnsi="宋体"/>
                <w:b/>
                <w:bCs/>
              </w:rPr>
            </w:pPr>
            <w:r w:rsidRPr="00DB6EA7">
              <w:rPr>
                <w:rFonts w:ascii="宋体" w:hAnsi="宋体" w:hint="eastAsia"/>
                <w:b/>
                <w:bCs/>
              </w:rPr>
              <w:t>序号</w:t>
            </w:r>
          </w:p>
        </w:tc>
        <w:tc>
          <w:tcPr>
            <w:tcW w:w="3974" w:type="dxa"/>
            <w:vMerge w:val="restart"/>
            <w:tcBorders>
              <w:top w:val="single" w:sz="4" w:space="0" w:color="000000"/>
              <w:left w:val="single" w:sz="4" w:space="0" w:color="000000"/>
              <w:bottom w:val="single" w:sz="4" w:space="0" w:color="auto"/>
              <w:right w:val="single" w:sz="4" w:space="0" w:color="000000"/>
            </w:tcBorders>
            <w:vAlign w:val="center"/>
          </w:tcPr>
          <w:p w:rsidR="00EC5A6B" w:rsidRPr="00DB6EA7" w:rsidRDefault="00EC5A6B">
            <w:pPr>
              <w:pStyle w:val="-"/>
              <w:jc w:val="center"/>
              <w:rPr>
                <w:rFonts w:ascii="宋体" w:hAnsi="宋体"/>
                <w:b/>
                <w:bCs/>
              </w:rPr>
            </w:pPr>
            <w:r w:rsidRPr="00DB6EA7">
              <w:rPr>
                <w:rFonts w:ascii="宋体" w:hAnsi="宋体" w:hint="eastAsia"/>
                <w:b/>
                <w:bCs/>
              </w:rPr>
              <w:t>装置或用户名称</w:t>
            </w:r>
          </w:p>
        </w:tc>
        <w:tc>
          <w:tcPr>
            <w:tcW w:w="4568" w:type="dxa"/>
            <w:gridSpan w:val="2"/>
            <w:tcBorders>
              <w:top w:val="single" w:sz="4" w:space="0" w:color="000000"/>
              <w:left w:val="single" w:sz="4" w:space="0" w:color="000000"/>
              <w:bottom w:val="single" w:sz="4" w:space="0" w:color="auto"/>
              <w:right w:val="single" w:sz="4" w:space="0" w:color="000000"/>
            </w:tcBorders>
            <w:vAlign w:val="center"/>
          </w:tcPr>
          <w:p w:rsidR="00EC5A6B" w:rsidRPr="00DB6EA7" w:rsidRDefault="00EC5A6B">
            <w:pPr>
              <w:pStyle w:val="-"/>
              <w:jc w:val="center"/>
              <w:rPr>
                <w:rFonts w:ascii="宋体" w:hAnsi="宋体"/>
                <w:b/>
                <w:bCs/>
              </w:rPr>
            </w:pPr>
            <w:r w:rsidRPr="00DB6EA7">
              <w:rPr>
                <w:rFonts w:ascii="宋体" w:hAnsi="宋体" w:cs="Times New Roman" w:hint="eastAsia"/>
                <w:b/>
                <w:bCs/>
              </w:rPr>
              <w:t>1.</w:t>
            </w:r>
            <w:r w:rsidRPr="00DB6EA7">
              <w:rPr>
                <w:rFonts w:ascii="宋体" w:hAnsi="宋体" w:cs="Times New Roman"/>
                <w:b/>
                <w:bCs/>
              </w:rPr>
              <w:t>0</w:t>
            </w:r>
            <w:r w:rsidRPr="00DB6EA7">
              <w:rPr>
                <w:rFonts w:ascii="宋体" w:hAnsi="宋体" w:cs="Times New Roman" w:hint="eastAsia"/>
                <w:b/>
                <w:bCs/>
              </w:rPr>
              <w:t>MPa(t/h)</w:t>
            </w:r>
          </w:p>
        </w:tc>
      </w:tr>
      <w:tr w:rsidR="00EC5A6B" w:rsidRPr="00DB6EA7">
        <w:trPr>
          <w:trHeight w:val="340"/>
          <w:jc w:val="center"/>
        </w:trPr>
        <w:tc>
          <w:tcPr>
            <w:tcW w:w="859" w:type="dxa"/>
            <w:vMerge/>
            <w:tcBorders>
              <w:top w:val="single" w:sz="4" w:space="0" w:color="000000"/>
              <w:left w:val="single" w:sz="4" w:space="0" w:color="000000"/>
              <w:bottom w:val="single" w:sz="4" w:space="0" w:color="auto"/>
              <w:right w:val="single" w:sz="4" w:space="0" w:color="000000"/>
            </w:tcBorders>
            <w:vAlign w:val="center"/>
          </w:tcPr>
          <w:p w:rsidR="00EC5A6B" w:rsidRPr="00DB6EA7" w:rsidRDefault="00EC5A6B">
            <w:pPr>
              <w:widowControl/>
              <w:jc w:val="center"/>
              <w:rPr>
                <w:rFonts w:hAnsi="宋体" w:cs="CG Times"/>
                <w:b/>
                <w:bCs/>
                <w:szCs w:val="21"/>
              </w:rPr>
            </w:pPr>
          </w:p>
        </w:tc>
        <w:tc>
          <w:tcPr>
            <w:tcW w:w="3974" w:type="dxa"/>
            <w:vMerge/>
            <w:tcBorders>
              <w:top w:val="single" w:sz="4" w:space="0" w:color="000000"/>
              <w:left w:val="single" w:sz="4" w:space="0" w:color="000000"/>
              <w:bottom w:val="single" w:sz="4" w:space="0" w:color="auto"/>
              <w:right w:val="single" w:sz="4" w:space="0" w:color="000000"/>
            </w:tcBorders>
            <w:vAlign w:val="center"/>
          </w:tcPr>
          <w:p w:rsidR="00EC5A6B" w:rsidRPr="00DB6EA7" w:rsidRDefault="00EC5A6B">
            <w:pPr>
              <w:widowControl/>
              <w:jc w:val="center"/>
              <w:rPr>
                <w:rFonts w:hAnsi="宋体" w:cs="CG Times"/>
                <w:b/>
                <w:bCs/>
                <w:szCs w:val="21"/>
              </w:rPr>
            </w:pPr>
          </w:p>
        </w:tc>
        <w:tc>
          <w:tcPr>
            <w:tcW w:w="2310" w:type="dxa"/>
            <w:tcBorders>
              <w:top w:val="single" w:sz="4" w:space="0" w:color="auto"/>
              <w:left w:val="single" w:sz="4" w:space="0" w:color="000000"/>
              <w:bottom w:val="single" w:sz="4" w:space="0" w:color="auto"/>
              <w:right w:val="single" w:sz="4" w:space="0" w:color="000000"/>
            </w:tcBorders>
            <w:vAlign w:val="center"/>
          </w:tcPr>
          <w:p w:rsidR="00EC5A6B" w:rsidRPr="00DB6EA7" w:rsidRDefault="00EC5A6B">
            <w:pPr>
              <w:pStyle w:val="-"/>
              <w:jc w:val="center"/>
              <w:rPr>
                <w:rFonts w:ascii="宋体" w:hAnsi="宋体"/>
                <w:b/>
                <w:bCs/>
              </w:rPr>
            </w:pPr>
            <w:r w:rsidRPr="00DB6EA7">
              <w:rPr>
                <w:rFonts w:ascii="宋体" w:hAnsi="宋体" w:hint="eastAsia"/>
                <w:b/>
                <w:bCs/>
              </w:rPr>
              <w:t>连续负荷</w:t>
            </w:r>
          </w:p>
        </w:tc>
        <w:tc>
          <w:tcPr>
            <w:tcW w:w="2258" w:type="dxa"/>
            <w:tcBorders>
              <w:top w:val="single" w:sz="4" w:space="0" w:color="auto"/>
              <w:left w:val="single" w:sz="4" w:space="0" w:color="000000"/>
              <w:bottom w:val="single" w:sz="4" w:space="0" w:color="auto"/>
              <w:right w:val="single" w:sz="4" w:space="0" w:color="000000"/>
            </w:tcBorders>
            <w:vAlign w:val="center"/>
          </w:tcPr>
          <w:p w:rsidR="00EC5A6B" w:rsidRPr="00DB6EA7" w:rsidRDefault="00EC5A6B">
            <w:pPr>
              <w:pStyle w:val="-"/>
              <w:jc w:val="center"/>
              <w:rPr>
                <w:rFonts w:ascii="宋体" w:hAnsi="宋体"/>
                <w:b/>
                <w:bCs/>
              </w:rPr>
            </w:pPr>
            <w:r w:rsidRPr="00DB6EA7">
              <w:rPr>
                <w:rFonts w:ascii="宋体" w:hAnsi="宋体" w:hint="eastAsia"/>
                <w:b/>
                <w:bCs/>
              </w:rPr>
              <w:t>间断负荷</w:t>
            </w:r>
          </w:p>
        </w:tc>
      </w:tr>
      <w:tr w:rsidR="00EC5A6B" w:rsidRPr="00DB6EA7">
        <w:trPr>
          <w:trHeight w:val="340"/>
          <w:jc w:val="center"/>
        </w:trPr>
        <w:tc>
          <w:tcPr>
            <w:tcW w:w="859" w:type="dxa"/>
            <w:tcBorders>
              <w:top w:val="single" w:sz="4" w:space="0" w:color="auto"/>
              <w:left w:val="single" w:sz="4" w:space="0" w:color="000000"/>
              <w:bottom w:val="single" w:sz="4" w:space="0" w:color="auto"/>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lastRenderedPageBreak/>
              <w:t>1</w:t>
            </w:r>
          </w:p>
        </w:tc>
        <w:tc>
          <w:tcPr>
            <w:tcW w:w="3974" w:type="dxa"/>
            <w:tcBorders>
              <w:top w:val="single" w:sz="4" w:space="0" w:color="auto"/>
              <w:left w:val="single" w:sz="4" w:space="0" w:color="000000"/>
              <w:bottom w:val="single" w:sz="4" w:space="0" w:color="auto"/>
              <w:right w:val="single" w:sz="4" w:space="0" w:color="000000"/>
            </w:tcBorders>
            <w:vAlign w:val="center"/>
          </w:tcPr>
          <w:p w:rsidR="00EC5A6B" w:rsidRPr="00DB6EA7" w:rsidRDefault="00EC5A6B">
            <w:pPr>
              <w:pStyle w:val="-"/>
              <w:rPr>
                <w:rFonts w:ascii="宋体" w:hAnsi="宋体"/>
              </w:rPr>
            </w:pPr>
            <w:r w:rsidRPr="00DB6EA7">
              <w:rPr>
                <w:rFonts w:ascii="宋体" w:hAnsi="宋体" w:hint="eastAsia"/>
              </w:rPr>
              <w:t>一乙二醇</w:t>
            </w:r>
            <w:r w:rsidRPr="00DB6EA7">
              <w:rPr>
                <w:rFonts w:ascii="宋体" w:hAnsi="宋体"/>
              </w:rPr>
              <w:t>/</w:t>
            </w:r>
            <w:r w:rsidRPr="00DB6EA7">
              <w:rPr>
                <w:rFonts w:ascii="宋体" w:hAnsi="宋体" w:hint="eastAsia"/>
              </w:rPr>
              <w:t>二乙二醇</w:t>
            </w:r>
            <w:r w:rsidRPr="00DB6EA7">
              <w:rPr>
                <w:rFonts w:ascii="宋体" w:hAnsi="宋体"/>
              </w:rPr>
              <w:t>/</w:t>
            </w:r>
            <w:r w:rsidRPr="00DB6EA7">
              <w:rPr>
                <w:rFonts w:ascii="宋体" w:hAnsi="宋体" w:hint="eastAsia"/>
              </w:rPr>
              <w:t>三乙二醇罐区</w:t>
            </w:r>
          </w:p>
        </w:tc>
        <w:tc>
          <w:tcPr>
            <w:tcW w:w="2310" w:type="dxa"/>
            <w:tcBorders>
              <w:top w:val="single" w:sz="4" w:space="0" w:color="auto"/>
              <w:left w:val="single" w:sz="4" w:space="0" w:color="000000"/>
              <w:bottom w:val="single" w:sz="4" w:space="0" w:color="auto"/>
              <w:right w:val="single" w:sz="4" w:space="0" w:color="000000"/>
            </w:tcBorders>
            <w:vAlign w:val="center"/>
          </w:tcPr>
          <w:p w:rsidR="00EC5A6B" w:rsidRPr="00DB6EA7" w:rsidRDefault="00EC5A6B">
            <w:pPr>
              <w:pStyle w:val="-"/>
              <w:jc w:val="center"/>
              <w:rPr>
                <w:rFonts w:ascii="宋体" w:hAnsi="宋体"/>
              </w:rPr>
            </w:pPr>
          </w:p>
        </w:tc>
        <w:tc>
          <w:tcPr>
            <w:tcW w:w="2258" w:type="dxa"/>
            <w:tcBorders>
              <w:top w:val="single" w:sz="4" w:space="0" w:color="auto"/>
              <w:left w:val="single" w:sz="4" w:space="0" w:color="000000"/>
              <w:bottom w:val="single" w:sz="4" w:space="0" w:color="auto"/>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rPr>
              <w:t>1.50</w:t>
            </w:r>
          </w:p>
        </w:tc>
      </w:tr>
      <w:tr w:rsidR="00EC5A6B" w:rsidRPr="00DB6EA7">
        <w:trPr>
          <w:trHeight w:val="340"/>
          <w:jc w:val="center"/>
        </w:trPr>
        <w:tc>
          <w:tcPr>
            <w:tcW w:w="859" w:type="dxa"/>
            <w:tcBorders>
              <w:top w:val="single" w:sz="4" w:space="0" w:color="auto"/>
              <w:left w:val="single" w:sz="4" w:space="0" w:color="000000"/>
              <w:bottom w:val="single" w:sz="4" w:space="0" w:color="auto"/>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2</w:t>
            </w:r>
          </w:p>
        </w:tc>
        <w:tc>
          <w:tcPr>
            <w:tcW w:w="3974" w:type="dxa"/>
            <w:tcBorders>
              <w:top w:val="single" w:sz="4" w:space="0" w:color="auto"/>
              <w:left w:val="single" w:sz="4" w:space="0" w:color="000000"/>
              <w:bottom w:val="single" w:sz="4" w:space="0" w:color="auto"/>
              <w:right w:val="single" w:sz="4" w:space="0" w:color="000000"/>
            </w:tcBorders>
            <w:vAlign w:val="center"/>
          </w:tcPr>
          <w:p w:rsidR="00EC5A6B" w:rsidRPr="00DB6EA7" w:rsidRDefault="00EC5A6B">
            <w:pPr>
              <w:pStyle w:val="-"/>
              <w:rPr>
                <w:rFonts w:ascii="宋体" w:hAnsi="宋体"/>
              </w:rPr>
            </w:pPr>
            <w:r w:rsidRPr="00DB6EA7">
              <w:rPr>
                <w:rFonts w:ascii="宋体" w:hAnsi="宋体" w:hint="eastAsia"/>
              </w:rPr>
              <w:t>汽车装车设施</w:t>
            </w:r>
          </w:p>
        </w:tc>
        <w:tc>
          <w:tcPr>
            <w:tcW w:w="2310" w:type="dxa"/>
            <w:tcBorders>
              <w:top w:val="single" w:sz="4" w:space="0" w:color="auto"/>
              <w:left w:val="single" w:sz="4" w:space="0" w:color="000000"/>
              <w:bottom w:val="single" w:sz="4" w:space="0" w:color="auto"/>
              <w:right w:val="single" w:sz="4" w:space="0" w:color="000000"/>
            </w:tcBorders>
            <w:vAlign w:val="center"/>
          </w:tcPr>
          <w:p w:rsidR="00EC5A6B" w:rsidRPr="00DB6EA7" w:rsidRDefault="00EC5A6B">
            <w:pPr>
              <w:pStyle w:val="-"/>
              <w:jc w:val="center"/>
              <w:rPr>
                <w:rFonts w:ascii="宋体" w:hAnsi="宋体"/>
              </w:rPr>
            </w:pPr>
          </w:p>
        </w:tc>
        <w:tc>
          <w:tcPr>
            <w:tcW w:w="2258" w:type="dxa"/>
            <w:tcBorders>
              <w:top w:val="single" w:sz="4" w:space="0" w:color="auto"/>
              <w:left w:val="single" w:sz="4" w:space="0" w:color="000000"/>
              <w:bottom w:val="single" w:sz="4" w:space="0" w:color="auto"/>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rPr>
              <w:t>1.00</w:t>
            </w:r>
          </w:p>
        </w:tc>
      </w:tr>
      <w:tr w:rsidR="00EC5A6B" w:rsidRPr="00DB6EA7">
        <w:trPr>
          <w:trHeight w:val="340"/>
          <w:jc w:val="center"/>
        </w:trPr>
        <w:tc>
          <w:tcPr>
            <w:tcW w:w="859" w:type="dxa"/>
            <w:tcBorders>
              <w:top w:val="single" w:sz="4" w:space="0" w:color="auto"/>
              <w:left w:val="single" w:sz="4" w:space="0" w:color="000000"/>
              <w:bottom w:val="single" w:sz="4" w:space="0" w:color="auto"/>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3</w:t>
            </w:r>
          </w:p>
        </w:tc>
        <w:tc>
          <w:tcPr>
            <w:tcW w:w="3974" w:type="dxa"/>
            <w:tcBorders>
              <w:top w:val="single" w:sz="4" w:space="0" w:color="auto"/>
              <w:left w:val="single" w:sz="4" w:space="0" w:color="000000"/>
              <w:bottom w:val="single" w:sz="4" w:space="0" w:color="auto"/>
              <w:right w:val="single" w:sz="4" w:space="0" w:color="000000"/>
            </w:tcBorders>
            <w:vAlign w:val="center"/>
          </w:tcPr>
          <w:p w:rsidR="00EC5A6B" w:rsidRPr="00DB6EA7" w:rsidRDefault="00EC5A6B">
            <w:pPr>
              <w:pStyle w:val="-"/>
              <w:rPr>
                <w:rFonts w:ascii="宋体" w:hAnsi="宋体"/>
              </w:rPr>
            </w:pPr>
            <w:r w:rsidRPr="00DB6EA7">
              <w:rPr>
                <w:rFonts w:ascii="宋体" w:hAnsi="宋体" w:hint="eastAsia"/>
              </w:rPr>
              <w:t>丁二烯、液体燃料罐区</w:t>
            </w:r>
          </w:p>
        </w:tc>
        <w:tc>
          <w:tcPr>
            <w:tcW w:w="2310" w:type="dxa"/>
            <w:tcBorders>
              <w:top w:val="single" w:sz="4" w:space="0" w:color="auto"/>
              <w:left w:val="single" w:sz="4" w:space="0" w:color="000000"/>
              <w:bottom w:val="single" w:sz="4" w:space="0" w:color="auto"/>
              <w:right w:val="single" w:sz="4" w:space="0" w:color="000000"/>
            </w:tcBorders>
            <w:vAlign w:val="center"/>
          </w:tcPr>
          <w:p w:rsidR="00EC5A6B" w:rsidRPr="00DB6EA7" w:rsidRDefault="00EC5A6B">
            <w:pPr>
              <w:pStyle w:val="-"/>
              <w:jc w:val="center"/>
              <w:rPr>
                <w:rFonts w:ascii="宋体" w:hAnsi="宋体"/>
              </w:rPr>
            </w:pPr>
          </w:p>
        </w:tc>
        <w:tc>
          <w:tcPr>
            <w:tcW w:w="2258" w:type="dxa"/>
            <w:tcBorders>
              <w:top w:val="single" w:sz="4" w:space="0" w:color="auto"/>
              <w:left w:val="single" w:sz="4" w:space="0" w:color="000000"/>
              <w:bottom w:val="single" w:sz="4" w:space="0" w:color="auto"/>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rPr>
              <w:t>2.00</w:t>
            </w:r>
          </w:p>
        </w:tc>
      </w:tr>
      <w:tr w:rsidR="00EC5A6B" w:rsidRPr="00DB6EA7">
        <w:trPr>
          <w:trHeight w:val="340"/>
          <w:jc w:val="center"/>
        </w:trPr>
        <w:tc>
          <w:tcPr>
            <w:tcW w:w="859" w:type="dxa"/>
            <w:tcBorders>
              <w:top w:val="single" w:sz="4" w:space="0" w:color="auto"/>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4</w:t>
            </w:r>
          </w:p>
        </w:tc>
        <w:tc>
          <w:tcPr>
            <w:tcW w:w="3974" w:type="dxa"/>
            <w:tcBorders>
              <w:top w:val="single" w:sz="4" w:space="0" w:color="auto"/>
              <w:left w:val="single" w:sz="4" w:space="0" w:color="000000"/>
              <w:bottom w:val="single" w:sz="4" w:space="0" w:color="000000"/>
              <w:right w:val="single" w:sz="4" w:space="0" w:color="000000"/>
            </w:tcBorders>
            <w:vAlign w:val="center"/>
          </w:tcPr>
          <w:p w:rsidR="00EC5A6B" w:rsidRPr="00DB6EA7" w:rsidRDefault="00EC5A6B">
            <w:pPr>
              <w:pStyle w:val="-"/>
              <w:rPr>
                <w:rFonts w:ascii="宋体" w:hAnsi="宋体"/>
              </w:rPr>
            </w:pPr>
            <w:r w:rsidRPr="00DB6EA7">
              <w:rPr>
                <w:rFonts w:ascii="宋体" w:hAnsi="宋体" w:hint="eastAsia"/>
              </w:rPr>
              <w:t>低温乙烯工艺区</w:t>
            </w:r>
          </w:p>
        </w:tc>
        <w:tc>
          <w:tcPr>
            <w:tcW w:w="2310" w:type="dxa"/>
            <w:tcBorders>
              <w:top w:val="single" w:sz="4" w:space="0" w:color="auto"/>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2</w:t>
            </w:r>
            <w:r w:rsidRPr="00DB6EA7">
              <w:rPr>
                <w:rFonts w:ascii="宋体" w:hAnsi="宋体"/>
              </w:rPr>
              <w:t>.3</w:t>
            </w:r>
          </w:p>
        </w:tc>
        <w:tc>
          <w:tcPr>
            <w:tcW w:w="2258" w:type="dxa"/>
            <w:tcBorders>
              <w:top w:val="single" w:sz="4" w:space="0" w:color="auto"/>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rPr>
              <w:t>3.4</w:t>
            </w:r>
          </w:p>
        </w:tc>
      </w:tr>
    </w:tbl>
    <w:p w:rsidR="00EC5A6B" w:rsidRPr="00DB6EA7" w:rsidRDefault="00EC5A6B">
      <w:pPr>
        <w:pStyle w:val="3"/>
        <w:numPr>
          <w:ilvl w:val="0"/>
          <w:numId w:val="0"/>
        </w:numPr>
        <w:spacing w:line="500" w:lineRule="exact"/>
      </w:pPr>
      <w:bookmarkStart w:id="288" w:name="_Toc126569175"/>
      <w:bookmarkStart w:id="289" w:name="_Toc179274687"/>
      <w:bookmarkStart w:id="290" w:name="_Toc113386494"/>
      <w:r w:rsidRPr="00DB6EA7">
        <w:t>2.8.4 供气</w:t>
      </w:r>
      <w:bookmarkEnd w:id="288"/>
      <w:bookmarkEnd w:id="289"/>
      <w:bookmarkEnd w:id="290"/>
    </w:p>
    <w:p w:rsidR="00EC5A6B" w:rsidRPr="00DB6EA7" w:rsidRDefault="00EC5A6B">
      <w:pPr>
        <w:spacing w:line="500" w:lineRule="exact"/>
        <w:ind w:firstLineChars="200" w:firstLine="562"/>
        <w:rPr>
          <w:rFonts w:ascii="宋体" w:hAnsi="宋体"/>
          <w:b/>
          <w:bCs/>
          <w:sz w:val="28"/>
          <w:szCs w:val="28"/>
        </w:rPr>
      </w:pPr>
      <w:r w:rsidRPr="00DB6EA7">
        <w:rPr>
          <w:rFonts w:ascii="宋体" w:hAnsi="宋体" w:hint="eastAsia"/>
          <w:b/>
          <w:bCs/>
          <w:sz w:val="28"/>
          <w:szCs w:val="28"/>
        </w:rPr>
        <w:t>（1）仪表风</w:t>
      </w:r>
    </w:p>
    <w:p w:rsidR="00EC5A6B" w:rsidRPr="00DB6EA7" w:rsidRDefault="00EC5A6B">
      <w:pPr>
        <w:spacing w:line="500" w:lineRule="exact"/>
        <w:ind w:firstLineChars="200" w:firstLine="560"/>
        <w:rPr>
          <w:rFonts w:ascii="宋体" w:hAnsi="宋体" w:hint="eastAsia"/>
          <w:kern w:val="0"/>
          <w:sz w:val="28"/>
          <w:szCs w:val="28"/>
        </w:rPr>
      </w:pPr>
      <w:r w:rsidRPr="00DB6EA7">
        <w:rPr>
          <w:rFonts w:ascii="宋体" w:hAnsi="宋体" w:hint="eastAsia"/>
          <w:kern w:val="0"/>
          <w:sz w:val="28"/>
          <w:szCs w:val="28"/>
        </w:rPr>
        <w:t>本项目仪表风来源于界区外的</w:t>
      </w:r>
      <w:r w:rsidRPr="00DB6EA7">
        <w:rPr>
          <w:rFonts w:ascii="宋体" w:hAnsi="宋体" w:hint="eastAsia"/>
          <w:sz w:val="28"/>
          <w:szCs w:val="28"/>
        </w:rPr>
        <w:t>中石化宁波镇海炼化有限公司</w:t>
      </w:r>
      <w:r w:rsidRPr="00DB6EA7">
        <w:rPr>
          <w:rFonts w:ascii="宋体" w:hAnsi="宋体" w:hint="eastAsia"/>
          <w:kern w:val="0"/>
          <w:sz w:val="28"/>
          <w:szCs w:val="28"/>
        </w:rPr>
        <w:t>。</w:t>
      </w:r>
      <w:r w:rsidRPr="00DB6EA7">
        <w:rPr>
          <w:rFonts w:ascii="宋体" w:hAnsi="宋体"/>
          <w:kern w:val="0"/>
          <w:sz w:val="28"/>
          <w:szCs w:val="28"/>
        </w:rPr>
        <w:t>仪表</w:t>
      </w:r>
      <w:r w:rsidRPr="00DB6EA7">
        <w:rPr>
          <w:rFonts w:ascii="宋体" w:hAnsi="宋体" w:hint="eastAsia"/>
          <w:kern w:val="0"/>
          <w:sz w:val="28"/>
          <w:szCs w:val="28"/>
        </w:rPr>
        <w:t>风</w:t>
      </w:r>
      <w:r w:rsidRPr="00DB6EA7">
        <w:rPr>
          <w:rFonts w:ascii="宋体" w:hAnsi="宋体"/>
          <w:kern w:val="0"/>
          <w:sz w:val="28"/>
          <w:szCs w:val="28"/>
        </w:rPr>
        <w:t>供应压力0.8MPa，油、灰尘浓度均小于1mg/m</w:t>
      </w:r>
      <w:r w:rsidRPr="00DB6EA7">
        <w:rPr>
          <w:rFonts w:ascii="宋体" w:hAnsi="宋体"/>
          <w:kern w:val="0"/>
          <w:sz w:val="28"/>
          <w:szCs w:val="28"/>
          <w:vertAlign w:val="superscript"/>
        </w:rPr>
        <w:t>3</w:t>
      </w:r>
      <w:r w:rsidRPr="00DB6EA7">
        <w:rPr>
          <w:rFonts w:ascii="宋体" w:hAnsi="宋体"/>
          <w:kern w:val="0"/>
          <w:sz w:val="28"/>
          <w:szCs w:val="28"/>
        </w:rPr>
        <w:t>，常压露点温度-40</w:t>
      </w:r>
      <w:r w:rsidRPr="00DB6EA7">
        <w:rPr>
          <w:rFonts w:ascii="宋体" w:hAnsi="宋体" w:hint="eastAsia"/>
          <w:kern w:val="0"/>
          <w:sz w:val="28"/>
          <w:szCs w:val="28"/>
        </w:rPr>
        <w:t>℃。压缩空气供给量约1</w:t>
      </w:r>
      <w:r w:rsidRPr="00DB6EA7">
        <w:rPr>
          <w:rFonts w:ascii="宋体" w:hAnsi="宋体"/>
          <w:kern w:val="0"/>
          <w:sz w:val="28"/>
          <w:szCs w:val="28"/>
        </w:rPr>
        <w:t>290N</w:t>
      </w:r>
      <w:r w:rsidRPr="00DB6EA7">
        <w:rPr>
          <w:rFonts w:ascii="宋体" w:hAnsi="宋体" w:hint="eastAsia"/>
          <w:kern w:val="0"/>
          <w:sz w:val="28"/>
          <w:szCs w:val="28"/>
        </w:rPr>
        <w:t>m</w:t>
      </w:r>
      <w:r w:rsidRPr="00DB6EA7">
        <w:rPr>
          <w:rFonts w:ascii="宋体" w:hAnsi="宋体"/>
          <w:kern w:val="0"/>
          <w:sz w:val="28"/>
          <w:szCs w:val="28"/>
          <w:vertAlign w:val="superscript"/>
        </w:rPr>
        <w:t>3</w:t>
      </w:r>
      <w:r w:rsidRPr="00DB6EA7">
        <w:rPr>
          <w:rFonts w:ascii="宋体" w:hAnsi="宋体" w:hint="eastAsia"/>
          <w:kern w:val="0"/>
          <w:sz w:val="28"/>
          <w:szCs w:val="28"/>
        </w:rPr>
        <w:t>/</w:t>
      </w:r>
      <w:r w:rsidRPr="00DB6EA7">
        <w:rPr>
          <w:rFonts w:ascii="宋体" w:hAnsi="宋体"/>
          <w:kern w:val="0"/>
          <w:sz w:val="28"/>
          <w:szCs w:val="28"/>
        </w:rPr>
        <w:t>h</w:t>
      </w:r>
      <w:r w:rsidRPr="00DB6EA7">
        <w:rPr>
          <w:rFonts w:ascii="宋体" w:hAnsi="宋体" w:hint="eastAsia"/>
          <w:kern w:val="0"/>
          <w:sz w:val="28"/>
          <w:szCs w:val="28"/>
        </w:rPr>
        <w:t>。库区在罐区每个区域设有事故空气罐，保证事故状态下仪表空气的供应。</w:t>
      </w:r>
    </w:p>
    <w:p w:rsidR="00EC5A6B" w:rsidRPr="00DB6EA7" w:rsidRDefault="00EC5A6B">
      <w:pPr>
        <w:widowControl/>
        <w:spacing w:line="500" w:lineRule="exact"/>
        <w:ind w:firstLineChars="200" w:firstLine="560"/>
        <w:rPr>
          <w:rFonts w:ascii="宋体" w:hAnsi="宋体" w:cs="宋体"/>
          <w:kern w:val="0"/>
          <w:sz w:val="28"/>
          <w:szCs w:val="28"/>
        </w:rPr>
      </w:pPr>
      <w:r w:rsidRPr="00DB6EA7">
        <w:rPr>
          <w:rFonts w:ascii="宋体" w:hAnsi="宋体" w:cs="宋体"/>
          <w:kern w:val="0"/>
          <w:sz w:val="28"/>
          <w:szCs w:val="28"/>
        </w:rPr>
        <w:t>本</w:t>
      </w:r>
      <w:r w:rsidRPr="00DB6EA7">
        <w:rPr>
          <w:rFonts w:ascii="宋体" w:hAnsi="宋体" w:cs="宋体" w:hint="eastAsia"/>
          <w:kern w:val="0"/>
          <w:sz w:val="28"/>
          <w:szCs w:val="28"/>
        </w:rPr>
        <w:t>项目共包含</w:t>
      </w:r>
      <w:r w:rsidRPr="00DB6EA7">
        <w:rPr>
          <w:rFonts w:ascii="宋体" w:hAnsi="宋体" w:cs="宋体"/>
          <w:kern w:val="0"/>
          <w:sz w:val="28"/>
          <w:szCs w:val="28"/>
        </w:rPr>
        <w:t>4台储罐，7台泵，储罐及机泵进出口气动切断阀共38台，其中大于DN250的24台，小于DN250的31台</w:t>
      </w:r>
      <w:r w:rsidRPr="00DB6EA7">
        <w:rPr>
          <w:rFonts w:ascii="宋体" w:hAnsi="宋体" w:cs="宋体" w:hint="eastAsia"/>
          <w:kern w:val="0"/>
          <w:sz w:val="28"/>
          <w:szCs w:val="28"/>
        </w:rPr>
        <w:t>。</w:t>
      </w:r>
      <w:r w:rsidRPr="00DB6EA7">
        <w:rPr>
          <w:rFonts w:ascii="宋体" w:hAnsi="宋体" w:cs="宋体"/>
          <w:kern w:val="0"/>
          <w:sz w:val="28"/>
          <w:szCs w:val="28"/>
        </w:rPr>
        <w:t>计算连续用气量为6.8Nm</w:t>
      </w:r>
      <w:r w:rsidRPr="00DB6EA7">
        <w:rPr>
          <w:rFonts w:ascii="宋体" w:hAnsi="宋体" w:cs="宋体"/>
          <w:kern w:val="0"/>
          <w:sz w:val="28"/>
          <w:szCs w:val="28"/>
          <w:vertAlign w:val="superscript"/>
        </w:rPr>
        <w:t>3</w:t>
      </w:r>
      <w:r w:rsidRPr="00DB6EA7">
        <w:rPr>
          <w:rFonts w:ascii="宋体" w:hAnsi="宋体" w:cs="宋体"/>
          <w:kern w:val="0"/>
          <w:sz w:val="28"/>
          <w:szCs w:val="28"/>
        </w:rPr>
        <w:t>/h，间断最大用气量为47.6Nm</w:t>
      </w:r>
      <w:r w:rsidRPr="00DB6EA7">
        <w:rPr>
          <w:rFonts w:ascii="宋体" w:hAnsi="宋体" w:cs="宋体"/>
          <w:kern w:val="0"/>
          <w:sz w:val="28"/>
          <w:szCs w:val="28"/>
          <w:vertAlign w:val="superscript"/>
        </w:rPr>
        <w:t>3</w:t>
      </w:r>
      <w:r w:rsidRPr="00DB6EA7">
        <w:rPr>
          <w:rFonts w:ascii="宋体" w:hAnsi="宋体" w:cs="宋体"/>
          <w:kern w:val="0"/>
          <w:sz w:val="28"/>
          <w:szCs w:val="28"/>
        </w:rPr>
        <w:t>/h</w:t>
      </w:r>
      <w:r w:rsidRPr="00DB6EA7">
        <w:rPr>
          <w:rFonts w:ascii="宋体" w:hAnsi="宋体" w:cs="宋体" w:hint="eastAsia"/>
          <w:kern w:val="0"/>
          <w:sz w:val="28"/>
          <w:szCs w:val="28"/>
        </w:rPr>
        <w:t>。</w:t>
      </w:r>
      <w:r w:rsidRPr="00DB6EA7">
        <w:rPr>
          <w:rFonts w:ascii="宋体" w:hAnsi="宋体" w:cs="宋体"/>
          <w:kern w:val="0"/>
          <w:sz w:val="28"/>
          <w:szCs w:val="28"/>
        </w:rPr>
        <w:t>设置1台操作容积5</w:t>
      </w:r>
      <w:bookmarkStart w:id="291" w:name="OLE_LINK97"/>
      <w:bookmarkStart w:id="292" w:name="OLE_LINK98"/>
      <w:r w:rsidRPr="00DB6EA7">
        <w:rPr>
          <w:rFonts w:ascii="宋体" w:hAnsi="宋体" w:cs="宋体" w:hint="eastAsia"/>
          <w:kern w:val="0"/>
          <w:sz w:val="28"/>
          <w:szCs w:val="28"/>
        </w:rPr>
        <w:t>.7</w:t>
      </w:r>
      <w:r w:rsidRPr="00DB6EA7">
        <w:rPr>
          <w:rFonts w:ascii="宋体" w:hAnsi="宋体" w:cs="宋体"/>
          <w:kern w:val="0"/>
          <w:sz w:val="28"/>
          <w:szCs w:val="28"/>
        </w:rPr>
        <w:t>m</w:t>
      </w:r>
      <w:r w:rsidRPr="00DB6EA7">
        <w:rPr>
          <w:rFonts w:ascii="宋体" w:hAnsi="宋体" w:cs="宋体"/>
          <w:kern w:val="0"/>
          <w:sz w:val="28"/>
          <w:szCs w:val="28"/>
          <w:vertAlign w:val="superscript"/>
        </w:rPr>
        <w:t>3</w:t>
      </w:r>
      <w:bookmarkEnd w:id="291"/>
      <w:bookmarkEnd w:id="292"/>
      <w:r w:rsidRPr="00DB6EA7">
        <w:rPr>
          <w:rFonts w:ascii="宋体" w:hAnsi="宋体" w:cs="宋体"/>
          <w:kern w:val="0"/>
          <w:sz w:val="28"/>
          <w:szCs w:val="28"/>
        </w:rPr>
        <w:t>的事故空气罐，最低操作压力0.55MPaG，储存净化压缩空气</w:t>
      </w:r>
      <w:r w:rsidRPr="00DB6EA7">
        <w:rPr>
          <w:rFonts w:ascii="宋体" w:hAnsi="宋体" w:cs="宋体" w:hint="eastAsia"/>
          <w:kern w:val="0"/>
          <w:sz w:val="28"/>
          <w:szCs w:val="28"/>
        </w:rPr>
        <w:t>31.35</w:t>
      </w:r>
      <w:r w:rsidRPr="00DB6EA7">
        <w:rPr>
          <w:rFonts w:ascii="宋体" w:hAnsi="宋体" w:cs="宋体"/>
          <w:kern w:val="0"/>
          <w:sz w:val="28"/>
          <w:szCs w:val="28"/>
        </w:rPr>
        <w:t>Nm</w:t>
      </w:r>
      <w:r w:rsidRPr="00DB6EA7">
        <w:rPr>
          <w:rFonts w:ascii="宋体" w:hAnsi="宋体" w:cs="宋体"/>
          <w:kern w:val="0"/>
          <w:sz w:val="28"/>
          <w:szCs w:val="28"/>
          <w:vertAlign w:val="superscript"/>
        </w:rPr>
        <w:t>3</w:t>
      </w:r>
      <w:r w:rsidRPr="00DB6EA7">
        <w:rPr>
          <w:rFonts w:ascii="宋体" w:hAnsi="宋体" w:cs="宋体"/>
          <w:kern w:val="0"/>
          <w:sz w:val="28"/>
          <w:szCs w:val="28"/>
        </w:rPr>
        <w:t>/h，能够满足4</w:t>
      </w:r>
      <w:r w:rsidRPr="00DB6EA7">
        <w:rPr>
          <w:rFonts w:ascii="宋体" w:hAnsi="宋体" w:cs="宋体" w:hint="eastAsia"/>
          <w:kern w:val="0"/>
          <w:sz w:val="28"/>
          <w:szCs w:val="28"/>
        </w:rPr>
        <w:t>.6</w:t>
      </w:r>
      <w:r w:rsidRPr="00DB6EA7">
        <w:rPr>
          <w:rFonts w:ascii="宋体" w:hAnsi="宋体" w:cs="宋体"/>
          <w:kern w:val="0"/>
          <w:sz w:val="28"/>
          <w:szCs w:val="28"/>
        </w:rPr>
        <w:t>h罐区连续用量或者</w:t>
      </w:r>
      <w:r w:rsidRPr="00DB6EA7">
        <w:rPr>
          <w:rFonts w:ascii="宋体" w:hAnsi="宋体" w:cs="宋体" w:hint="eastAsia"/>
          <w:kern w:val="0"/>
          <w:sz w:val="28"/>
          <w:szCs w:val="28"/>
        </w:rPr>
        <w:t>40</w:t>
      </w:r>
      <w:r w:rsidRPr="00DB6EA7">
        <w:rPr>
          <w:rFonts w:ascii="宋体" w:hAnsi="宋体" w:cs="宋体"/>
          <w:kern w:val="0"/>
          <w:sz w:val="28"/>
          <w:szCs w:val="28"/>
        </w:rPr>
        <w:t>分钟的间断最大用量。</w:t>
      </w:r>
    </w:p>
    <w:p w:rsidR="00EC5A6B" w:rsidRPr="00DB6EA7" w:rsidRDefault="00EC5A6B">
      <w:pPr>
        <w:spacing w:line="500" w:lineRule="exact"/>
        <w:ind w:firstLineChars="200" w:firstLine="560"/>
        <w:rPr>
          <w:rFonts w:ascii="宋体" w:hAnsi="宋体"/>
          <w:kern w:val="0"/>
          <w:sz w:val="28"/>
          <w:szCs w:val="28"/>
        </w:rPr>
      </w:pPr>
      <w:r w:rsidRPr="00DB6EA7">
        <w:rPr>
          <w:rFonts w:ascii="宋体" w:hAnsi="宋体" w:hint="eastAsia"/>
          <w:kern w:val="0"/>
          <w:sz w:val="28"/>
          <w:szCs w:val="28"/>
        </w:rPr>
        <w:t>仪表风参数、仪表风用量分别见表2</w:t>
      </w:r>
      <w:r w:rsidRPr="00DB6EA7">
        <w:rPr>
          <w:rFonts w:ascii="宋体" w:hAnsi="宋体"/>
          <w:kern w:val="0"/>
          <w:sz w:val="28"/>
          <w:szCs w:val="28"/>
        </w:rPr>
        <w:t>.8</w:t>
      </w:r>
      <w:r w:rsidRPr="00DB6EA7">
        <w:rPr>
          <w:rFonts w:ascii="宋体" w:hAnsi="宋体" w:hint="eastAsia"/>
          <w:kern w:val="0"/>
          <w:sz w:val="28"/>
          <w:szCs w:val="28"/>
        </w:rPr>
        <w:t>-</w:t>
      </w:r>
      <w:r w:rsidRPr="00DB6EA7">
        <w:rPr>
          <w:rFonts w:ascii="宋体" w:hAnsi="宋体"/>
          <w:kern w:val="0"/>
          <w:sz w:val="28"/>
          <w:szCs w:val="28"/>
        </w:rPr>
        <w:t>3</w:t>
      </w:r>
      <w:r w:rsidRPr="00DB6EA7">
        <w:rPr>
          <w:rFonts w:ascii="宋体" w:hAnsi="宋体" w:hint="eastAsia"/>
          <w:kern w:val="0"/>
          <w:sz w:val="28"/>
          <w:szCs w:val="28"/>
        </w:rPr>
        <w:t>。</w:t>
      </w:r>
    </w:p>
    <w:p w:rsidR="00EC5A6B" w:rsidRPr="00DB6EA7" w:rsidRDefault="00EC5A6B">
      <w:pPr>
        <w:spacing w:line="500" w:lineRule="exact"/>
        <w:ind w:firstLineChars="200" w:firstLine="562"/>
        <w:jc w:val="center"/>
        <w:rPr>
          <w:rFonts w:ascii="宋体" w:hAnsi="宋体"/>
          <w:b/>
          <w:bCs/>
          <w:kern w:val="0"/>
          <w:sz w:val="28"/>
          <w:szCs w:val="28"/>
        </w:rPr>
      </w:pPr>
      <w:r w:rsidRPr="00DB6EA7">
        <w:rPr>
          <w:rFonts w:ascii="宋体" w:hAnsi="宋体" w:hint="eastAsia"/>
          <w:b/>
          <w:bCs/>
          <w:kern w:val="0"/>
          <w:sz w:val="28"/>
          <w:szCs w:val="28"/>
        </w:rPr>
        <w:t>表2</w:t>
      </w:r>
      <w:r w:rsidRPr="00DB6EA7">
        <w:rPr>
          <w:rFonts w:ascii="宋体" w:hAnsi="宋体"/>
          <w:b/>
          <w:bCs/>
          <w:kern w:val="0"/>
          <w:sz w:val="28"/>
          <w:szCs w:val="28"/>
        </w:rPr>
        <w:t>.8</w:t>
      </w:r>
      <w:r w:rsidRPr="00DB6EA7">
        <w:rPr>
          <w:rFonts w:ascii="宋体" w:hAnsi="宋体" w:hint="eastAsia"/>
          <w:b/>
          <w:bCs/>
          <w:kern w:val="0"/>
          <w:sz w:val="28"/>
          <w:szCs w:val="28"/>
        </w:rPr>
        <w:t>-</w:t>
      </w:r>
      <w:r w:rsidRPr="00DB6EA7">
        <w:rPr>
          <w:rFonts w:ascii="宋体" w:hAnsi="宋体"/>
          <w:b/>
          <w:bCs/>
          <w:kern w:val="0"/>
          <w:sz w:val="28"/>
          <w:szCs w:val="28"/>
        </w:rPr>
        <w:t xml:space="preserve">3 </w:t>
      </w:r>
      <w:r w:rsidRPr="00DB6EA7">
        <w:rPr>
          <w:rFonts w:ascii="宋体" w:hAnsi="宋体" w:hint="eastAsia"/>
          <w:b/>
          <w:bCs/>
          <w:kern w:val="0"/>
          <w:sz w:val="28"/>
          <w:szCs w:val="28"/>
        </w:rPr>
        <w:t>仪表风参数</w:t>
      </w:r>
    </w:p>
    <w:tbl>
      <w:tblPr>
        <w:tblW w:w="940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152"/>
        <w:gridCol w:w="4249"/>
      </w:tblGrid>
      <w:tr w:rsidR="00EC5A6B" w:rsidRPr="00DB6EA7">
        <w:trPr>
          <w:trHeight w:val="340"/>
          <w:jc w:val="center"/>
        </w:trPr>
        <w:tc>
          <w:tcPr>
            <w:tcW w:w="4125" w:type="dxa"/>
            <w:vAlign w:val="center"/>
          </w:tcPr>
          <w:p w:rsidR="00EC5A6B" w:rsidRPr="00DB6EA7" w:rsidRDefault="00EC5A6B">
            <w:pPr>
              <w:pStyle w:val="-1"/>
              <w:rPr>
                <w:rFonts w:ascii="宋体" w:hAnsi="宋体"/>
                <w:b/>
                <w:bCs/>
              </w:rPr>
            </w:pPr>
            <w:r w:rsidRPr="00DB6EA7">
              <w:rPr>
                <w:rFonts w:ascii="宋体" w:hAnsi="宋体" w:hint="eastAsia"/>
                <w:b/>
                <w:bCs/>
              </w:rPr>
              <w:t>项目</w:t>
            </w:r>
          </w:p>
        </w:tc>
        <w:tc>
          <w:tcPr>
            <w:tcW w:w="3402" w:type="dxa"/>
            <w:vAlign w:val="center"/>
          </w:tcPr>
          <w:p w:rsidR="00EC5A6B" w:rsidRPr="00DB6EA7" w:rsidRDefault="00EC5A6B">
            <w:pPr>
              <w:pStyle w:val="-1"/>
              <w:rPr>
                <w:rFonts w:ascii="宋体" w:hAnsi="宋体"/>
                <w:b/>
                <w:bCs/>
              </w:rPr>
            </w:pPr>
            <w:r w:rsidRPr="00DB6EA7">
              <w:rPr>
                <w:rFonts w:ascii="宋体" w:hAnsi="宋体" w:hint="eastAsia"/>
                <w:b/>
                <w:bCs/>
              </w:rPr>
              <w:t>仪表风</w:t>
            </w:r>
          </w:p>
        </w:tc>
      </w:tr>
      <w:tr w:rsidR="00EC5A6B" w:rsidRPr="00DB6EA7">
        <w:trPr>
          <w:trHeight w:val="340"/>
          <w:jc w:val="center"/>
        </w:trPr>
        <w:tc>
          <w:tcPr>
            <w:tcW w:w="4125" w:type="dxa"/>
            <w:vAlign w:val="center"/>
          </w:tcPr>
          <w:p w:rsidR="00EC5A6B" w:rsidRPr="00DB6EA7" w:rsidRDefault="00EC5A6B">
            <w:pPr>
              <w:pStyle w:val="-"/>
              <w:rPr>
                <w:rFonts w:ascii="宋体" w:hAnsi="宋体"/>
              </w:rPr>
            </w:pPr>
            <w:r w:rsidRPr="00DB6EA7">
              <w:rPr>
                <w:rFonts w:ascii="宋体" w:hAnsi="宋体" w:hint="eastAsia"/>
              </w:rPr>
              <w:t>含油量，</w:t>
            </w:r>
            <w:r w:rsidRPr="00DB6EA7">
              <w:rPr>
                <w:rFonts w:ascii="宋体" w:hAnsi="宋体" w:cs="Times New Roman" w:hint="eastAsia"/>
              </w:rPr>
              <w:t>mg/</w:t>
            </w:r>
            <w:r w:rsidRPr="00DB6EA7">
              <w:rPr>
                <w:rFonts w:ascii="宋体" w:hAnsi="宋体"/>
              </w:rPr>
              <w:t>m</w:t>
            </w:r>
            <w:r w:rsidRPr="00DB6EA7">
              <w:rPr>
                <w:rFonts w:ascii="宋体" w:hAnsi="宋体" w:cs="Times New Roman" w:hint="eastAsia"/>
                <w:vertAlign w:val="superscript"/>
              </w:rPr>
              <w:t>3</w:t>
            </w:r>
          </w:p>
        </w:tc>
        <w:tc>
          <w:tcPr>
            <w:tcW w:w="3402" w:type="dxa"/>
            <w:vAlign w:val="center"/>
          </w:tcPr>
          <w:p w:rsidR="00EC5A6B" w:rsidRPr="00DB6EA7" w:rsidRDefault="00EC5A6B">
            <w:pPr>
              <w:pStyle w:val="-"/>
              <w:rPr>
                <w:rFonts w:ascii="宋体" w:hAnsi="宋体"/>
              </w:rPr>
            </w:pPr>
            <w:r w:rsidRPr="00DB6EA7">
              <w:rPr>
                <w:rFonts w:ascii="宋体" w:hAnsi="宋体" w:hint="eastAsia"/>
              </w:rPr>
              <w:t>＜</w:t>
            </w:r>
            <w:r w:rsidRPr="00DB6EA7">
              <w:rPr>
                <w:rFonts w:ascii="宋体" w:hAnsi="宋体" w:cs="Times New Roman" w:hint="eastAsia"/>
              </w:rPr>
              <w:t>1</w:t>
            </w:r>
          </w:p>
        </w:tc>
      </w:tr>
      <w:tr w:rsidR="00EC5A6B" w:rsidRPr="00DB6EA7">
        <w:trPr>
          <w:trHeight w:val="340"/>
          <w:jc w:val="center"/>
        </w:trPr>
        <w:tc>
          <w:tcPr>
            <w:tcW w:w="4125" w:type="dxa"/>
            <w:vAlign w:val="center"/>
          </w:tcPr>
          <w:p w:rsidR="00EC5A6B" w:rsidRPr="00DB6EA7" w:rsidRDefault="00EC5A6B">
            <w:pPr>
              <w:pStyle w:val="-"/>
              <w:rPr>
                <w:rFonts w:ascii="宋体" w:hAnsi="宋体"/>
              </w:rPr>
            </w:pPr>
            <w:r w:rsidRPr="00DB6EA7">
              <w:rPr>
                <w:rFonts w:ascii="宋体" w:hAnsi="宋体" w:hint="eastAsia"/>
              </w:rPr>
              <w:t>压力露点，℃</w:t>
            </w:r>
          </w:p>
        </w:tc>
        <w:tc>
          <w:tcPr>
            <w:tcW w:w="3402" w:type="dxa"/>
            <w:vAlign w:val="center"/>
          </w:tcPr>
          <w:p w:rsidR="00EC5A6B" w:rsidRPr="00DB6EA7" w:rsidRDefault="00EC5A6B">
            <w:pPr>
              <w:pStyle w:val="-"/>
              <w:rPr>
                <w:rFonts w:ascii="宋体" w:hAnsi="宋体"/>
              </w:rPr>
            </w:pPr>
            <w:r w:rsidRPr="00DB6EA7">
              <w:rPr>
                <w:rFonts w:ascii="宋体" w:hAnsi="宋体" w:cs="Times New Roman" w:hint="eastAsia"/>
              </w:rPr>
              <w:t>-40</w:t>
            </w:r>
          </w:p>
        </w:tc>
      </w:tr>
      <w:tr w:rsidR="00EC5A6B" w:rsidRPr="00DB6EA7">
        <w:trPr>
          <w:trHeight w:val="340"/>
          <w:jc w:val="center"/>
        </w:trPr>
        <w:tc>
          <w:tcPr>
            <w:tcW w:w="4125" w:type="dxa"/>
            <w:vAlign w:val="center"/>
          </w:tcPr>
          <w:p w:rsidR="00EC5A6B" w:rsidRPr="00DB6EA7" w:rsidRDefault="00EC5A6B">
            <w:pPr>
              <w:pStyle w:val="-"/>
              <w:rPr>
                <w:rFonts w:ascii="宋体" w:hAnsi="宋体"/>
              </w:rPr>
            </w:pPr>
            <w:r w:rsidRPr="00DB6EA7">
              <w:rPr>
                <w:rFonts w:ascii="宋体" w:hAnsi="宋体" w:hint="eastAsia"/>
              </w:rPr>
              <w:t>最低操作压力</w:t>
            </w:r>
            <w:r w:rsidRPr="00DB6EA7">
              <w:rPr>
                <w:rFonts w:ascii="宋体" w:hAnsi="宋体" w:cs="Times New Roman" w:hint="eastAsia"/>
              </w:rPr>
              <w:t>MPa</w:t>
            </w:r>
            <w:r w:rsidRPr="00DB6EA7">
              <w:rPr>
                <w:rFonts w:ascii="宋体" w:hAnsi="宋体" w:hint="eastAsia"/>
              </w:rPr>
              <w:t>（</w:t>
            </w:r>
            <w:r w:rsidRPr="00DB6EA7">
              <w:rPr>
                <w:rFonts w:ascii="宋体" w:hAnsi="宋体" w:cs="Times New Roman" w:hint="eastAsia"/>
              </w:rPr>
              <w:t>G</w:t>
            </w:r>
            <w:r w:rsidRPr="00DB6EA7">
              <w:rPr>
                <w:rFonts w:ascii="宋体" w:hAnsi="宋体" w:hint="eastAsia"/>
              </w:rPr>
              <w:t>）</w:t>
            </w:r>
          </w:p>
        </w:tc>
        <w:tc>
          <w:tcPr>
            <w:tcW w:w="3402" w:type="dxa"/>
            <w:vAlign w:val="center"/>
          </w:tcPr>
          <w:p w:rsidR="00EC5A6B" w:rsidRPr="00DB6EA7" w:rsidRDefault="00EC5A6B">
            <w:pPr>
              <w:pStyle w:val="-"/>
              <w:rPr>
                <w:rFonts w:ascii="宋体" w:hAnsi="宋体"/>
              </w:rPr>
            </w:pPr>
            <w:r w:rsidRPr="00DB6EA7">
              <w:rPr>
                <w:rFonts w:ascii="宋体" w:hAnsi="宋体" w:cs="Times New Roman" w:hint="eastAsia"/>
              </w:rPr>
              <w:t>0.55</w:t>
            </w:r>
          </w:p>
        </w:tc>
      </w:tr>
      <w:tr w:rsidR="00EC5A6B" w:rsidRPr="00DB6EA7">
        <w:trPr>
          <w:trHeight w:val="340"/>
          <w:jc w:val="center"/>
        </w:trPr>
        <w:tc>
          <w:tcPr>
            <w:tcW w:w="4125" w:type="dxa"/>
            <w:vAlign w:val="center"/>
          </w:tcPr>
          <w:p w:rsidR="00EC5A6B" w:rsidRPr="00DB6EA7" w:rsidRDefault="00EC5A6B">
            <w:pPr>
              <w:pStyle w:val="-"/>
              <w:rPr>
                <w:rFonts w:ascii="宋体" w:hAnsi="宋体"/>
              </w:rPr>
            </w:pPr>
            <w:r w:rsidRPr="00DB6EA7">
              <w:rPr>
                <w:rFonts w:ascii="宋体" w:hAnsi="宋体" w:hint="eastAsia"/>
              </w:rPr>
              <w:t>正常操作压力</w:t>
            </w:r>
            <w:r w:rsidRPr="00DB6EA7">
              <w:rPr>
                <w:rFonts w:ascii="宋体" w:hAnsi="宋体" w:cs="Times New Roman" w:hint="eastAsia"/>
              </w:rPr>
              <w:t>MPa</w:t>
            </w:r>
            <w:r w:rsidRPr="00DB6EA7">
              <w:rPr>
                <w:rFonts w:ascii="宋体" w:hAnsi="宋体" w:hint="eastAsia"/>
              </w:rPr>
              <w:t>（</w:t>
            </w:r>
            <w:r w:rsidRPr="00DB6EA7">
              <w:rPr>
                <w:rFonts w:ascii="宋体" w:hAnsi="宋体" w:cs="Times New Roman" w:hint="eastAsia"/>
              </w:rPr>
              <w:t>G</w:t>
            </w:r>
            <w:r w:rsidRPr="00DB6EA7">
              <w:rPr>
                <w:rFonts w:ascii="宋体" w:hAnsi="宋体" w:hint="eastAsia"/>
              </w:rPr>
              <w:t>）</w:t>
            </w:r>
          </w:p>
        </w:tc>
        <w:tc>
          <w:tcPr>
            <w:tcW w:w="3402" w:type="dxa"/>
            <w:vAlign w:val="center"/>
          </w:tcPr>
          <w:p w:rsidR="00EC5A6B" w:rsidRPr="00DB6EA7" w:rsidRDefault="00EC5A6B">
            <w:pPr>
              <w:pStyle w:val="-"/>
              <w:rPr>
                <w:rFonts w:ascii="宋体" w:hAnsi="宋体"/>
              </w:rPr>
            </w:pPr>
            <w:r w:rsidRPr="00DB6EA7">
              <w:rPr>
                <w:rFonts w:ascii="宋体" w:hAnsi="宋体" w:cs="Times New Roman" w:hint="eastAsia"/>
              </w:rPr>
              <w:t>0.7</w:t>
            </w:r>
          </w:p>
        </w:tc>
      </w:tr>
      <w:tr w:rsidR="00EC5A6B" w:rsidRPr="00DB6EA7">
        <w:trPr>
          <w:trHeight w:val="340"/>
          <w:jc w:val="center"/>
        </w:trPr>
        <w:tc>
          <w:tcPr>
            <w:tcW w:w="4125" w:type="dxa"/>
            <w:vAlign w:val="center"/>
          </w:tcPr>
          <w:p w:rsidR="00EC5A6B" w:rsidRPr="00DB6EA7" w:rsidRDefault="00EC5A6B">
            <w:pPr>
              <w:pStyle w:val="-"/>
              <w:rPr>
                <w:rFonts w:ascii="宋体" w:hAnsi="宋体"/>
              </w:rPr>
            </w:pPr>
            <w:r w:rsidRPr="00DB6EA7">
              <w:rPr>
                <w:rFonts w:ascii="宋体" w:hAnsi="宋体" w:hint="eastAsia"/>
              </w:rPr>
              <w:t>最高操作压力</w:t>
            </w:r>
            <w:r w:rsidRPr="00DB6EA7">
              <w:rPr>
                <w:rFonts w:ascii="宋体" w:hAnsi="宋体" w:cs="Times New Roman" w:hint="eastAsia"/>
              </w:rPr>
              <w:t>MPa</w:t>
            </w:r>
            <w:r w:rsidRPr="00DB6EA7">
              <w:rPr>
                <w:rFonts w:ascii="宋体" w:hAnsi="宋体" w:hint="eastAsia"/>
              </w:rPr>
              <w:t>（</w:t>
            </w:r>
            <w:r w:rsidRPr="00DB6EA7">
              <w:rPr>
                <w:rFonts w:ascii="宋体" w:hAnsi="宋体" w:cs="Times New Roman" w:hint="eastAsia"/>
              </w:rPr>
              <w:t>G</w:t>
            </w:r>
            <w:r w:rsidRPr="00DB6EA7">
              <w:rPr>
                <w:rFonts w:ascii="宋体" w:hAnsi="宋体" w:hint="eastAsia"/>
              </w:rPr>
              <w:t>）</w:t>
            </w:r>
          </w:p>
        </w:tc>
        <w:tc>
          <w:tcPr>
            <w:tcW w:w="3402" w:type="dxa"/>
            <w:vAlign w:val="center"/>
          </w:tcPr>
          <w:p w:rsidR="00EC5A6B" w:rsidRPr="00DB6EA7" w:rsidRDefault="00EC5A6B">
            <w:pPr>
              <w:pStyle w:val="-"/>
              <w:rPr>
                <w:rFonts w:ascii="宋体" w:hAnsi="宋体"/>
              </w:rPr>
            </w:pPr>
            <w:r w:rsidRPr="00DB6EA7">
              <w:rPr>
                <w:rFonts w:ascii="宋体" w:hAnsi="宋体" w:cs="Times New Roman" w:hint="eastAsia"/>
              </w:rPr>
              <w:t>0.8</w:t>
            </w:r>
          </w:p>
        </w:tc>
      </w:tr>
      <w:tr w:rsidR="00EC5A6B" w:rsidRPr="00DB6EA7">
        <w:trPr>
          <w:trHeight w:val="340"/>
          <w:jc w:val="center"/>
        </w:trPr>
        <w:tc>
          <w:tcPr>
            <w:tcW w:w="4125" w:type="dxa"/>
            <w:vAlign w:val="center"/>
          </w:tcPr>
          <w:p w:rsidR="00EC5A6B" w:rsidRPr="00DB6EA7" w:rsidRDefault="00EC5A6B">
            <w:pPr>
              <w:pStyle w:val="-"/>
              <w:rPr>
                <w:rFonts w:ascii="宋体" w:hAnsi="宋体"/>
              </w:rPr>
            </w:pPr>
            <w:r w:rsidRPr="00DB6EA7">
              <w:rPr>
                <w:rFonts w:ascii="宋体" w:hAnsi="宋体" w:hint="eastAsia"/>
              </w:rPr>
              <w:t>设计压力</w:t>
            </w:r>
            <w:r w:rsidRPr="00DB6EA7">
              <w:rPr>
                <w:rFonts w:ascii="宋体" w:hAnsi="宋体" w:cs="Times New Roman" w:hint="eastAsia"/>
              </w:rPr>
              <w:t>MPa</w:t>
            </w:r>
            <w:r w:rsidRPr="00DB6EA7">
              <w:rPr>
                <w:rFonts w:ascii="宋体" w:hAnsi="宋体" w:hint="eastAsia"/>
              </w:rPr>
              <w:t>（</w:t>
            </w:r>
            <w:r w:rsidRPr="00DB6EA7">
              <w:rPr>
                <w:rFonts w:ascii="宋体" w:hAnsi="宋体" w:cs="Times New Roman" w:hint="eastAsia"/>
              </w:rPr>
              <w:t>G</w:t>
            </w:r>
            <w:r w:rsidRPr="00DB6EA7">
              <w:rPr>
                <w:rFonts w:ascii="宋体" w:hAnsi="宋体" w:hint="eastAsia"/>
              </w:rPr>
              <w:t>）</w:t>
            </w:r>
          </w:p>
        </w:tc>
        <w:tc>
          <w:tcPr>
            <w:tcW w:w="3402" w:type="dxa"/>
            <w:vAlign w:val="center"/>
          </w:tcPr>
          <w:p w:rsidR="00EC5A6B" w:rsidRPr="00DB6EA7" w:rsidRDefault="00EC5A6B">
            <w:pPr>
              <w:pStyle w:val="-"/>
              <w:rPr>
                <w:rFonts w:ascii="宋体" w:hAnsi="宋体"/>
              </w:rPr>
            </w:pPr>
            <w:r w:rsidRPr="00DB6EA7">
              <w:rPr>
                <w:rFonts w:ascii="宋体" w:hAnsi="宋体" w:cs="Times New Roman" w:hint="eastAsia"/>
              </w:rPr>
              <w:t>1.0</w:t>
            </w:r>
          </w:p>
        </w:tc>
      </w:tr>
    </w:tbl>
    <w:p w:rsidR="00EC5A6B" w:rsidRPr="00DB6EA7" w:rsidRDefault="00EC5A6B">
      <w:pPr>
        <w:adjustRightInd w:val="0"/>
        <w:snapToGrid w:val="0"/>
        <w:spacing w:line="500" w:lineRule="exact"/>
        <w:ind w:firstLineChars="200" w:firstLine="560"/>
        <w:rPr>
          <w:rFonts w:ascii="宋体" w:hAnsi="宋体"/>
          <w:kern w:val="0"/>
          <w:sz w:val="28"/>
          <w:szCs w:val="28"/>
        </w:rPr>
      </w:pPr>
      <w:r w:rsidRPr="00DB6EA7">
        <w:rPr>
          <w:rFonts w:ascii="宋体" w:hAnsi="宋体" w:hint="eastAsia"/>
          <w:kern w:val="0"/>
          <w:sz w:val="28"/>
          <w:szCs w:val="28"/>
        </w:rPr>
        <w:t>（2）氮气</w:t>
      </w:r>
    </w:p>
    <w:p w:rsidR="00EC5A6B" w:rsidRPr="00DB6EA7" w:rsidRDefault="00EC5A6B">
      <w:pPr>
        <w:adjustRightInd w:val="0"/>
        <w:snapToGrid w:val="0"/>
        <w:spacing w:line="500" w:lineRule="exact"/>
        <w:ind w:firstLineChars="200" w:firstLine="560"/>
        <w:rPr>
          <w:rFonts w:ascii="宋体" w:hAnsi="宋体"/>
          <w:kern w:val="0"/>
          <w:sz w:val="28"/>
          <w:szCs w:val="28"/>
        </w:rPr>
      </w:pPr>
      <w:r w:rsidRPr="00DB6EA7">
        <w:rPr>
          <w:rFonts w:ascii="宋体" w:hAnsi="宋体" w:hint="eastAsia"/>
          <w:kern w:val="0"/>
          <w:sz w:val="28"/>
          <w:szCs w:val="28"/>
        </w:rPr>
        <w:t>氮气原来源于林德气体（用于低温乙烯储罐及工艺处理设施），林德气体最大供气能力为800</w:t>
      </w:r>
      <w:r w:rsidRPr="00DB6EA7">
        <w:rPr>
          <w:rFonts w:ascii="宋体" w:hAnsi="宋体"/>
          <w:kern w:val="0"/>
          <w:sz w:val="28"/>
          <w:szCs w:val="28"/>
        </w:rPr>
        <w:t>N</w:t>
      </w:r>
      <w:r w:rsidRPr="00DB6EA7">
        <w:rPr>
          <w:rFonts w:ascii="宋体" w:hAnsi="宋体" w:hint="eastAsia"/>
          <w:kern w:val="0"/>
          <w:sz w:val="28"/>
          <w:szCs w:val="28"/>
        </w:rPr>
        <w:t>m³/h，氮气管道接入，氮气进厂压力0.6MPa，用量约</w:t>
      </w:r>
      <w:r w:rsidRPr="00DB6EA7">
        <w:rPr>
          <w:rFonts w:ascii="宋体" w:hAnsi="宋体"/>
          <w:kern w:val="0"/>
          <w:sz w:val="28"/>
          <w:szCs w:val="28"/>
        </w:rPr>
        <w:t>100N</w:t>
      </w:r>
      <w:r w:rsidRPr="00DB6EA7">
        <w:rPr>
          <w:rFonts w:ascii="宋体" w:hAnsi="宋体" w:hint="eastAsia"/>
          <w:kern w:val="0"/>
          <w:sz w:val="28"/>
          <w:szCs w:val="28"/>
        </w:rPr>
        <w:t>m³/h。在已停用的空压机房的北侧设有1个</w:t>
      </w:r>
      <w:r w:rsidRPr="00DB6EA7">
        <w:rPr>
          <w:rFonts w:ascii="宋体" w:hAnsi="宋体"/>
          <w:kern w:val="0"/>
          <w:sz w:val="28"/>
          <w:szCs w:val="28"/>
        </w:rPr>
        <w:t>6.4</w:t>
      </w:r>
      <w:r w:rsidRPr="00DB6EA7">
        <w:rPr>
          <w:rFonts w:ascii="宋体" w:hAnsi="宋体" w:hint="eastAsia"/>
          <w:kern w:val="0"/>
          <w:sz w:val="28"/>
          <w:szCs w:val="28"/>
        </w:rPr>
        <w:t>m</w:t>
      </w:r>
      <w:r w:rsidRPr="00DB6EA7">
        <w:rPr>
          <w:rFonts w:ascii="宋体" w:hAnsi="宋体"/>
          <w:kern w:val="0"/>
          <w:sz w:val="28"/>
          <w:szCs w:val="28"/>
          <w:vertAlign w:val="superscript"/>
        </w:rPr>
        <w:t>3</w:t>
      </w:r>
      <w:r w:rsidRPr="00DB6EA7">
        <w:rPr>
          <w:rFonts w:ascii="宋体" w:hAnsi="宋体" w:hint="eastAsia"/>
          <w:kern w:val="0"/>
          <w:sz w:val="28"/>
          <w:szCs w:val="28"/>
        </w:rPr>
        <w:t>的氮气缓冲罐，用于林德气体来气的缓冲。</w:t>
      </w:r>
    </w:p>
    <w:p w:rsidR="00EC5A6B" w:rsidRPr="00DB6EA7" w:rsidRDefault="00EC5A6B">
      <w:pPr>
        <w:adjustRightInd w:val="0"/>
        <w:snapToGrid w:val="0"/>
        <w:spacing w:line="500" w:lineRule="exact"/>
        <w:ind w:firstLineChars="200" w:firstLine="560"/>
        <w:rPr>
          <w:rFonts w:ascii="宋体" w:hAnsi="宋体"/>
          <w:kern w:val="0"/>
          <w:sz w:val="28"/>
          <w:szCs w:val="28"/>
        </w:rPr>
      </w:pPr>
      <w:r w:rsidRPr="00DB6EA7">
        <w:rPr>
          <w:rFonts w:ascii="宋体" w:hAnsi="宋体" w:hint="eastAsia"/>
          <w:kern w:val="0"/>
          <w:sz w:val="28"/>
          <w:szCs w:val="28"/>
        </w:rPr>
        <w:t>现库区所需的氮气来源于中石化宁波镇海炼化有限公司，供应能力为</w:t>
      </w:r>
      <w:r w:rsidRPr="00DB6EA7">
        <w:rPr>
          <w:rFonts w:ascii="宋体" w:hAnsi="宋体" w:hint="eastAsia"/>
          <w:kern w:val="0"/>
          <w:sz w:val="28"/>
          <w:szCs w:val="28"/>
        </w:rPr>
        <w:lastRenderedPageBreak/>
        <w:t>1</w:t>
      </w:r>
      <w:r w:rsidRPr="00DB6EA7">
        <w:rPr>
          <w:rFonts w:ascii="宋体" w:hAnsi="宋体"/>
          <w:kern w:val="0"/>
          <w:sz w:val="28"/>
          <w:szCs w:val="28"/>
        </w:rPr>
        <w:t>746N</w:t>
      </w:r>
      <w:r w:rsidRPr="00DB6EA7">
        <w:rPr>
          <w:rFonts w:ascii="宋体" w:hAnsi="宋体" w:hint="eastAsia"/>
          <w:kern w:val="0"/>
          <w:sz w:val="28"/>
          <w:szCs w:val="28"/>
        </w:rPr>
        <w:t>m</w:t>
      </w:r>
      <w:r w:rsidRPr="00DB6EA7">
        <w:rPr>
          <w:rFonts w:ascii="宋体" w:hAnsi="宋体"/>
          <w:kern w:val="0"/>
          <w:sz w:val="28"/>
          <w:szCs w:val="28"/>
          <w:vertAlign w:val="superscript"/>
        </w:rPr>
        <w:t>3</w:t>
      </w:r>
      <w:r w:rsidRPr="00DB6EA7">
        <w:rPr>
          <w:rFonts w:ascii="宋体" w:hAnsi="宋体" w:hint="eastAsia"/>
          <w:kern w:val="0"/>
          <w:sz w:val="28"/>
          <w:szCs w:val="28"/>
        </w:rPr>
        <w:t>/</w:t>
      </w:r>
      <w:r w:rsidRPr="00DB6EA7">
        <w:rPr>
          <w:rFonts w:ascii="宋体" w:hAnsi="宋体"/>
          <w:kern w:val="0"/>
          <w:sz w:val="28"/>
          <w:szCs w:val="28"/>
        </w:rPr>
        <w:t>h</w:t>
      </w:r>
      <w:r w:rsidRPr="00DB6EA7">
        <w:rPr>
          <w:rFonts w:ascii="宋体" w:hAnsi="宋体" w:hint="eastAsia"/>
          <w:kern w:val="0"/>
          <w:sz w:val="28"/>
          <w:szCs w:val="28"/>
        </w:rPr>
        <w:t>。</w:t>
      </w:r>
      <w:r w:rsidRPr="00DB6EA7">
        <w:rPr>
          <w:rFonts w:ascii="宋体" w:hAnsi="宋体"/>
          <w:kern w:val="0"/>
          <w:sz w:val="28"/>
          <w:szCs w:val="28"/>
        </w:rPr>
        <w:t>氮气供应压力0.8</w:t>
      </w:r>
      <w:r w:rsidRPr="00DB6EA7">
        <w:rPr>
          <w:rFonts w:ascii="宋体" w:hAnsi="宋体" w:hint="eastAsia"/>
          <w:kern w:val="0"/>
          <w:sz w:val="28"/>
          <w:szCs w:val="28"/>
        </w:rPr>
        <w:t>-1.0</w:t>
      </w:r>
      <w:r w:rsidRPr="00DB6EA7">
        <w:rPr>
          <w:rFonts w:ascii="宋体" w:hAnsi="宋体"/>
          <w:kern w:val="0"/>
          <w:sz w:val="28"/>
          <w:szCs w:val="28"/>
        </w:rPr>
        <w:t>MPa，纯度≥99.5%Vol，常压露点温度-40</w:t>
      </w:r>
      <w:r w:rsidRPr="00DB6EA7">
        <w:rPr>
          <w:rFonts w:ascii="宋体" w:hAnsi="宋体" w:hint="eastAsia"/>
          <w:kern w:val="0"/>
          <w:sz w:val="28"/>
          <w:szCs w:val="28"/>
        </w:rPr>
        <w:t>℃。</w:t>
      </w:r>
    </w:p>
    <w:p w:rsidR="00EC5A6B" w:rsidRPr="00DB6EA7" w:rsidRDefault="00EC5A6B">
      <w:pPr>
        <w:spacing w:line="500" w:lineRule="exact"/>
        <w:ind w:firstLineChars="200" w:firstLine="560"/>
        <w:rPr>
          <w:rFonts w:ascii="宋体" w:hAnsi="宋体"/>
          <w:kern w:val="0"/>
          <w:sz w:val="28"/>
          <w:szCs w:val="28"/>
        </w:rPr>
      </w:pPr>
      <w:r w:rsidRPr="00DB6EA7">
        <w:rPr>
          <w:rFonts w:ascii="宋体" w:hAnsi="宋体" w:hint="eastAsia"/>
          <w:kern w:val="0"/>
          <w:sz w:val="28"/>
          <w:szCs w:val="28"/>
        </w:rPr>
        <w:t>氮气参数、氮气用量分别见表2</w:t>
      </w:r>
      <w:r w:rsidRPr="00DB6EA7">
        <w:rPr>
          <w:rFonts w:ascii="宋体" w:hAnsi="宋体"/>
          <w:kern w:val="0"/>
          <w:sz w:val="28"/>
          <w:szCs w:val="28"/>
        </w:rPr>
        <w:t>.8</w:t>
      </w:r>
      <w:r w:rsidRPr="00DB6EA7">
        <w:rPr>
          <w:rFonts w:ascii="宋体" w:hAnsi="宋体" w:hint="eastAsia"/>
          <w:kern w:val="0"/>
          <w:sz w:val="28"/>
          <w:szCs w:val="28"/>
        </w:rPr>
        <w:t>-</w:t>
      </w:r>
      <w:r w:rsidRPr="00DB6EA7">
        <w:rPr>
          <w:rFonts w:ascii="宋体" w:hAnsi="宋体"/>
          <w:kern w:val="0"/>
          <w:sz w:val="28"/>
          <w:szCs w:val="28"/>
        </w:rPr>
        <w:t>4</w:t>
      </w:r>
      <w:r w:rsidRPr="00DB6EA7">
        <w:rPr>
          <w:rFonts w:ascii="宋体" w:hAnsi="宋体" w:hint="eastAsia"/>
          <w:kern w:val="0"/>
          <w:sz w:val="28"/>
          <w:szCs w:val="28"/>
        </w:rPr>
        <w:t>、表2</w:t>
      </w:r>
      <w:r w:rsidRPr="00DB6EA7">
        <w:rPr>
          <w:rFonts w:ascii="宋体" w:hAnsi="宋体"/>
          <w:kern w:val="0"/>
          <w:sz w:val="28"/>
          <w:szCs w:val="28"/>
        </w:rPr>
        <w:t>.8</w:t>
      </w:r>
      <w:r w:rsidRPr="00DB6EA7">
        <w:rPr>
          <w:rFonts w:ascii="宋体" w:hAnsi="宋体" w:hint="eastAsia"/>
          <w:kern w:val="0"/>
          <w:sz w:val="28"/>
          <w:szCs w:val="28"/>
        </w:rPr>
        <w:t>-</w:t>
      </w:r>
      <w:r w:rsidRPr="00DB6EA7">
        <w:rPr>
          <w:rFonts w:ascii="宋体" w:hAnsi="宋体"/>
          <w:kern w:val="0"/>
          <w:sz w:val="28"/>
          <w:szCs w:val="28"/>
        </w:rPr>
        <w:t>5</w:t>
      </w:r>
      <w:r w:rsidRPr="00DB6EA7">
        <w:rPr>
          <w:rFonts w:ascii="宋体" w:hAnsi="宋体" w:hint="eastAsia"/>
          <w:kern w:val="0"/>
          <w:sz w:val="28"/>
          <w:szCs w:val="28"/>
        </w:rPr>
        <w:t>。</w:t>
      </w:r>
    </w:p>
    <w:p w:rsidR="00EC5A6B" w:rsidRPr="00DB6EA7" w:rsidRDefault="00EC5A6B">
      <w:pPr>
        <w:jc w:val="center"/>
        <w:rPr>
          <w:rFonts w:ascii="黑体" w:eastAsia="黑体" w:hAnsi="黑体"/>
          <w:b/>
          <w:bCs/>
          <w:kern w:val="0"/>
          <w:sz w:val="28"/>
          <w:szCs w:val="28"/>
        </w:rPr>
      </w:pPr>
      <w:r w:rsidRPr="00DB6EA7">
        <w:rPr>
          <w:rFonts w:ascii="黑体" w:eastAsia="黑体" w:hAnsi="黑体" w:hint="eastAsia"/>
          <w:b/>
          <w:bCs/>
          <w:kern w:val="0"/>
          <w:sz w:val="28"/>
          <w:szCs w:val="28"/>
        </w:rPr>
        <w:t>表</w:t>
      </w:r>
      <w:r w:rsidRPr="00DB6EA7">
        <w:rPr>
          <w:rFonts w:ascii="黑体" w:eastAsia="黑体" w:hAnsi="黑体"/>
          <w:b/>
          <w:bCs/>
          <w:kern w:val="0"/>
          <w:sz w:val="28"/>
          <w:szCs w:val="28"/>
        </w:rPr>
        <w:t>2.8</w:t>
      </w:r>
      <w:r w:rsidRPr="00DB6EA7">
        <w:rPr>
          <w:rFonts w:ascii="黑体" w:eastAsia="黑体" w:hAnsi="黑体" w:hint="eastAsia"/>
          <w:b/>
          <w:bCs/>
          <w:kern w:val="0"/>
          <w:sz w:val="28"/>
          <w:szCs w:val="28"/>
        </w:rPr>
        <w:t>-</w:t>
      </w:r>
      <w:r w:rsidRPr="00DB6EA7">
        <w:rPr>
          <w:rFonts w:ascii="黑体" w:eastAsia="黑体" w:hAnsi="黑体"/>
          <w:b/>
          <w:bCs/>
          <w:kern w:val="0"/>
          <w:sz w:val="28"/>
          <w:szCs w:val="28"/>
        </w:rPr>
        <w:t xml:space="preserve">4 </w:t>
      </w:r>
      <w:r w:rsidRPr="00DB6EA7">
        <w:rPr>
          <w:rFonts w:ascii="黑体" w:eastAsia="黑体" w:hAnsi="黑体" w:hint="eastAsia"/>
          <w:b/>
          <w:bCs/>
          <w:kern w:val="0"/>
          <w:sz w:val="28"/>
          <w:szCs w:val="28"/>
        </w:rPr>
        <w:t>氮气参数</w:t>
      </w:r>
    </w:p>
    <w:tbl>
      <w:tblPr>
        <w:tblW w:w="940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444"/>
        <w:gridCol w:w="4957"/>
      </w:tblGrid>
      <w:tr w:rsidR="00EC5A6B" w:rsidRPr="00DB6EA7">
        <w:trPr>
          <w:trHeight w:val="340"/>
          <w:jc w:val="center"/>
        </w:trPr>
        <w:tc>
          <w:tcPr>
            <w:tcW w:w="3558"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1"/>
              <w:rPr>
                <w:rFonts w:ascii="宋体" w:hAnsi="宋体"/>
                <w:b/>
                <w:bCs/>
              </w:rPr>
            </w:pPr>
            <w:r w:rsidRPr="00DB6EA7">
              <w:rPr>
                <w:rFonts w:ascii="宋体" w:hAnsi="宋体" w:hint="eastAsia"/>
                <w:b/>
                <w:bCs/>
              </w:rPr>
              <w:t>项目</w:t>
            </w:r>
          </w:p>
        </w:tc>
        <w:tc>
          <w:tcPr>
            <w:tcW w:w="3969"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1"/>
              <w:rPr>
                <w:rFonts w:ascii="宋体" w:hAnsi="宋体"/>
                <w:b/>
                <w:bCs/>
              </w:rPr>
            </w:pPr>
            <w:r w:rsidRPr="00DB6EA7">
              <w:rPr>
                <w:rFonts w:ascii="宋体" w:hAnsi="宋体" w:cs="Times New Roman" w:hint="eastAsia"/>
                <w:b/>
                <w:bCs/>
              </w:rPr>
              <w:t>0.8MPa</w:t>
            </w:r>
            <w:r w:rsidRPr="00DB6EA7">
              <w:rPr>
                <w:rFonts w:ascii="宋体" w:hAnsi="宋体" w:hint="eastAsia"/>
                <w:b/>
                <w:bCs/>
              </w:rPr>
              <w:t>氮气</w:t>
            </w:r>
          </w:p>
        </w:tc>
      </w:tr>
      <w:tr w:rsidR="00EC5A6B" w:rsidRPr="00DB6EA7">
        <w:trPr>
          <w:trHeight w:val="340"/>
          <w:jc w:val="center"/>
        </w:trPr>
        <w:tc>
          <w:tcPr>
            <w:tcW w:w="3558"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纯度</w:t>
            </w:r>
            <w:r w:rsidRPr="00DB6EA7">
              <w:rPr>
                <w:rFonts w:ascii="宋体" w:hAnsi="宋体" w:cs="Times New Roman" w:hint="eastAsia"/>
              </w:rPr>
              <w:t>vol%</w:t>
            </w:r>
          </w:p>
        </w:tc>
        <w:tc>
          <w:tcPr>
            <w:tcW w:w="3969"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w:t>
            </w:r>
            <w:r w:rsidRPr="00DB6EA7">
              <w:rPr>
                <w:rFonts w:ascii="宋体" w:hAnsi="宋体" w:cs="Times New Roman" w:hint="eastAsia"/>
              </w:rPr>
              <w:t>99.99</w:t>
            </w:r>
          </w:p>
        </w:tc>
      </w:tr>
      <w:tr w:rsidR="00EC5A6B" w:rsidRPr="00DB6EA7">
        <w:trPr>
          <w:trHeight w:val="340"/>
          <w:jc w:val="center"/>
        </w:trPr>
        <w:tc>
          <w:tcPr>
            <w:tcW w:w="3558"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最低操作压力</w:t>
            </w:r>
            <w:r w:rsidRPr="00DB6EA7">
              <w:rPr>
                <w:rFonts w:ascii="宋体" w:hAnsi="宋体" w:cs="Times New Roman" w:hint="eastAsia"/>
              </w:rPr>
              <w:t>MPa</w:t>
            </w:r>
            <w:r w:rsidRPr="00DB6EA7">
              <w:rPr>
                <w:rFonts w:ascii="宋体" w:hAnsi="宋体" w:hint="eastAsia"/>
              </w:rPr>
              <w:t>（</w:t>
            </w:r>
            <w:r w:rsidRPr="00DB6EA7">
              <w:rPr>
                <w:rFonts w:ascii="宋体" w:hAnsi="宋体" w:cs="Times New Roman" w:hint="eastAsia"/>
              </w:rPr>
              <w:t>G</w:t>
            </w:r>
            <w:r w:rsidRPr="00DB6EA7">
              <w:rPr>
                <w:rFonts w:ascii="宋体" w:hAnsi="宋体" w:hint="eastAsia"/>
              </w:rPr>
              <w:t>）</w:t>
            </w:r>
          </w:p>
        </w:tc>
        <w:tc>
          <w:tcPr>
            <w:tcW w:w="3969"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cs="Times New Roman" w:hint="eastAsia"/>
              </w:rPr>
              <w:t>0.75</w:t>
            </w:r>
          </w:p>
        </w:tc>
      </w:tr>
      <w:tr w:rsidR="00EC5A6B" w:rsidRPr="00DB6EA7">
        <w:trPr>
          <w:trHeight w:val="340"/>
          <w:jc w:val="center"/>
        </w:trPr>
        <w:tc>
          <w:tcPr>
            <w:tcW w:w="3558"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正常操作压力</w:t>
            </w:r>
            <w:r w:rsidRPr="00DB6EA7">
              <w:rPr>
                <w:rFonts w:ascii="宋体" w:hAnsi="宋体" w:cs="Times New Roman" w:hint="eastAsia"/>
              </w:rPr>
              <w:t>MPa</w:t>
            </w:r>
            <w:r w:rsidRPr="00DB6EA7">
              <w:rPr>
                <w:rFonts w:ascii="宋体" w:hAnsi="宋体" w:hint="eastAsia"/>
              </w:rPr>
              <w:t>（</w:t>
            </w:r>
            <w:r w:rsidRPr="00DB6EA7">
              <w:rPr>
                <w:rFonts w:ascii="宋体" w:hAnsi="宋体" w:cs="Times New Roman" w:hint="eastAsia"/>
              </w:rPr>
              <w:t>G</w:t>
            </w:r>
            <w:r w:rsidRPr="00DB6EA7">
              <w:rPr>
                <w:rFonts w:ascii="宋体" w:hAnsi="宋体" w:hint="eastAsia"/>
              </w:rPr>
              <w:t>）</w:t>
            </w:r>
          </w:p>
        </w:tc>
        <w:tc>
          <w:tcPr>
            <w:tcW w:w="3969"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cs="Times New Roman" w:hint="eastAsia"/>
              </w:rPr>
              <w:t>0.8</w:t>
            </w:r>
          </w:p>
        </w:tc>
      </w:tr>
      <w:tr w:rsidR="00EC5A6B" w:rsidRPr="00DB6EA7">
        <w:trPr>
          <w:trHeight w:val="340"/>
          <w:jc w:val="center"/>
        </w:trPr>
        <w:tc>
          <w:tcPr>
            <w:tcW w:w="3558"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最高操作压力</w:t>
            </w:r>
            <w:r w:rsidRPr="00DB6EA7">
              <w:rPr>
                <w:rFonts w:ascii="宋体" w:hAnsi="宋体" w:cs="Times New Roman" w:hint="eastAsia"/>
              </w:rPr>
              <w:t>MPa</w:t>
            </w:r>
            <w:r w:rsidRPr="00DB6EA7">
              <w:rPr>
                <w:rFonts w:ascii="宋体" w:hAnsi="宋体" w:hint="eastAsia"/>
              </w:rPr>
              <w:t>（</w:t>
            </w:r>
            <w:r w:rsidRPr="00DB6EA7">
              <w:rPr>
                <w:rFonts w:ascii="宋体" w:hAnsi="宋体" w:cs="Times New Roman" w:hint="eastAsia"/>
              </w:rPr>
              <w:t>G</w:t>
            </w:r>
            <w:r w:rsidRPr="00DB6EA7">
              <w:rPr>
                <w:rFonts w:ascii="宋体" w:hAnsi="宋体" w:hint="eastAsia"/>
              </w:rPr>
              <w:t>）</w:t>
            </w:r>
          </w:p>
        </w:tc>
        <w:tc>
          <w:tcPr>
            <w:tcW w:w="3969"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cs="Times New Roman" w:hint="eastAsia"/>
              </w:rPr>
              <w:t>0.85</w:t>
            </w:r>
          </w:p>
        </w:tc>
      </w:tr>
      <w:tr w:rsidR="00EC5A6B" w:rsidRPr="00DB6EA7">
        <w:trPr>
          <w:trHeight w:val="340"/>
          <w:jc w:val="center"/>
        </w:trPr>
        <w:tc>
          <w:tcPr>
            <w:tcW w:w="3558"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设计压力</w:t>
            </w:r>
            <w:r w:rsidRPr="00DB6EA7">
              <w:rPr>
                <w:rFonts w:ascii="宋体" w:hAnsi="宋体" w:cs="Times New Roman" w:hint="eastAsia"/>
              </w:rPr>
              <w:t>MPa</w:t>
            </w:r>
            <w:r w:rsidRPr="00DB6EA7">
              <w:rPr>
                <w:rFonts w:ascii="宋体" w:hAnsi="宋体" w:hint="eastAsia"/>
              </w:rPr>
              <w:t>（</w:t>
            </w:r>
            <w:r w:rsidRPr="00DB6EA7">
              <w:rPr>
                <w:rFonts w:ascii="宋体" w:hAnsi="宋体" w:cs="Times New Roman" w:hint="eastAsia"/>
              </w:rPr>
              <w:t>G</w:t>
            </w:r>
            <w:r w:rsidRPr="00DB6EA7">
              <w:rPr>
                <w:rFonts w:ascii="宋体" w:hAnsi="宋体" w:hint="eastAsia"/>
              </w:rPr>
              <w:t>）</w:t>
            </w:r>
          </w:p>
        </w:tc>
        <w:tc>
          <w:tcPr>
            <w:tcW w:w="3969"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cs="Times New Roman" w:hint="eastAsia"/>
              </w:rPr>
              <w:t>1.6</w:t>
            </w:r>
          </w:p>
        </w:tc>
      </w:tr>
    </w:tbl>
    <w:p w:rsidR="00EC5A6B" w:rsidRPr="00DB6EA7" w:rsidRDefault="00EC5A6B">
      <w:pPr>
        <w:jc w:val="center"/>
        <w:rPr>
          <w:rFonts w:ascii="黑体" w:eastAsia="黑体" w:hAnsi="黑体"/>
          <w:b/>
          <w:bCs/>
          <w:kern w:val="0"/>
          <w:sz w:val="28"/>
          <w:szCs w:val="28"/>
        </w:rPr>
      </w:pPr>
      <w:r w:rsidRPr="00DB6EA7">
        <w:rPr>
          <w:rFonts w:ascii="黑体" w:eastAsia="黑体" w:hAnsi="黑体" w:hint="eastAsia"/>
          <w:b/>
          <w:bCs/>
          <w:kern w:val="0"/>
          <w:sz w:val="28"/>
          <w:szCs w:val="28"/>
        </w:rPr>
        <w:t>表</w:t>
      </w:r>
      <w:r w:rsidRPr="00DB6EA7">
        <w:rPr>
          <w:rFonts w:ascii="黑体" w:eastAsia="黑体" w:hAnsi="黑体"/>
          <w:b/>
          <w:bCs/>
          <w:kern w:val="0"/>
          <w:sz w:val="28"/>
          <w:szCs w:val="28"/>
        </w:rPr>
        <w:t>2.8</w:t>
      </w:r>
      <w:r w:rsidRPr="00DB6EA7">
        <w:rPr>
          <w:rFonts w:ascii="黑体" w:eastAsia="黑体" w:hAnsi="黑体" w:hint="eastAsia"/>
          <w:b/>
          <w:bCs/>
          <w:kern w:val="0"/>
          <w:sz w:val="28"/>
          <w:szCs w:val="28"/>
        </w:rPr>
        <w:t>-</w:t>
      </w:r>
      <w:r w:rsidRPr="00DB6EA7">
        <w:rPr>
          <w:rFonts w:ascii="黑体" w:eastAsia="黑体" w:hAnsi="黑体"/>
          <w:b/>
          <w:bCs/>
          <w:kern w:val="0"/>
          <w:sz w:val="28"/>
          <w:szCs w:val="28"/>
        </w:rPr>
        <w:t xml:space="preserve">5 </w:t>
      </w:r>
      <w:r w:rsidRPr="00DB6EA7">
        <w:rPr>
          <w:rFonts w:ascii="黑体" w:eastAsia="黑体" w:hAnsi="黑体" w:hint="eastAsia"/>
          <w:b/>
          <w:bCs/>
          <w:kern w:val="0"/>
          <w:sz w:val="28"/>
          <w:szCs w:val="28"/>
        </w:rPr>
        <w:t>氮气用量表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2"/>
        <w:gridCol w:w="4054"/>
        <w:gridCol w:w="2108"/>
        <w:gridCol w:w="2397"/>
      </w:tblGrid>
      <w:tr w:rsidR="00EC5A6B" w:rsidRPr="00DB6EA7">
        <w:trPr>
          <w:trHeight w:val="340"/>
          <w:jc w:val="center"/>
        </w:trPr>
        <w:tc>
          <w:tcPr>
            <w:tcW w:w="448" w:type="pct"/>
            <w:vAlign w:val="center"/>
          </w:tcPr>
          <w:p w:rsidR="00EC5A6B" w:rsidRPr="00DB6EA7" w:rsidRDefault="00EC5A6B">
            <w:pPr>
              <w:jc w:val="center"/>
              <w:rPr>
                <w:rFonts w:ascii="宋体" w:hAnsi="宋体"/>
                <w:b/>
                <w:bCs/>
                <w:kern w:val="0"/>
                <w:szCs w:val="21"/>
              </w:rPr>
            </w:pPr>
            <w:r w:rsidRPr="00DB6EA7">
              <w:rPr>
                <w:rFonts w:ascii="宋体" w:hAnsi="宋体" w:hint="eastAsia"/>
                <w:b/>
                <w:bCs/>
                <w:szCs w:val="21"/>
              </w:rPr>
              <w:t>序号</w:t>
            </w:r>
          </w:p>
        </w:tc>
        <w:tc>
          <w:tcPr>
            <w:tcW w:w="2156" w:type="pct"/>
            <w:vAlign w:val="center"/>
          </w:tcPr>
          <w:p w:rsidR="00EC5A6B" w:rsidRPr="00DB6EA7" w:rsidRDefault="00EC5A6B">
            <w:pPr>
              <w:jc w:val="center"/>
              <w:rPr>
                <w:rFonts w:ascii="宋体" w:hAnsi="宋体"/>
                <w:b/>
                <w:bCs/>
                <w:szCs w:val="21"/>
              </w:rPr>
            </w:pPr>
            <w:r w:rsidRPr="00DB6EA7">
              <w:rPr>
                <w:rFonts w:ascii="宋体" w:hAnsi="宋体" w:hint="eastAsia"/>
                <w:b/>
                <w:bCs/>
                <w:szCs w:val="21"/>
              </w:rPr>
              <w:t>装置或用户名称</w:t>
            </w:r>
          </w:p>
        </w:tc>
        <w:tc>
          <w:tcPr>
            <w:tcW w:w="1121" w:type="pct"/>
            <w:vAlign w:val="center"/>
          </w:tcPr>
          <w:p w:rsidR="00EC5A6B" w:rsidRPr="00DB6EA7" w:rsidRDefault="00EC5A6B">
            <w:pPr>
              <w:jc w:val="center"/>
              <w:rPr>
                <w:rFonts w:ascii="宋体" w:hAnsi="宋体"/>
                <w:b/>
                <w:bCs/>
                <w:szCs w:val="21"/>
              </w:rPr>
            </w:pPr>
            <w:r w:rsidRPr="00DB6EA7">
              <w:rPr>
                <w:rFonts w:ascii="宋体" w:hAnsi="宋体" w:hint="eastAsia"/>
                <w:b/>
                <w:bCs/>
                <w:szCs w:val="21"/>
              </w:rPr>
              <w:t>仪表风</w:t>
            </w:r>
            <w:r w:rsidRPr="00DB6EA7">
              <w:rPr>
                <w:rFonts w:ascii="宋体" w:hAnsi="宋体"/>
                <w:b/>
                <w:bCs/>
                <w:szCs w:val="21"/>
              </w:rPr>
              <w:t>N</w:t>
            </w:r>
            <w:r w:rsidRPr="00DB6EA7">
              <w:rPr>
                <w:rFonts w:ascii="宋体" w:hAnsi="宋体" w:hint="eastAsia"/>
                <w:b/>
                <w:bCs/>
                <w:szCs w:val="21"/>
              </w:rPr>
              <w:t>m</w:t>
            </w:r>
            <w:r w:rsidRPr="00DB6EA7">
              <w:rPr>
                <w:rFonts w:ascii="宋体" w:hAnsi="宋体"/>
                <w:b/>
                <w:bCs/>
                <w:szCs w:val="21"/>
                <w:vertAlign w:val="superscript"/>
              </w:rPr>
              <w:t>3</w:t>
            </w:r>
            <w:r w:rsidRPr="00DB6EA7">
              <w:rPr>
                <w:rFonts w:ascii="宋体" w:hAnsi="宋体" w:hint="eastAsia"/>
                <w:b/>
                <w:bCs/>
                <w:szCs w:val="21"/>
              </w:rPr>
              <w:t>/h</w:t>
            </w:r>
          </w:p>
        </w:tc>
        <w:tc>
          <w:tcPr>
            <w:tcW w:w="1275" w:type="pct"/>
            <w:vAlign w:val="center"/>
          </w:tcPr>
          <w:p w:rsidR="00EC5A6B" w:rsidRPr="00DB6EA7" w:rsidRDefault="00EC5A6B">
            <w:pPr>
              <w:jc w:val="center"/>
              <w:rPr>
                <w:rFonts w:ascii="宋体" w:hAnsi="宋体"/>
                <w:b/>
                <w:bCs/>
                <w:szCs w:val="21"/>
              </w:rPr>
            </w:pPr>
            <w:r w:rsidRPr="00DB6EA7">
              <w:rPr>
                <w:rFonts w:ascii="宋体" w:hAnsi="宋体" w:hint="eastAsia"/>
                <w:b/>
                <w:bCs/>
                <w:szCs w:val="21"/>
              </w:rPr>
              <w:t>氮气（99.9%）</w:t>
            </w:r>
            <w:r w:rsidRPr="00DB6EA7">
              <w:rPr>
                <w:rFonts w:ascii="宋体" w:hAnsi="宋体"/>
                <w:b/>
                <w:bCs/>
                <w:szCs w:val="21"/>
              </w:rPr>
              <w:t>N</w:t>
            </w:r>
            <w:r w:rsidRPr="00DB6EA7">
              <w:rPr>
                <w:rFonts w:ascii="宋体" w:hAnsi="宋体" w:hint="eastAsia"/>
                <w:b/>
                <w:bCs/>
                <w:szCs w:val="21"/>
              </w:rPr>
              <w:t>m</w:t>
            </w:r>
            <w:r w:rsidRPr="00DB6EA7">
              <w:rPr>
                <w:rFonts w:ascii="宋体" w:hAnsi="宋体"/>
                <w:b/>
                <w:bCs/>
                <w:szCs w:val="21"/>
                <w:vertAlign w:val="superscript"/>
              </w:rPr>
              <w:t>3</w:t>
            </w:r>
            <w:r w:rsidRPr="00DB6EA7">
              <w:rPr>
                <w:rFonts w:ascii="宋体" w:hAnsi="宋体" w:hint="eastAsia"/>
                <w:b/>
                <w:bCs/>
                <w:szCs w:val="21"/>
              </w:rPr>
              <w:t>/h</w:t>
            </w:r>
          </w:p>
        </w:tc>
      </w:tr>
      <w:tr w:rsidR="00EC5A6B" w:rsidRPr="00DB6EA7">
        <w:trPr>
          <w:trHeight w:val="340"/>
          <w:jc w:val="center"/>
        </w:trPr>
        <w:tc>
          <w:tcPr>
            <w:tcW w:w="448" w:type="pct"/>
            <w:vAlign w:val="center"/>
          </w:tcPr>
          <w:p w:rsidR="00EC5A6B" w:rsidRPr="00DB6EA7" w:rsidRDefault="00EC5A6B">
            <w:pPr>
              <w:jc w:val="center"/>
              <w:rPr>
                <w:rFonts w:ascii="宋体" w:hAnsi="宋体"/>
                <w:szCs w:val="21"/>
              </w:rPr>
            </w:pPr>
            <w:r w:rsidRPr="00DB6EA7">
              <w:rPr>
                <w:rFonts w:ascii="宋体" w:hAnsi="宋体" w:hint="eastAsia"/>
                <w:szCs w:val="21"/>
              </w:rPr>
              <w:t>1</w:t>
            </w:r>
          </w:p>
        </w:tc>
        <w:tc>
          <w:tcPr>
            <w:tcW w:w="2156" w:type="pct"/>
            <w:vAlign w:val="center"/>
          </w:tcPr>
          <w:p w:rsidR="00EC5A6B" w:rsidRPr="00DB6EA7" w:rsidRDefault="00EC5A6B">
            <w:pPr>
              <w:jc w:val="center"/>
              <w:rPr>
                <w:rFonts w:ascii="宋体" w:hAnsi="宋体"/>
                <w:szCs w:val="21"/>
              </w:rPr>
            </w:pPr>
            <w:r w:rsidRPr="00DB6EA7">
              <w:rPr>
                <w:rFonts w:ascii="宋体" w:hAnsi="宋体" w:hint="eastAsia"/>
                <w:szCs w:val="21"/>
              </w:rPr>
              <w:t>丙烷罐区（0304）</w:t>
            </w:r>
          </w:p>
        </w:tc>
        <w:tc>
          <w:tcPr>
            <w:tcW w:w="1121" w:type="pct"/>
            <w:vAlign w:val="center"/>
          </w:tcPr>
          <w:p w:rsidR="00EC5A6B" w:rsidRPr="00DB6EA7" w:rsidRDefault="00EC5A6B">
            <w:pPr>
              <w:jc w:val="center"/>
              <w:rPr>
                <w:rFonts w:ascii="宋体" w:hAnsi="宋体"/>
                <w:szCs w:val="21"/>
              </w:rPr>
            </w:pPr>
            <w:r w:rsidRPr="00DB6EA7">
              <w:rPr>
                <w:rFonts w:ascii="宋体" w:hAnsi="宋体"/>
                <w:szCs w:val="21"/>
              </w:rPr>
              <w:t>300</w:t>
            </w:r>
          </w:p>
        </w:tc>
        <w:tc>
          <w:tcPr>
            <w:tcW w:w="1275" w:type="pct"/>
            <w:vAlign w:val="center"/>
          </w:tcPr>
          <w:p w:rsidR="00EC5A6B" w:rsidRPr="00DB6EA7" w:rsidRDefault="00EC5A6B">
            <w:pPr>
              <w:jc w:val="center"/>
              <w:rPr>
                <w:rFonts w:ascii="宋体" w:hAnsi="宋体"/>
                <w:szCs w:val="21"/>
              </w:rPr>
            </w:pPr>
            <w:r w:rsidRPr="00DB6EA7">
              <w:rPr>
                <w:rFonts w:ascii="宋体" w:hAnsi="宋体"/>
                <w:szCs w:val="21"/>
              </w:rPr>
              <w:t>40</w:t>
            </w:r>
          </w:p>
        </w:tc>
      </w:tr>
      <w:tr w:rsidR="00EC5A6B" w:rsidRPr="00DB6EA7">
        <w:trPr>
          <w:trHeight w:val="340"/>
          <w:jc w:val="center"/>
        </w:trPr>
        <w:tc>
          <w:tcPr>
            <w:tcW w:w="448" w:type="pct"/>
            <w:vAlign w:val="center"/>
          </w:tcPr>
          <w:p w:rsidR="00EC5A6B" w:rsidRPr="00DB6EA7" w:rsidRDefault="00EC5A6B">
            <w:pPr>
              <w:jc w:val="center"/>
              <w:rPr>
                <w:rFonts w:ascii="宋体" w:hAnsi="宋体"/>
                <w:szCs w:val="21"/>
              </w:rPr>
            </w:pPr>
            <w:r w:rsidRPr="00DB6EA7">
              <w:rPr>
                <w:rFonts w:ascii="宋体" w:hAnsi="宋体" w:hint="eastAsia"/>
                <w:szCs w:val="21"/>
              </w:rPr>
              <w:t>2</w:t>
            </w:r>
          </w:p>
        </w:tc>
        <w:tc>
          <w:tcPr>
            <w:tcW w:w="2156" w:type="pct"/>
            <w:vAlign w:val="center"/>
          </w:tcPr>
          <w:p w:rsidR="00EC5A6B" w:rsidRPr="00DB6EA7" w:rsidRDefault="00EC5A6B">
            <w:pPr>
              <w:jc w:val="center"/>
              <w:rPr>
                <w:rFonts w:ascii="宋体" w:hAnsi="宋体"/>
                <w:szCs w:val="21"/>
              </w:rPr>
            </w:pPr>
            <w:r w:rsidRPr="00DB6EA7">
              <w:rPr>
                <w:rFonts w:ascii="宋体" w:hAnsi="宋体" w:hint="eastAsia"/>
                <w:szCs w:val="21"/>
              </w:rPr>
              <w:t>一乙二醇、二乙二醇、三乙二醇罐区（0305）</w:t>
            </w:r>
          </w:p>
        </w:tc>
        <w:tc>
          <w:tcPr>
            <w:tcW w:w="1121" w:type="pct"/>
            <w:vAlign w:val="center"/>
          </w:tcPr>
          <w:p w:rsidR="00EC5A6B" w:rsidRPr="00DB6EA7" w:rsidRDefault="00EC5A6B">
            <w:pPr>
              <w:jc w:val="center"/>
              <w:rPr>
                <w:rFonts w:ascii="宋体" w:hAnsi="宋体"/>
                <w:szCs w:val="21"/>
              </w:rPr>
            </w:pPr>
            <w:r w:rsidRPr="00DB6EA7">
              <w:rPr>
                <w:rFonts w:ascii="宋体" w:hAnsi="宋体"/>
                <w:szCs w:val="21"/>
              </w:rPr>
              <w:t>100</w:t>
            </w:r>
          </w:p>
        </w:tc>
        <w:tc>
          <w:tcPr>
            <w:tcW w:w="1275" w:type="pct"/>
            <w:vAlign w:val="center"/>
          </w:tcPr>
          <w:p w:rsidR="00EC5A6B" w:rsidRPr="00DB6EA7" w:rsidRDefault="00EC5A6B">
            <w:pPr>
              <w:jc w:val="center"/>
              <w:rPr>
                <w:rFonts w:ascii="宋体" w:hAnsi="宋体"/>
                <w:szCs w:val="21"/>
              </w:rPr>
            </w:pPr>
            <w:r w:rsidRPr="00DB6EA7">
              <w:rPr>
                <w:rFonts w:ascii="宋体" w:hAnsi="宋体"/>
                <w:szCs w:val="21"/>
              </w:rPr>
              <w:t>1000</w:t>
            </w:r>
          </w:p>
        </w:tc>
      </w:tr>
      <w:tr w:rsidR="00EC5A6B" w:rsidRPr="00DB6EA7">
        <w:trPr>
          <w:trHeight w:val="340"/>
          <w:jc w:val="center"/>
        </w:trPr>
        <w:tc>
          <w:tcPr>
            <w:tcW w:w="448" w:type="pct"/>
            <w:vAlign w:val="center"/>
          </w:tcPr>
          <w:p w:rsidR="00EC5A6B" w:rsidRPr="00DB6EA7" w:rsidRDefault="00EC5A6B">
            <w:pPr>
              <w:jc w:val="center"/>
              <w:rPr>
                <w:rFonts w:ascii="宋体" w:hAnsi="宋体"/>
                <w:szCs w:val="21"/>
              </w:rPr>
            </w:pPr>
            <w:r w:rsidRPr="00DB6EA7">
              <w:rPr>
                <w:rFonts w:ascii="宋体" w:hAnsi="宋体" w:hint="eastAsia"/>
                <w:szCs w:val="21"/>
              </w:rPr>
              <w:t>3</w:t>
            </w:r>
          </w:p>
        </w:tc>
        <w:tc>
          <w:tcPr>
            <w:tcW w:w="2156" w:type="pct"/>
            <w:vAlign w:val="center"/>
          </w:tcPr>
          <w:p w:rsidR="00EC5A6B" w:rsidRPr="00DB6EA7" w:rsidRDefault="00EC5A6B">
            <w:pPr>
              <w:jc w:val="center"/>
              <w:rPr>
                <w:rFonts w:ascii="宋体" w:hAnsi="宋体"/>
                <w:szCs w:val="21"/>
              </w:rPr>
            </w:pPr>
            <w:r w:rsidRPr="00DB6EA7">
              <w:rPr>
                <w:rFonts w:ascii="宋体" w:hAnsi="宋体" w:hint="eastAsia"/>
                <w:szCs w:val="21"/>
              </w:rPr>
              <w:t>低温丙烷罐区（0306）</w:t>
            </w:r>
          </w:p>
        </w:tc>
        <w:tc>
          <w:tcPr>
            <w:tcW w:w="1121" w:type="pct"/>
            <w:vAlign w:val="center"/>
          </w:tcPr>
          <w:p w:rsidR="00EC5A6B" w:rsidRPr="00DB6EA7" w:rsidRDefault="00EC5A6B">
            <w:pPr>
              <w:jc w:val="center"/>
              <w:rPr>
                <w:rFonts w:ascii="宋体" w:hAnsi="宋体"/>
                <w:szCs w:val="21"/>
              </w:rPr>
            </w:pPr>
            <w:r w:rsidRPr="00DB6EA7">
              <w:rPr>
                <w:rFonts w:ascii="宋体" w:hAnsi="宋体"/>
                <w:szCs w:val="21"/>
              </w:rPr>
              <w:t>100</w:t>
            </w:r>
          </w:p>
        </w:tc>
        <w:tc>
          <w:tcPr>
            <w:tcW w:w="1275" w:type="pct"/>
            <w:vAlign w:val="center"/>
          </w:tcPr>
          <w:p w:rsidR="00EC5A6B" w:rsidRPr="00DB6EA7" w:rsidRDefault="00EC5A6B">
            <w:pPr>
              <w:jc w:val="center"/>
              <w:rPr>
                <w:rFonts w:ascii="宋体" w:hAnsi="宋体"/>
                <w:szCs w:val="21"/>
              </w:rPr>
            </w:pPr>
            <w:r w:rsidRPr="00DB6EA7">
              <w:rPr>
                <w:rFonts w:ascii="宋体" w:hAnsi="宋体" w:hint="eastAsia"/>
                <w:szCs w:val="21"/>
              </w:rPr>
              <w:t>3</w:t>
            </w:r>
            <w:r w:rsidRPr="00DB6EA7">
              <w:rPr>
                <w:rFonts w:ascii="宋体" w:hAnsi="宋体"/>
                <w:szCs w:val="21"/>
              </w:rPr>
              <w:t>0</w:t>
            </w:r>
          </w:p>
        </w:tc>
      </w:tr>
      <w:tr w:rsidR="00EC5A6B" w:rsidRPr="00DB6EA7">
        <w:trPr>
          <w:trHeight w:val="340"/>
          <w:jc w:val="center"/>
        </w:trPr>
        <w:tc>
          <w:tcPr>
            <w:tcW w:w="448" w:type="pct"/>
            <w:vAlign w:val="center"/>
          </w:tcPr>
          <w:p w:rsidR="00EC5A6B" w:rsidRPr="00DB6EA7" w:rsidRDefault="00EC5A6B">
            <w:pPr>
              <w:jc w:val="center"/>
              <w:rPr>
                <w:rFonts w:ascii="宋体" w:hAnsi="宋体"/>
                <w:szCs w:val="21"/>
              </w:rPr>
            </w:pPr>
            <w:r w:rsidRPr="00DB6EA7">
              <w:rPr>
                <w:rFonts w:ascii="宋体" w:hAnsi="宋体" w:hint="eastAsia"/>
                <w:szCs w:val="21"/>
              </w:rPr>
              <w:t>4</w:t>
            </w:r>
          </w:p>
        </w:tc>
        <w:tc>
          <w:tcPr>
            <w:tcW w:w="2156" w:type="pct"/>
            <w:vAlign w:val="center"/>
          </w:tcPr>
          <w:p w:rsidR="00EC5A6B" w:rsidRPr="00DB6EA7" w:rsidRDefault="00EC5A6B">
            <w:pPr>
              <w:jc w:val="center"/>
              <w:rPr>
                <w:rFonts w:ascii="宋体" w:hAnsi="宋体"/>
                <w:szCs w:val="21"/>
              </w:rPr>
            </w:pPr>
            <w:r w:rsidRPr="00DB6EA7">
              <w:rPr>
                <w:rFonts w:ascii="宋体" w:hAnsi="宋体" w:hint="eastAsia"/>
                <w:szCs w:val="21"/>
              </w:rPr>
              <w:t>汽车装车设施（0311）</w:t>
            </w:r>
          </w:p>
        </w:tc>
        <w:tc>
          <w:tcPr>
            <w:tcW w:w="1121" w:type="pct"/>
            <w:vAlign w:val="center"/>
          </w:tcPr>
          <w:p w:rsidR="00EC5A6B" w:rsidRPr="00DB6EA7" w:rsidRDefault="00EC5A6B">
            <w:pPr>
              <w:jc w:val="center"/>
              <w:rPr>
                <w:rFonts w:ascii="宋体" w:hAnsi="宋体"/>
                <w:szCs w:val="21"/>
              </w:rPr>
            </w:pPr>
            <w:r w:rsidRPr="00DB6EA7">
              <w:rPr>
                <w:rFonts w:ascii="宋体" w:hAnsi="宋体" w:hint="eastAsia"/>
                <w:szCs w:val="21"/>
              </w:rPr>
              <w:t>5</w:t>
            </w:r>
            <w:r w:rsidRPr="00DB6EA7">
              <w:rPr>
                <w:rFonts w:ascii="宋体" w:hAnsi="宋体"/>
                <w:szCs w:val="21"/>
              </w:rPr>
              <w:t>0</w:t>
            </w:r>
          </w:p>
        </w:tc>
        <w:tc>
          <w:tcPr>
            <w:tcW w:w="1275" w:type="pct"/>
            <w:vAlign w:val="center"/>
          </w:tcPr>
          <w:p w:rsidR="00EC5A6B" w:rsidRPr="00DB6EA7" w:rsidRDefault="00EC5A6B">
            <w:pPr>
              <w:jc w:val="center"/>
              <w:rPr>
                <w:rFonts w:ascii="宋体" w:hAnsi="宋体"/>
                <w:szCs w:val="21"/>
              </w:rPr>
            </w:pPr>
            <w:r w:rsidRPr="00DB6EA7">
              <w:rPr>
                <w:rFonts w:ascii="宋体" w:hAnsi="宋体" w:hint="eastAsia"/>
                <w:szCs w:val="21"/>
              </w:rPr>
              <w:t>2</w:t>
            </w:r>
            <w:r w:rsidRPr="00DB6EA7">
              <w:rPr>
                <w:rFonts w:ascii="宋体" w:hAnsi="宋体"/>
                <w:szCs w:val="21"/>
              </w:rPr>
              <w:t>00</w:t>
            </w:r>
          </w:p>
        </w:tc>
      </w:tr>
      <w:tr w:rsidR="00EC5A6B" w:rsidRPr="00DB6EA7">
        <w:trPr>
          <w:trHeight w:val="340"/>
          <w:jc w:val="center"/>
        </w:trPr>
        <w:tc>
          <w:tcPr>
            <w:tcW w:w="448" w:type="pct"/>
            <w:vAlign w:val="center"/>
          </w:tcPr>
          <w:p w:rsidR="00EC5A6B" w:rsidRPr="00DB6EA7" w:rsidRDefault="00EC5A6B">
            <w:pPr>
              <w:jc w:val="center"/>
              <w:rPr>
                <w:rFonts w:ascii="宋体" w:hAnsi="宋体"/>
                <w:szCs w:val="21"/>
              </w:rPr>
            </w:pPr>
            <w:r w:rsidRPr="00DB6EA7">
              <w:rPr>
                <w:rFonts w:ascii="宋体" w:hAnsi="宋体"/>
                <w:szCs w:val="21"/>
              </w:rPr>
              <w:t>5</w:t>
            </w:r>
          </w:p>
        </w:tc>
        <w:tc>
          <w:tcPr>
            <w:tcW w:w="2156" w:type="pct"/>
            <w:vAlign w:val="center"/>
          </w:tcPr>
          <w:p w:rsidR="00EC5A6B" w:rsidRPr="00DB6EA7" w:rsidRDefault="00EC5A6B">
            <w:pPr>
              <w:jc w:val="center"/>
              <w:rPr>
                <w:rFonts w:ascii="宋体" w:hAnsi="宋体"/>
                <w:szCs w:val="21"/>
              </w:rPr>
            </w:pPr>
            <w:r w:rsidRPr="00DB6EA7">
              <w:rPr>
                <w:rFonts w:ascii="宋体" w:hAnsi="宋体" w:hint="eastAsia"/>
                <w:szCs w:val="21"/>
              </w:rPr>
              <w:t>工艺处理设施（0330）</w:t>
            </w:r>
          </w:p>
        </w:tc>
        <w:tc>
          <w:tcPr>
            <w:tcW w:w="1121" w:type="pct"/>
            <w:vAlign w:val="center"/>
          </w:tcPr>
          <w:p w:rsidR="00EC5A6B" w:rsidRPr="00DB6EA7" w:rsidRDefault="00EC5A6B">
            <w:pPr>
              <w:jc w:val="center"/>
              <w:rPr>
                <w:rFonts w:ascii="宋体" w:hAnsi="宋体"/>
                <w:szCs w:val="21"/>
              </w:rPr>
            </w:pPr>
            <w:r w:rsidRPr="00DB6EA7">
              <w:rPr>
                <w:rFonts w:ascii="宋体" w:hAnsi="宋体"/>
                <w:szCs w:val="21"/>
              </w:rPr>
              <w:t>150</w:t>
            </w:r>
          </w:p>
        </w:tc>
        <w:tc>
          <w:tcPr>
            <w:tcW w:w="1275" w:type="pct"/>
            <w:vAlign w:val="center"/>
          </w:tcPr>
          <w:p w:rsidR="00EC5A6B" w:rsidRPr="00DB6EA7" w:rsidRDefault="00EC5A6B">
            <w:pPr>
              <w:jc w:val="center"/>
              <w:rPr>
                <w:rFonts w:ascii="宋体" w:hAnsi="宋体"/>
                <w:szCs w:val="21"/>
              </w:rPr>
            </w:pPr>
            <w:r w:rsidRPr="00DB6EA7">
              <w:rPr>
                <w:rFonts w:ascii="宋体" w:hAnsi="宋体" w:hint="eastAsia"/>
                <w:szCs w:val="21"/>
              </w:rPr>
              <w:t>2</w:t>
            </w:r>
            <w:r w:rsidRPr="00DB6EA7">
              <w:rPr>
                <w:rFonts w:ascii="宋体" w:hAnsi="宋体"/>
                <w:szCs w:val="21"/>
              </w:rPr>
              <w:t>40</w:t>
            </w:r>
          </w:p>
        </w:tc>
      </w:tr>
      <w:tr w:rsidR="00EC5A6B" w:rsidRPr="00DB6EA7">
        <w:trPr>
          <w:trHeight w:val="340"/>
          <w:jc w:val="center"/>
        </w:trPr>
        <w:tc>
          <w:tcPr>
            <w:tcW w:w="448" w:type="pct"/>
            <w:vAlign w:val="center"/>
          </w:tcPr>
          <w:p w:rsidR="00EC5A6B" w:rsidRPr="00DB6EA7" w:rsidRDefault="00EC5A6B">
            <w:pPr>
              <w:jc w:val="center"/>
              <w:rPr>
                <w:rFonts w:ascii="宋体" w:hAnsi="宋体"/>
                <w:szCs w:val="21"/>
              </w:rPr>
            </w:pPr>
            <w:r w:rsidRPr="00DB6EA7">
              <w:rPr>
                <w:rFonts w:ascii="宋体" w:hAnsi="宋体"/>
                <w:szCs w:val="21"/>
              </w:rPr>
              <w:t>6</w:t>
            </w:r>
          </w:p>
        </w:tc>
        <w:tc>
          <w:tcPr>
            <w:tcW w:w="2156" w:type="pct"/>
            <w:vAlign w:val="center"/>
          </w:tcPr>
          <w:p w:rsidR="00EC5A6B" w:rsidRPr="00DB6EA7" w:rsidRDefault="00EC5A6B">
            <w:pPr>
              <w:jc w:val="center"/>
              <w:rPr>
                <w:rFonts w:ascii="宋体" w:hAnsi="宋体"/>
                <w:szCs w:val="21"/>
              </w:rPr>
            </w:pPr>
            <w:r w:rsidRPr="00DB6EA7">
              <w:rPr>
                <w:rFonts w:ascii="宋体" w:hAnsi="宋体" w:hint="eastAsia"/>
                <w:szCs w:val="21"/>
              </w:rPr>
              <w:t>丁二烯、液体燃料罐区（1305）</w:t>
            </w:r>
          </w:p>
        </w:tc>
        <w:tc>
          <w:tcPr>
            <w:tcW w:w="1121" w:type="pct"/>
            <w:vAlign w:val="center"/>
          </w:tcPr>
          <w:p w:rsidR="00EC5A6B" w:rsidRPr="00DB6EA7" w:rsidRDefault="00EC5A6B">
            <w:pPr>
              <w:jc w:val="center"/>
              <w:rPr>
                <w:rFonts w:ascii="宋体" w:hAnsi="宋体"/>
                <w:szCs w:val="21"/>
              </w:rPr>
            </w:pPr>
            <w:r w:rsidRPr="00DB6EA7">
              <w:rPr>
                <w:rFonts w:ascii="宋体" w:hAnsi="宋体"/>
                <w:szCs w:val="21"/>
              </w:rPr>
              <w:t>300</w:t>
            </w:r>
          </w:p>
        </w:tc>
        <w:tc>
          <w:tcPr>
            <w:tcW w:w="1275" w:type="pct"/>
            <w:vAlign w:val="center"/>
          </w:tcPr>
          <w:p w:rsidR="00EC5A6B" w:rsidRPr="00DB6EA7" w:rsidRDefault="00EC5A6B">
            <w:pPr>
              <w:jc w:val="center"/>
              <w:rPr>
                <w:rFonts w:ascii="宋体" w:hAnsi="宋体"/>
                <w:szCs w:val="21"/>
              </w:rPr>
            </w:pPr>
            <w:r w:rsidRPr="00DB6EA7">
              <w:rPr>
                <w:rFonts w:ascii="宋体" w:hAnsi="宋体" w:hint="eastAsia"/>
                <w:szCs w:val="21"/>
              </w:rPr>
              <w:t>240.0</w:t>
            </w:r>
          </w:p>
        </w:tc>
      </w:tr>
      <w:tr w:rsidR="00EC5A6B" w:rsidRPr="00DB6EA7">
        <w:trPr>
          <w:trHeight w:val="340"/>
          <w:jc w:val="center"/>
        </w:trPr>
        <w:tc>
          <w:tcPr>
            <w:tcW w:w="448" w:type="pct"/>
            <w:vAlign w:val="center"/>
          </w:tcPr>
          <w:p w:rsidR="00EC5A6B" w:rsidRPr="00DB6EA7" w:rsidRDefault="00EC5A6B">
            <w:pPr>
              <w:jc w:val="center"/>
              <w:rPr>
                <w:rFonts w:ascii="宋体" w:hAnsi="宋体"/>
                <w:szCs w:val="21"/>
              </w:rPr>
            </w:pPr>
            <w:r w:rsidRPr="00DB6EA7">
              <w:rPr>
                <w:rFonts w:ascii="宋体" w:hAnsi="宋体"/>
                <w:szCs w:val="21"/>
              </w:rPr>
              <w:t>7</w:t>
            </w:r>
          </w:p>
        </w:tc>
        <w:tc>
          <w:tcPr>
            <w:tcW w:w="2156" w:type="pct"/>
            <w:vAlign w:val="center"/>
          </w:tcPr>
          <w:p w:rsidR="00EC5A6B" w:rsidRPr="00DB6EA7" w:rsidRDefault="00EC5A6B">
            <w:pPr>
              <w:jc w:val="center"/>
              <w:rPr>
                <w:rFonts w:ascii="宋体" w:hAnsi="宋体"/>
                <w:szCs w:val="21"/>
              </w:rPr>
            </w:pPr>
            <w:r w:rsidRPr="00DB6EA7">
              <w:rPr>
                <w:rFonts w:ascii="宋体" w:hAnsi="宋体" w:hint="eastAsia"/>
                <w:szCs w:val="21"/>
              </w:rPr>
              <w:t>低温乙烯储罐及工艺处理区</w:t>
            </w:r>
          </w:p>
        </w:tc>
        <w:tc>
          <w:tcPr>
            <w:tcW w:w="1121" w:type="pct"/>
            <w:vAlign w:val="center"/>
          </w:tcPr>
          <w:p w:rsidR="00EC5A6B" w:rsidRPr="00DB6EA7" w:rsidRDefault="00EC5A6B">
            <w:pPr>
              <w:jc w:val="center"/>
              <w:rPr>
                <w:rFonts w:ascii="宋体" w:hAnsi="宋体"/>
                <w:szCs w:val="21"/>
              </w:rPr>
            </w:pPr>
            <w:r w:rsidRPr="00DB6EA7">
              <w:rPr>
                <w:rFonts w:ascii="宋体" w:hAnsi="宋体" w:hint="eastAsia"/>
                <w:szCs w:val="21"/>
              </w:rPr>
              <w:t>200</w:t>
            </w:r>
          </w:p>
        </w:tc>
        <w:tc>
          <w:tcPr>
            <w:tcW w:w="1275" w:type="pct"/>
            <w:vAlign w:val="center"/>
          </w:tcPr>
          <w:p w:rsidR="00EC5A6B" w:rsidRPr="00DB6EA7" w:rsidRDefault="00EC5A6B">
            <w:pPr>
              <w:jc w:val="center"/>
              <w:rPr>
                <w:rFonts w:ascii="宋体" w:hAnsi="宋体"/>
                <w:szCs w:val="21"/>
              </w:rPr>
            </w:pPr>
            <w:r w:rsidRPr="00DB6EA7">
              <w:rPr>
                <w:rFonts w:ascii="宋体" w:hAnsi="宋体" w:hint="eastAsia"/>
                <w:szCs w:val="21"/>
              </w:rPr>
              <w:t>100</w:t>
            </w:r>
          </w:p>
        </w:tc>
      </w:tr>
      <w:tr w:rsidR="00EC5A6B" w:rsidRPr="00DB6EA7">
        <w:trPr>
          <w:trHeight w:val="340"/>
          <w:jc w:val="center"/>
        </w:trPr>
        <w:tc>
          <w:tcPr>
            <w:tcW w:w="448" w:type="pct"/>
            <w:vAlign w:val="center"/>
          </w:tcPr>
          <w:p w:rsidR="00EC5A6B" w:rsidRPr="00DB6EA7" w:rsidRDefault="00EC5A6B">
            <w:pPr>
              <w:rPr>
                <w:rFonts w:ascii="宋体" w:hAnsi="宋体"/>
                <w:szCs w:val="21"/>
              </w:rPr>
            </w:pPr>
          </w:p>
        </w:tc>
        <w:tc>
          <w:tcPr>
            <w:tcW w:w="2156" w:type="pct"/>
            <w:vAlign w:val="center"/>
          </w:tcPr>
          <w:p w:rsidR="00EC5A6B" w:rsidRPr="00DB6EA7" w:rsidRDefault="00EC5A6B">
            <w:pPr>
              <w:jc w:val="center"/>
              <w:rPr>
                <w:rFonts w:ascii="宋体" w:hAnsi="宋体"/>
                <w:b/>
                <w:bCs/>
                <w:szCs w:val="21"/>
              </w:rPr>
            </w:pPr>
            <w:r w:rsidRPr="00DB6EA7">
              <w:rPr>
                <w:rFonts w:ascii="宋体" w:hAnsi="宋体" w:hint="eastAsia"/>
                <w:b/>
                <w:bCs/>
                <w:szCs w:val="21"/>
              </w:rPr>
              <w:t>连续负荷小计</w:t>
            </w:r>
          </w:p>
        </w:tc>
        <w:tc>
          <w:tcPr>
            <w:tcW w:w="1121" w:type="pct"/>
            <w:vAlign w:val="center"/>
          </w:tcPr>
          <w:p w:rsidR="00EC5A6B" w:rsidRPr="00DB6EA7" w:rsidRDefault="00EC5A6B">
            <w:pPr>
              <w:jc w:val="center"/>
              <w:rPr>
                <w:rFonts w:ascii="宋体" w:hAnsi="宋体"/>
                <w:szCs w:val="21"/>
              </w:rPr>
            </w:pPr>
            <w:r w:rsidRPr="00DB6EA7">
              <w:rPr>
                <w:rFonts w:ascii="宋体" w:hAnsi="宋体"/>
                <w:szCs w:val="21"/>
              </w:rPr>
              <w:t>1200</w:t>
            </w:r>
          </w:p>
        </w:tc>
        <w:tc>
          <w:tcPr>
            <w:tcW w:w="1275" w:type="pct"/>
            <w:vAlign w:val="center"/>
          </w:tcPr>
          <w:p w:rsidR="00EC5A6B" w:rsidRPr="00DB6EA7" w:rsidRDefault="00EC5A6B">
            <w:pPr>
              <w:jc w:val="center"/>
              <w:rPr>
                <w:rFonts w:ascii="宋体" w:hAnsi="宋体"/>
                <w:szCs w:val="21"/>
              </w:rPr>
            </w:pPr>
            <w:r w:rsidRPr="00DB6EA7">
              <w:rPr>
                <w:rFonts w:ascii="宋体" w:hAnsi="宋体" w:hint="eastAsia"/>
                <w:szCs w:val="21"/>
              </w:rPr>
              <w:t>16</w:t>
            </w:r>
            <w:r w:rsidRPr="00DB6EA7">
              <w:rPr>
                <w:rFonts w:ascii="宋体" w:hAnsi="宋体"/>
                <w:szCs w:val="21"/>
              </w:rPr>
              <w:t>70</w:t>
            </w:r>
          </w:p>
        </w:tc>
      </w:tr>
    </w:tbl>
    <w:p w:rsidR="00EC5A6B" w:rsidRPr="00DB6EA7" w:rsidRDefault="00EC5A6B">
      <w:pPr>
        <w:pStyle w:val="3"/>
        <w:numPr>
          <w:ilvl w:val="0"/>
          <w:numId w:val="0"/>
        </w:numPr>
        <w:spacing w:line="500" w:lineRule="exact"/>
        <w:ind w:firstLineChars="250" w:firstLine="703"/>
      </w:pPr>
      <w:bookmarkStart w:id="293" w:name="OLE_LINK124"/>
      <w:bookmarkStart w:id="294" w:name="_Toc113386495"/>
      <w:bookmarkStart w:id="295" w:name="_Toc179274688"/>
      <w:bookmarkStart w:id="296" w:name="_Toc126569176"/>
      <w:bookmarkStart w:id="297" w:name="OLE_LINK125"/>
      <w:r w:rsidRPr="00DB6EA7">
        <w:t xml:space="preserve">2.8.5 </w:t>
      </w:r>
      <w:bookmarkEnd w:id="293"/>
      <w:bookmarkEnd w:id="297"/>
      <w:r w:rsidRPr="00DB6EA7">
        <w:rPr>
          <w:rFonts w:hint="eastAsia"/>
        </w:rPr>
        <w:t>消防</w:t>
      </w:r>
      <w:bookmarkEnd w:id="294"/>
      <w:bookmarkEnd w:id="295"/>
      <w:bookmarkEnd w:id="296"/>
    </w:p>
    <w:p w:rsidR="00EC5A6B" w:rsidRPr="00DB6EA7" w:rsidRDefault="00EC5A6B">
      <w:pPr>
        <w:tabs>
          <w:tab w:val="left" w:pos="896"/>
          <w:tab w:val="left" w:pos="2352"/>
        </w:tabs>
        <w:adjustRightInd w:val="0"/>
        <w:snapToGrid w:val="0"/>
        <w:spacing w:line="500" w:lineRule="exact"/>
        <w:ind w:firstLineChars="200" w:firstLine="560"/>
        <w:rPr>
          <w:rFonts w:ascii="宋体" w:hAnsi="宋体"/>
          <w:sz w:val="28"/>
          <w:szCs w:val="28"/>
        </w:rPr>
      </w:pPr>
      <w:bookmarkStart w:id="298" w:name="_Toc81513129"/>
      <w:r w:rsidRPr="00DB6EA7">
        <w:rPr>
          <w:rFonts w:ascii="宋体" w:hAnsi="宋体" w:hint="eastAsia"/>
          <w:sz w:val="28"/>
          <w:szCs w:val="28"/>
        </w:rPr>
        <w:t>（1）消防用水量</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本项目库区占地面积为</w:t>
      </w:r>
      <w:r w:rsidRPr="00DB6EA7">
        <w:rPr>
          <w:rFonts w:ascii="宋体" w:hAnsi="宋体"/>
          <w:sz w:val="28"/>
          <w:szCs w:val="28"/>
        </w:rPr>
        <w:t>193724</w:t>
      </w:r>
      <w:r w:rsidRPr="00DB6EA7">
        <w:rPr>
          <w:rFonts w:ascii="宋体" w:hAnsi="宋体" w:hint="eastAsia"/>
          <w:sz w:val="28"/>
          <w:szCs w:val="28"/>
        </w:rPr>
        <w:t>m</w:t>
      </w:r>
      <w:r w:rsidRPr="00DB6EA7">
        <w:rPr>
          <w:rFonts w:ascii="宋体" w:hAnsi="宋体" w:hint="eastAsia"/>
          <w:sz w:val="28"/>
          <w:szCs w:val="28"/>
          <w:vertAlign w:val="superscript"/>
        </w:rPr>
        <w:t xml:space="preserve">2 </w:t>
      </w:r>
      <w:r w:rsidRPr="00DB6EA7">
        <w:rPr>
          <w:rFonts w:ascii="宋体" w:hAnsi="宋体" w:hint="eastAsia"/>
          <w:sz w:val="28"/>
          <w:szCs w:val="28"/>
        </w:rPr>
        <w:t>（＜1000000m</w:t>
      </w:r>
      <w:r w:rsidRPr="00DB6EA7">
        <w:rPr>
          <w:rFonts w:ascii="宋体" w:hAnsi="宋体" w:hint="eastAsia"/>
          <w:sz w:val="28"/>
          <w:szCs w:val="28"/>
          <w:vertAlign w:val="superscript"/>
        </w:rPr>
        <w:t>2</w:t>
      </w:r>
      <w:r w:rsidRPr="00DB6EA7">
        <w:rPr>
          <w:rFonts w:ascii="宋体" w:hAnsi="宋体" w:hint="eastAsia"/>
          <w:sz w:val="28"/>
          <w:szCs w:val="28"/>
        </w:rPr>
        <w:t>），消防水量按照同一时间内1处（厂区消防用水量最大处）火灾考虑。厂区消防用水量最大处为丁二烯、液体燃料罐区，</w:t>
      </w:r>
      <w:r w:rsidRPr="00DB6EA7">
        <w:rPr>
          <w:rFonts w:ascii="宋体" w:hAnsi="宋体"/>
          <w:sz w:val="28"/>
          <w:szCs w:val="28"/>
        </w:rPr>
        <w:t>按丁二烯罐区（3000m</w:t>
      </w:r>
      <w:r w:rsidRPr="00DB6EA7">
        <w:rPr>
          <w:rFonts w:ascii="宋体" w:hAnsi="宋体"/>
          <w:sz w:val="28"/>
          <w:szCs w:val="28"/>
          <w:vertAlign w:val="superscript"/>
        </w:rPr>
        <w:t>3</w:t>
      </w:r>
      <w:r w:rsidRPr="00DB6EA7">
        <w:rPr>
          <w:rFonts w:ascii="宋体" w:hAnsi="宋体"/>
          <w:sz w:val="28"/>
          <w:szCs w:val="28"/>
        </w:rPr>
        <w:t>球罐）考虑，着火罐消防水量为</w:t>
      </w:r>
      <w:bookmarkStart w:id="299" w:name="OLE_LINK92"/>
      <w:bookmarkStart w:id="300" w:name="OLE_LINK89"/>
      <w:r w:rsidRPr="00DB6EA7">
        <w:rPr>
          <w:rFonts w:ascii="宋体" w:hAnsi="宋体"/>
          <w:sz w:val="28"/>
          <w:szCs w:val="28"/>
        </w:rPr>
        <w:t>183</w:t>
      </w:r>
      <w:bookmarkEnd w:id="299"/>
      <w:bookmarkEnd w:id="300"/>
      <w:r w:rsidRPr="00DB6EA7">
        <w:rPr>
          <w:rFonts w:ascii="宋体" w:hAnsi="宋体"/>
          <w:sz w:val="28"/>
          <w:szCs w:val="28"/>
        </w:rPr>
        <w:t>L/s，移动消防</w:t>
      </w:r>
      <w:bookmarkStart w:id="301" w:name="OLE_LINK65"/>
      <w:bookmarkStart w:id="302" w:name="OLE_LINK66"/>
      <w:r w:rsidRPr="00DB6EA7">
        <w:rPr>
          <w:rFonts w:ascii="宋体" w:hAnsi="宋体"/>
          <w:sz w:val="28"/>
          <w:szCs w:val="28"/>
        </w:rPr>
        <w:t>冷却水量</w:t>
      </w:r>
      <w:bookmarkEnd w:id="301"/>
      <w:bookmarkEnd w:id="302"/>
      <w:r w:rsidRPr="00DB6EA7">
        <w:rPr>
          <w:rFonts w:ascii="宋体" w:hAnsi="宋体"/>
          <w:sz w:val="28"/>
          <w:szCs w:val="28"/>
        </w:rPr>
        <w:t>按</w:t>
      </w:r>
      <w:bookmarkStart w:id="303" w:name="OLE_LINK94"/>
      <w:bookmarkStart w:id="304" w:name="OLE_LINK93"/>
      <w:r w:rsidRPr="00DB6EA7">
        <w:rPr>
          <w:rFonts w:ascii="宋体" w:hAnsi="宋体"/>
          <w:sz w:val="28"/>
          <w:szCs w:val="28"/>
        </w:rPr>
        <w:t>80</w:t>
      </w:r>
      <w:bookmarkEnd w:id="303"/>
      <w:bookmarkEnd w:id="304"/>
      <w:r w:rsidRPr="00DB6EA7">
        <w:rPr>
          <w:rFonts w:ascii="宋体" w:hAnsi="宋体"/>
          <w:sz w:val="28"/>
          <w:szCs w:val="28"/>
        </w:rPr>
        <w:t>L/s考虑，邻近罐消防用水量为</w:t>
      </w:r>
      <w:bookmarkStart w:id="305" w:name="OLE_LINK95"/>
      <w:bookmarkStart w:id="306" w:name="OLE_LINK96"/>
      <w:r w:rsidRPr="00DB6EA7">
        <w:rPr>
          <w:rFonts w:ascii="宋体" w:hAnsi="宋体"/>
          <w:sz w:val="28"/>
          <w:szCs w:val="28"/>
        </w:rPr>
        <w:t>275</w:t>
      </w:r>
      <w:bookmarkEnd w:id="305"/>
      <w:bookmarkEnd w:id="306"/>
      <w:r w:rsidRPr="00DB6EA7">
        <w:rPr>
          <w:rFonts w:ascii="宋体" w:hAnsi="宋体"/>
          <w:sz w:val="28"/>
          <w:szCs w:val="28"/>
        </w:rPr>
        <w:t>L/s，</w:t>
      </w:r>
      <w:bookmarkStart w:id="307" w:name="OLE_LINK71"/>
      <w:bookmarkStart w:id="308" w:name="OLE_LINK72"/>
      <w:r w:rsidRPr="00DB6EA7">
        <w:rPr>
          <w:rFonts w:ascii="宋体" w:hAnsi="宋体"/>
          <w:sz w:val="28"/>
          <w:szCs w:val="28"/>
        </w:rPr>
        <w:t>设计最大消防用水量为566</w:t>
      </w:r>
      <w:bookmarkStart w:id="309" w:name="OLE_LINK191"/>
      <w:bookmarkStart w:id="310" w:name="OLE_LINK186"/>
      <w:r w:rsidRPr="00DB6EA7">
        <w:rPr>
          <w:rFonts w:ascii="宋体" w:hAnsi="宋体"/>
          <w:sz w:val="28"/>
          <w:szCs w:val="28"/>
        </w:rPr>
        <w:t>L/s</w:t>
      </w:r>
      <w:bookmarkEnd w:id="309"/>
      <w:bookmarkEnd w:id="310"/>
      <w:r w:rsidRPr="00DB6EA7">
        <w:rPr>
          <w:rFonts w:ascii="宋体" w:hAnsi="宋体" w:hint="eastAsia"/>
          <w:sz w:val="28"/>
          <w:szCs w:val="28"/>
        </w:rPr>
        <w:t>（</w:t>
      </w:r>
      <w:r w:rsidRPr="00DB6EA7">
        <w:rPr>
          <w:rFonts w:ascii="宋体" w:hAnsi="宋体"/>
          <w:sz w:val="28"/>
          <w:szCs w:val="28"/>
        </w:rPr>
        <w:t>183</w:t>
      </w:r>
      <w:r w:rsidRPr="00DB6EA7">
        <w:rPr>
          <w:rFonts w:ascii="宋体" w:hAnsi="宋体" w:hint="eastAsia"/>
          <w:sz w:val="28"/>
          <w:szCs w:val="28"/>
        </w:rPr>
        <w:t>+</w:t>
      </w:r>
      <w:r w:rsidRPr="00DB6EA7">
        <w:rPr>
          <w:rFonts w:ascii="宋体" w:hAnsi="宋体"/>
          <w:sz w:val="28"/>
          <w:szCs w:val="28"/>
        </w:rPr>
        <w:t>80</w:t>
      </w:r>
      <w:r w:rsidRPr="00DB6EA7">
        <w:rPr>
          <w:rFonts w:ascii="宋体" w:hAnsi="宋体" w:hint="eastAsia"/>
          <w:sz w:val="28"/>
          <w:szCs w:val="28"/>
        </w:rPr>
        <w:t>+</w:t>
      </w:r>
      <w:r w:rsidRPr="00DB6EA7">
        <w:rPr>
          <w:rFonts w:ascii="宋体" w:hAnsi="宋体"/>
          <w:sz w:val="28"/>
          <w:szCs w:val="28"/>
        </w:rPr>
        <w:t>275</w:t>
      </w:r>
      <w:r w:rsidRPr="00DB6EA7">
        <w:rPr>
          <w:rFonts w:ascii="宋体" w:hAnsi="宋体" w:hint="eastAsia"/>
          <w:sz w:val="28"/>
          <w:szCs w:val="28"/>
        </w:rPr>
        <w:t>+28（损耗））</w:t>
      </w:r>
      <w:r w:rsidRPr="00DB6EA7">
        <w:rPr>
          <w:rFonts w:ascii="宋体" w:hAnsi="宋体"/>
          <w:sz w:val="28"/>
          <w:szCs w:val="28"/>
        </w:rPr>
        <w:t>，火灾延续时间按8小时考虑</w:t>
      </w:r>
      <w:r w:rsidRPr="00DB6EA7">
        <w:rPr>
          <w:rFonts w:ascii="宋体" w:hAnsi="宋体" w:hint="eastAsia"/>
          <w:sz w:val="28"/>
          <w:szCs w:val="28"/>
        </w:rPr>
        <w:t>，</w:t>
      </w:r>
      <w:bookmarkStart w:id="311" w:name="OLE_LINK184"/>
      <w:bookmarkStart w:id="312" w:name="OLE_LINK185"/>
      <w:r w:rsidRPr="00DB6EA7">
        <w:rPr>
          <w:rFonts w:ascii="宋体" w:hAnsi="宋体" w:hint="eastAsia"/>
          <w:sz w:val="28"/>
          <w:szCs w:val="28"/>
        </w:rPr>
        <w:t>一次用水量</w:t>
      </w:r>
      <w:bookmarkEnd w:id="311"/>
      <w:bookmarkEnd w:id="312"/>
      <w:r w:rsidRPr="00DB6EA7">
        <w:rPr>
          <w:rFonts w:ascii="宋体" w:hAnsi="宋体" w:hint="eastAsia"/>
          <w:sz w:val="28"/>
          <w:szCs w:val="28"/>
        </w:rPr>
        <w:t>为1</w:t>
      </w:r>
      <w:r w:rsidRPr="00DB6EA7">
        <w:rPr>
          <w:rFonts w:ascii="宋体" w:hAnsi="宋体"/>
          <w:sz w:val="28"/>
          <w:szCs w:val="28"/>
        </w:rPr>
        <w:t>6</w:t>
      </w:r>
      <w:r w:rsidRPr="00DB6EA7">
        <w:rPr>
          <w:rFonts w:ascii="宋体" w:hAnsi="宋体" w:hint="eastAsia"/>
          <w:sz w:val="28"/>
          <w:szCs w:val="28"/>
        </w:rPr>
        <w:t>300</w:t>
      </w:r>
      <w:r w:rsidRPr="00DB6EA7">
        <w:rPr>
          <w:rFonts w:ascii="宋体" w:hAnsi="宋体"/>
          <w:sz w:val="28"/>
          <w:szCs w:val="28"/>
        </w:rPr>
        <w:t>.8</w:t>
      </w:r>
      <w:r w:rsidRPr="00DB6EA7">
        <w:rPr>
          <w:rFonts w:ascii="宋体" w:hAnsi="宋体" w:hint="eastAsia"/>
          <w:sz w:val="28"/>
          <w:szCs w:val="28"/>
        </w:rPr>
        <w:t>m³。</w:t>
      </w:r>
      <w:bookmarkEnd w:id="307"/>
      <w:bookmarkEnd w:id="308"/>
    </w:p>
    <w:p w:rsidR="00EC5A6B" w:rsidRPr="00DB6EA7" w:rsidRDefault="00EC5A6B">
      <w:pPr>
        <w:adjustRightInd w:val="0"/>
        <w:snapToGrid w:val="0"/>
        <w:spacing w:line="500" w:lineRule="exact"/>
        <w:ind w:firstLineChars="200" w:firstLine="560"/>
        <w:rPr>
          <w:rFonts w:ascii="宋体" w:hAnsi="宋体"/>
          <w:bCs/>
          <w:sz w:val="28"/>
          <w:szCs w:val="28"/>
        </w:rPr>
      </w:pPr>
      <w:r w:rsidRPr="00DB6EA7">
        <w:rPr>
          <w:rFonts w:ascii="宋体" w:hAnsi="宋体" w:hint="eastAsia"/>
          <w:bCs/>
          <w:sz w:val="28"/>
          <w:szCs w:val="28"/>
        </w:rPr>
        <w:t>（2）消防水泵站</w:t>
      </w:r>
    </w:p>
    <w:p w:rsidR="00EC5A6B" w:rsidRPr="00DB6EA7" w:rsidRDefault="00EC5A6B">
      <w:pPr>
        <w:adjustRightInd w:val="0"/>
        <w:snapToGrid w:val="0"/>
        <w:spacing w:line="500" w:lineRule="exact"/>
        <w:ind w:firstLineChars="200" w:firstLine="560"/>
        <w:jc w:val="left"/>
        <w:rPr>
          <w:rFonts w:ascii="宋体" w:hAnsi="宋体" w:cs="Arial"/>
          <w:sz w:val="28"/>
          <w:szCs w:val="28"/>
        </w:rPr>
      </w:pPr>
      <w:r w:rsidRPr="00DB6EA7">
        <w:rPr>
          <w:rFonts w:ascii="宋体" w:hAnsi="宋体" w:cs="Arial" w:hint="eastAsia"/>
          <w:sz w:val="28"/>
          <w:szCs w:val="28"/>
        </w:rPr>
        <w:t>消防水泵站内设</w:t>
      </w:r>
      <w:r w:rsidRPr="00DB6EA7">
        <w:rPr>
          <w:rFonts w:ascii="宋体" w:hAnsi="宋体" w:cs="Arial"/>
          <w:sz w:val="28"/>
          <w:szCs w:val="28"/>
        </w:rPr>
        <w:t>3</w:t>
      </w:r>
      <w:r w:rsidRPr="00DB6EA7">
        <w:rPr>
          <w:rFonts w:ascii="宋体" w:hAnsi="宋体" w:cs="Arial" w:hint="eastAsia"/>
          <w:sz w:val="28"/>
          <w:szCs w:val="28"/>
        </w:rPr>
        <w:t>台电动驱动消防水泵，3台柴油机驱动消防水泵（备用），单台流量为</w:t>
      </w:r>
      <w:r w:rsidRPr="00DB6EA7">
        <w:rPr>
          <w:rFonts w:ascii="宋体" w:hAnsi="宋体" w:cs="Arial"/>
          <w:sz w:val="28"/>
          <w:szCs w:val="28"/>
        </w:rPr>
        <w:t>240L/</w:t>
      </w:r>
      <w:r w:rsidRPr="00DB6EA7">
        <w:rPr>
          <w:rFonts w:ascii="宋体" w:hAnsi="宋体" w:cs="Arial" w:hint="eastAsia"/>
          <w:sz w:val="28"/>
          <w:szCs w:val="28"/>
        </w:rPr>
        <w:t>s，扬程1</w:t>
      </w:r>
      <w:r w:rsidRPr="00DB6EA7">
        <w:rPr>
          <w:rFonts w:ascii="宋体" w:hAnsi="宋体" w:cs="Arial"/>
          <w:sz w:val="28"/>
          <w:szCs w:val="28"/>
        </w:rPr>
        <w:t>30m</w:t>
      </w:r>
      <w:r w:rsidRPr="00DB6EA7">
        <w:rPr>
          <w:rFonts w:ascii="宋体" w:hAnsi="宋体" w:cs="Arial" w:hint="eastAsia"/>
          <w:sz w:val="28"/>
          <w:szCs w:val="28"/>
        </w:rPr>
        <w:t>。柴油机驱动消防水泵配套油箱储存有</w:t>
      </w:r>
      <w:r w:rsidRPr="00DB6EA7">
        <w:rPr>
          <w:rFonts w:ascii="宋体" w:hAnsi="宋体" w:cs="Arial"/>
          <w:sz w:val="28"/>
          <w:szCs w:val="28"/>
        </w:rPr>
        <w:t>6</w:t>
      </w:r>
      <w:r w:rsidRPr="00DB6EA7">
        <w:rPr>
          <w:rFonts w:ascii="宋体" w:hAnsi="宋体" w:cs="Arial" w:hint="eastAsia"/>
          <w:sz w:val="28"/>
          <w:szCs w:val="28"/>
        </w:rPr>
        <w:t>小时用油量。消防水泵房内设置了两台消防变频稳压泵，并自带一套控制柜。每台柴油机消防水泵自带一套控制柜。系统消防水压力信号由泵</w:t>
      </w:r>
      <w:r w:rsidRPr="00DB6EA7">
        <w:rPr>
          <w:rFonts w:ascii="宋体" w:hAnsi="宋体" w:cs="Arial" w:hint="eastAsia"/>
          <w:sz w:val="28"/>
          <w:szCs w:val="28"/>
        </w:rPr>
        <w:lastRenderedPageBreak/>
        <w:t>房消防水管道出口总管设置压力变送器</w:t>
      </w:r>
      <w:r w:rsidRPr="00DB6EA7">
        <w:rPr>
          <w:rFonts w:ascii="宋体" w:hAnsi="宋体" w:cs="Arial"/>
          <w:sz w:val="28"/>
          <w:szCs w:val="28"/>
        </w:rPr>
        <w:t>PT-1001</w:t>
      </w:r>
      <w:r w:rsidRPr="00DB6EA7">
        <w:rPr>
          <w:rFonts w:ascii="宋体" w:hAnsi="宋体" w:cs="Arial" w:hint="eastAsia"/>
          <w:sz w:val="28"/>
          <w:szCs w:val="28"/>
        </w:rPr>
        <w:t>提供。</w:t>
      </w:r>
    </w:p>
    <w:p w:rsidR="00EC5A6B" w:rsidRPr="00DB6EA7" w:rsidRDefault="00EC5A6B">
      <w:pPr>
        <w:adjustRightInd w:val="0"/>
        <w:snapToGrid w:val="0"/>
        <w:spacing w:line="500" w:lineRule="exact"/>
        <w:ind w:firstLineChars="200" w:firstLine="560"/>
        <w:jc w:val="left"/>
        <w:rPr>
          <w:rFonts w:ascii="宋体" w:hAnsi="宋体" w:cs="Arial" w:hint="eastAsia"/>
          <w:sz w:val="28"/>
          <w:szCs w:val="28"/>
        </w:rPr>
      </w:pPr>
      <w:r w:rsidRPr="00DB6EA7">
        <w:rPr>
          <w:rFonts w:ascii="宋体" w:hAnsi="宋体" w:cs="Arial" w:hint="eastAsia"/>
          <w:sz w:val="28"/>
          <w:szCs w:val="28"/>
        </w:rPr>
        <w:t>消防水站内设消防稳压泵2台（</w:t>
      </w:r>
      <w:r w:rsidRPr="00DB6EA7">
        <w:rPr>
          <w:rFonts w:ascii="宋体" w:hAnsi="宋体" w:cs="Arial"/>
          <w:sz w:val="28"/>
          <w:szCs w:val="28"/>
        </w:rPr>
        <w:t>1</w:t>
      </w:r>
      <w:r w:rsidRPr="00DB6EA7">
        <w:rPr>
          <w:rFonts w:ascii="宋体" w:hAnsi="宋体" w:cs="Arial" w:hint="eastAsia"/>
          <w:sz w:val="28"/>
          <w:szCs w:val="28"/>
        </w:rPr>
        <w:t>用</w:t>
      </w:r>
      <w:r w:rsidRPr="00DB6EA7">
        <w:rPr>
          <w:rFonts w:ascii="宋体" w:hAnsi="宋体" w:cs="Arial"/>
          <w:sz w:val="28"/>
          <w:szCs w:val="28"/>
        </w:rPr>
        <w:t>1</w:t>
      </w:r>
      <w:r w:rsidRPr="00DB6EA7">
        <w:rPr>
          <w:rFonts w:ascii="宋体" w:hAnsi="宋体" w:cs="Arial" w:hint="eastAsia"/>
          <w:sz w:val="28"/>
          <w:szCs w:val="28"/>
        </w:rPr>
        <w:t>备），单台流量为</w:t>
      </w:r>
      <w:r w:rsidRPr="00DB6EA7">
        <w:rPr>
          <w:rFonts w:ascii="宋体" w:hAnsi="宋体" w:cs="Arial"/>
          <w:sz w:val="28"/>
          <w:szCs w:val="28"/>
        </w:rPr>
        <w:t>30L/s</w:t>
      </w:r>
      <w:r w:rsidRPr="00DB6EA7">
        <w:rPr>
          <w:rFonts w:ascii="宋体" w:hAnsi="宋体" w:cs="Arial" w:hint="eastAsia"/>
          <w:sz w:val="28"/>
          <w:szCs w:val="28"/>
        </w:rPr>
        <w:t xml:space="preserve">，扬程 </w:t>
      </w:r>
      <w:r w:rsidRPr="00DB6EA7">
        <w:rPr>
          <w:rFonts w:ascii="宋体" w:hAnsi="宋体" w:cs="Arial"/>
          <w:sz w:val="28"/>
          <w:szCs w:val="28"/>
        </w:rPr>
        <w:t>80m</w:t>
      </w:r>
      <w:r w:rsidRPr="00DB6EA7">
        <w:rPr>
          <w:rFonts w:ascii="宋体" w:hAnsi="宋体" w:cs="Arial" w:hint="eastAsia"/>
          <w:sz w:val="28"/>
          <w:szCs w:val="28"/>
        </w:rPr>
        <w:t>。</w:t>
      </w:r>
    </w:p>
    <w:p w:rsidR="00EC5A6B" w:rsidRPr="00DB6EA7" w:rsidRDefault="00EC5A6B">
      <w:pPr>
        <w:adjustRightInd w:val="0"/>
        <w:snapToGrid w:val="0"/>
        <w:spacing w:line="500" w:lineRule="exact"/>
        <w:ind w:firstLineChars="200" w:firstLine="560"/>
        <w:jc w:val="left"/>
        <w:rPr>
          <w:rFonts w:ascii="宋体" w:hAnsi="宋体"/>
          <w:sz w:val="28"/>
          <w:szCs w:val="28"/>
        </w:rPr>
      </w:pPr>
      <w:r w:rsidRPr="00DB6EA7">
        <w:rPr>
          <w:rFonts w:ascii="宋体" w:hAnsi="宋体"/>
          <w:sz w:val="28"/>
          <w:szCs w:val="28"/>
        </w:rPr>
        <w:t>消防储备水量共计20000m</w:t>
      </w:r>
      <w:r w:rsidRPr="00DB6EA7">
        <w:rPr>
          <w:rFonts w:ascii="宋体" w:hAnsi="宋体"/>
          <w:sz w:val="28"/>
          <w:szCs w:val="28"/>
          <w:vertAlign w:val="superscript"/>
        </w:rPr>
        <w:t>3</w:t>
      </w:r>
      <w:r w:rsidRPr="00DB6EA7">
        <w:rPr>
          <w:rFonts w:ascii="宋体" w:hAnsi="宋体"/>
          <w:sz w:val="28"/>
          <w:szCs w:val="28"/>
        </w:rPr>
        <w:t>,</w:t>
      </w:r>
      <w:r w:rsidRPr="00DB6EA7">
        <w:rPr>
          <w:rFonts w:ascii="宋体" w:hAnsi="宋体" w:hint="eastAsia"/>
          <w:sz w:val="28"/>
          <w:szCs w:val="28"/>
        </w:rPr>
        <w:t>设2台有效容积为</w:t>
      </w:r>
      <w:r w:rsidRPr="00DB6EA7">
        <w:rPr>
          <w:rFonts w:ascii="宋体" w:hAnsi="宋体"/>
          <w:sz w:val="28"/>
          <w:szCs w:val="28"/>
        </w:rPr>
        <w:t>10000m</w:t>
      </w:r>
      <w:r w:rsidRPr="00DB6EA7">
        <w:rPr>
          <w:rFonts w:ascii="宋体" w:hAnsi="宋体"/>
          <w:sz w:val="28"/>
          <w:szCs w:val="28"/>
          <w:vertAlign w:val="superscript"/>
        </w:rPr>
        <w:t>3</w:t>
      </w:r>
      <w:r w:rsidRPr="00DB6EA7">
        <w:rPr>
          <w:rFonts w:ascii="宋体" w:hAnsi="宋体" w:hint="eastAsia"/>
          <w:sz w:val="28"/>
          <w:szCs w:val="28"/>
        </w:rPr>
        <w:t>消防水罐，两台消防水罐通过管道连通。</w:t>
      </w:r>
      <w:bookmarkStart w:id="313" w:name="OLE_LINK67"/>
      <w:r w:rsidRPr="00DB6EA7">
        <w:rPr>
          <w:rFonts w:ascii="宋体" w:hAnsi="宋体" w:hint="eastAsia"/>
          <w:sz w:val="28"/>
          <w:szCs w:val="28"/>
        </w:rPr>
        <w:t>消防补水</w:t>
      </w:r>
      <w:bookmarkEnd w:id="313"/>
      <w:r w:rsidRPr="00DB6EA7">
        <w:rPr>
          <w:rFonts w:ascii="宋体" w:hAnsi="宋体" w:hint="eastAsia"/>
          <w:sz w:val="28"/>
          <w:szCs w:val="28"/>
        </w:rPr>
        <w:t>按</w:t>
      </w:r>
      <w:r w:rsidRPr="00DB6EA7">
        <w:rPr>
          <w:rFonts w:ascii="宋体" w:hAnsi="宋体"/>
          <w:sz w:val="28"/>
          <w:szCs w:val="28"/>
        </w:rPr>
        <w:t>48 h</w:t>
      </w:r>
      <w:r w:rsidRPr="00DB6EA7">
        <w:rPr>
          <w:rFonts w:ascii="宋体" w:hAnsi="宋体" w:hint="eastAsia"/>
          <w:sz w:val="28"/>
          <w:szCs w:val="28"/>
        </w:rPr>
        <w:t>补水，补水量</w:t>
      </w:r>
      <w:r w:rsidRPr="00DB6EA7">
        <w:rPr>
          <w:rFonts w:ascii="宋体" w:hAnsi="宋体"/>
          <w:sz w:val="28"/>
          <w:szCs w:val="28"/>
        </w:rPr>
        <w:t>116m</w:t>
      </w:r>
      <w:r w:rsidRPr="00DB6EA7">
        <w:rPr>
          <w:rFonts w:ascii="宋体" w:hAnsi="宋体"/>
          <w:sz w:val="28"/>
          <w:szCs w:val="28"/>
          <w:vertAlign w:val="superscript"/>
        </w:rPr>
        <w:t>3</w:t>
      </w:r>
      <w:r w:rsidRPr="00DB6EA7">
        <w:rPr>
          <w:rFonts w:ascii="宋体" w:hAnsi="宋体"/>
          <w:sz w:val="28"/>
          <w:szCs w:val="28"/>
        </w:rPr>
        <w:t>/</w:t>
      </w:r>
      <w:bookmarkStart w:id="314" w:name="OLE_LINK100"/>
      <w:bookmarkStart w:id="315" w:name="OLE_LINK105"/>
      <w:r w:rsidRPr="00DB6EA7">
        <w:rPr>
          <w:rFonts w:ascii="宋体" w:hAnsi="宋体"/>
          <w:sz w:val="28"/>
          <w:szCs w:val="28"/>
        </w:rPr>
        <w:t>h</w:t>
      </w:r>
      <w:bookmarkEnd w:id="314"/>
      <w:bookmarkEnd w:id="315"/>
      <w:r w:rsidRPr="00DB6EA7">
        <w:rPr>
          <w:rFonts w:ascii="宋体" w:hAnsi="宋体" w:hint="eastAsia"/>
          <w:sz w:val="28"/>
          <w:szCs w:val="28"/>
        </w:rPr>
        <w:t>，</w:t>
      </w:r>
      <w:r w:rsidRPr="00DB6EA7">
        <w:rPr>
          <w:rFonts w:ascii="宋体" w:hAnsi="宋体"/>
          <w:sz w:val="28"/>
          <w:szCs w:val="28"/>
        </w:rPr>
        <w:t>水罐液位控制消防水罐设高低液位报警,并与补水电动控制阀门（MOV1001、MOV1002）连锁，高液位时关闭阀门，低液位开启阀门。补水来源为镇海炼化生产水系统。</w:t>
      </w:r>
    </w:p>
    <w:p w:rsidR="00EC5A6B" w:rsidRPr="00DB6EA7" w:rsidRDefault="00EC5A6B">
      <w:pPr>
        <w:adjustRightInd w:val="0"/>
        <w:snapToGrid w:val="0"/>
        <w:spacing w:line="500" w:lineRule="exact"/>
        <w:ind w:firstLineChars="200" w:firstLine="560"/>
        <w:jc w:val="left"/>
        <w:rPr>
          <w:rFonts w:ascii="宋体" w:hAnsi="宋体"/>
          <w:sz w:val="28"/>
          <w:szCs w:val="28"/>
        </w:rPr>
      </w:pPr>
      <w:r w:rsidRPr="00DB6EA7">
        <w:rPr>
          <w:rFonts w:ascii="宋体" w:hAnsi="宋体" w:hint="eastAsia"/>
          <w:sz w:val="28"/>
          <w:szCs w:val="28"/>
        </w:rPr>
        <w:t>消防水泵站内设备基本情况见表2</w:t>
      </w:r>
      <w:r w:rsidRPr="00DB6EA7">
        <w:rPr>
          <w:rFonts w:ascii="宋体" w:hAnsi="宋体"/>
          <w:sz w:val="28"/>
          <w:szCs w:val="28"/>
        </w:rPr>
        <w:t>.8</w:t>
      </w:r>
      <w:r w:rsidRPr="00DB6EA7">
        <w:rPr>
          <w:rFonts w:ascii="宋体" w:hAnsi="宋体" w:hint="eastAsia"/>
          <w:sz w:val="28"/>
          <w:szCs w:val="28"/>
        </w:rPr>
        <w:t>-</w:t>
      </w:r>
      <w:r w:rsidRPr="00DB6EA7">
        <w:rPr>
          <w:rFonts w:ascii="宋体" w:hAnsi="宋体"/>
          <w:sz w:val="28"/>
          <w:szCs w:val="28"/>
        </w:rPr>
        <w:t>6</w:t>
      </w:r>
      <w:r w:rsidRPr="00DB6EA7">
        <w:rPr>
          <w:rFonts w:ascii="宋体" w:hAnsi="宋体" w:hint="eastAsia"/>
          <w:sz w:val="28"/>
          <w:szCs w:val="28"/>
        </w:rPr>
        <w:t>。</w:t>
      </w:r>
    </w:p>
    <w:p w:rsidR="00EC5A6B" w:rsidRPr="00DB6EA7" w:rsidRDefault="00EC5A6B">
      <w:pPr>
        <w:adjustRightInd w:val="0"/>
        <w:snapToGrid w:val="0"/>
        <w:jc w:val="center"/>
        <w:rPr>
          <w:rFonts w:ascii="黑体" w:eastAsia="黑体" w:hAnsi="黑体"/>
          <w:b/>
          <w:bCs/>
          <w:sz w:val="28"/>
          <w:szCs w:val="28"/>
        </w:rPr>
      </w:pPr>
      <w:r w:rsidRPr="00DB6EA7">
        <w:rPr>
          <w:rFonts w:ascii="黑体" w:eastAsia="黑体" w:hAnsi="黑体" w:hint="eastAsia"/>
          <w:b/>
          <w:bCs/>
          <w:sz w:val="28"/>
          <w:szCs w:val="28"/>
        </w:rPr>
        <w:t>表2</w:t>
      </w:r>
      <w:r w:rsidRPr="00DB6EA7">
        <w:rPr>
          <w:rFonts w:ascii="黑体" w:eastAsia="黑体" w:hAnsi="黑体"/>
          <w:b/>
          <w:bCs/>
          <w:sz w:val="28"/>
          <w:szCs w:val="28"/>
        </w:rPr>
        <w:t>.8</w:t>
      </w:r>
      <w:r w:rsidRPr="00DB6EA7">
        <w:rPr>
          <w:rFonts w:ascii="黑体" w:eastAsia="黑体" w:hAnsi="黑体" w:hint="eastAsia"/>
          <w:b/>
          <w:bCs/>
          <w:sz w:val="28"/>
          <w:szCs w:val="28"/>
        </w:rPr>
        <w:t>-</w:t>
      </w:r>
      <w:r w:rsidRPr="00DB6EA7">
        <w:rPr>
          <w:rFonts w:ascii="黑体" w:eastAsia="黑体" w:hAnsi="黑体"/>
          <w:b/>
          <w:bCs/>
          <w:sz w:val="28"/>
          <w:szCs w:val="28"/>
        </w:rPr>
        <w:t xml:space="preserve">6 </w:t>
      </w:r>
      <w:r w:rsidRPr="00DB6EA7">
        <w:rPr>
          <w:rFonts w:ascii="黑体" w:eastAsia="黑体" w:hAnsi="黑体" w:hint="eastAsia"/>
          <w:b/>
          <w:bCs/>
          <w:sz w:val="28"/>
          <w:szCs w:val="28"/>
        </w:rPr>
        <w:t>消防水泵站内设备基本情况</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528"/>
        <w:gridCol w:w="1995"/>
        <w:gridCol w:w="1659"/>
        <w:gridCol w:w="3696"/>
        <w:gridCol w:w="630"/>
        <w:gridCol w:w="893"/>
      </w:tblGrid>
      <w:tr w:rsidR="00EC5A6B" w:rsidRPr="00DB6EA7">
        <w:trPr>
          <w:cantSplit/>
          <w:trHeight w:val="340"/>
          <w:jc w:val="center"/>
        </w:trPr>
        <w:tc>
          <w:tcPr>
            <w:tcW w:w="528" w:type="dxa"/>
            <w:vAlign w:val="center"/>
          </w:tcPr>
          <w:p w:rsidR="00EC5A6B" w:rsidRPr="00DB6EA7" w:rsidRDefault="00EC5A6B">
            <w:pPr>
              <w:jc w:val="center"/>
              <w:rPr>
                <w:rFonts w:ascii="宋体" w:hAnsi="宋体"/>
              </w:rPr>
            </w:pPr>
            <w:r w:rsidRPr="00DB6EA7">
              <w:rPr>
                <w:rFonts w:ascii="宋体" w:hAnsi="宋体" w:hint="eastAsia"/>
              </w:rPr>
              <w:t>序号</w:t>
            </w:r>
          </w:p>
        </w:tc>
        <w:tc>
          <w:tcPr>
            <w:tcW w:w="1995" w:type="dxa"/>
            <w:vAlign w:val="center"/>
          </w:tcPr>
          <w:p w:rsidR="00EC5A6B" w:rsidRPr="00DB6EA7" w:rsidRDefault="00EC5A6B">
            <w:pPr>
              <w:rPr>
                <w:rFonts w:ascii="宋体" w:hAnsi="宋体"/>
              </w:rPr>
            </w:pPr>
            <w:r w:rsidRPr="00DB6EA7">
              <w:rPr>
                <w:rFonts w:ascii="宋体" w:hAnsi="宋体" w:hint="eastAsia"/>
              </w:rPr>
              <w:t>名称</w:t>
            </w:r>
          </w:p>
        </w:tc>
        <w:tc>
          <w:tcPr>
            <w:tcW w:w="1659" w:type="dxa"/>
            <w:vAlign w:val="center"/>
          </w:tcPr>
          <w:p w:rsidR="00EC5A6B" w:rsidRPr="00DB6EA7" w:rsidRDefault="00EC5A6B">
            <w:pPr>
              <w:rPr>
                <w:rFonts w:ascii="宋体" w:hAnsi="宋体"/>
              </w:rPr>
            </w:pPr>
            <w:r w:rsidRPr="00DB6EA7">
              <w:rPr>
                <w:rFonts w:ascii="宋体" w:hAnsi="宋体" w:hint="eastAsia"/>
              </w:rPr>
              <w:t>设备编号</w:t>
            </w:r>
          </w:p>
        </w:tc>
        <w:tc>
          <w:tcPr>
            <w:tcW w:w="3696" w:type="dxa"/>
            <w:vAlign w:val="center"/>
          </w:tcPr>
          <w:p w:rsidR="00EC5A6B" w:rsidRPr="00DB6EA7" w:rsidRDefault="00EC5A6B">
            <w:pPr>
              <w:rPr>
                <w:rFonts w:ascii="宋体" w:hAnsi="宋体"/>
              </w:rPr>
            </w:pPr>
            <w:r w:rsidRPr="00DB6EA7">
              <w:rPr>
                <w:rFonts w:ascii="宋体" w:hAnsi="宋体" w:hint="eastAsia"/>
              </w:rPr>
              <w:t>规格及参数</w:t>
            </w:r>
          </w:p>
        </w:tc>
        <w:tc>
          <w:tcPr>
            <w:tcW w:w="630" w:type="dxa"/>
            <w:vAlign w:val="center"/>
          </w:tcPr>
          <w:p w:rsidR="00EC5A6B" w:rsidRPr="00DB6EA7" w:rsidRDefault="00EC5A6B">
            <w:pPr>
              <w:jc w:val="center"/>
              <w:rPr>
                <w:rFonts w:ascii="宋体" w:hAnsi="宋体"/>
              </w:rPr>
            </w:pPr>
            <w:r w:rsidRPr="00DB6EA7">
              <w:rPr>
                <w:rFonts w:ascii="宋体" w:hAnsi="宋体" w:hint="eastAsia"/>
              </w:rPr>
              <w:t>数量（台）</w:t>
            </w:r>
          </w:p>
        </w:tc>
        <w:tc>
          <w:tcPr>
            <w:tcW w:w="893" w:type="dxa"/>
            <w:vAlign w:val="center"/>
          </w:tcPr>
          <w:p w:rsidR="00EC5A6B" w:rsidRPr="00DB6EA7" w:rsidRDefault="00EC5A6B">
            <w:pPr>
              <w:rPr>
                <w:rFonts w:ascii="宋体" w:hAnsi="宋体"/>
              </w:rPr>
            </w:pPr>
            <w:r w:rsidRPr="00DB6EA7">
              <w:rPr>
                <w:rFonts w:ascii="宋体" w:hAnsi="宋体" w:hint="eastAsia"/>
              </w:rPr>
              <w:t>备注</w:t>
            </w:r>
          </w:p>
        </w:tc>
      </w:tr>
      <w:tr w:rsidR="00EC5A6B" w:rsidRPr="00DB6EA7">
        <w:trPr>
          <w:cantSplit/>
          <w:trHeight w:val="340"/>
          <w:jc w:val="center"/>
        </w:trPr>
        <w:tc>
          <w:tcPr>
            <w:tcW w:w="528" w:type="dxa"/>
            <w:vAlign w:val="center"/>
          </w:tcPr>
          <w:p w:rsidR="00EC5A6B" w:rsidRPr="00DB6EA7" w:rsidRDefault="00EC5A6B">
            <w:pPr>
              <w:jc w:val="center"/>
              <w:rPr>
                <w:rFonts w:ascii="宋体" w:hAnsi="宋体" w:hint="eastAsia"/>
              </w:rPr>
            </w:pPr>
            <w:r w:rsidRPr="00DB6EA7">
              <w:rPr>
                <w:rFonts w:ascii="宋体" w:hAnsi="宋体" w:hint="eastAsia"/>
              </w:rPr>
              <w:t>1</w:t>
            </w:r>
          </w:p>
        </w:tc>
        <w:tc>
          <w:tcPr>
            <w:tcW w:w="1995" w:type="dxa"/>
            <w:vAlign w:val="center"/>
          </w:tcPr>
          <w:p w:rsidR="00EC5A6B" w:rsidRPr="00DB6EA7" w:rsidRDefault="00EC5A6B">
            <w:pPr>
              <w:rPr>
                <w:rFonts w:ascii="宋体" w:hAnsi="宋体"/>
              </w:rPr>
            </w:pPr>
            <w:r w:rsidRPr="00DB6EA7">
              <w:rPr>
                <w:rFonts w:ascii="宋体" w:hAnsi="宋体" w:hint="eastAsia"/>
              </w:rPr>
              <w:t>电动消防给水泵</w:t>
            </w:r>
          </w:p>
        </w:tc>
        <w:tc>
          <w:tcPr>
            <w:tcW w:w="1659" w:type="dxa"/>
            <w:vAlign w:val="center"/>
          </w:tcPr>
          <w:p w:rsidR="00EC5A6B" w:rsidRPr="00DB6EA7" w:rsidRDefault="00EC5A6B">
            <w:pPr>
              <w:rPr>
                <w:rFonts w:ascii="宋体" w:hAnsi="宋体"/>
              </w:rPr>
            </w:pPr>
            <w:r w:rsidRPr="00DB6EA7">
              <w:rPr>
                <w:rFonts w:ascii="宋体" w:hAnsi="宋体" w:hint="eastAsia"/>
              </w:rPr>
              <w:t>0520-P-01A/B/C</w:t>
            </w:r>
          </w:p>
        </w:tc>
        <w:tc>
          <w:tcPr>
            <w:tcW w:w="3696" w:type="dxa"/>
            <w:vAlign w:val="center"/>
          </w:tcPr>
          <w:p w:rsidR="00EC5A6B" w:rsidRPr="00DB6EA7" w:rsidRDefault="00EC5A6B">
            <w:pPr>
              <w:rPr>
                <w:rFonts w:ascii="宋体" w:hAnsi="宋体"/>
              </w:rPr>
            </w:pPr>
            <w:r w:rsidRPr="00DB6EA7">
              <w:rPr>
                <w:rFonts w:ascii="宋体" w:hAnsi="宋体" w:hint="eastAsia"/>
              </w:rPr>
              <w:t>XBD12.0/240G-NPS，流量864m</w:t>
            </w:r>
            <w:r w:rsidRPr="00DB6EA7">
              <w:rPr>
                <w:rFonts w:ascii="宋体" w:hAnsi="宋体" w:hint="eastAsia"/>
                <w:vertAlign w:val="superscript"/>
              </w:rPr>
              <w:t>3</w:t>
            </w:r>
            <w:r w:rsidRPr="00DB6EA7">
              <w:rPr>
                <w:rFonts w:ascii="宋体" w:hAnsi="宋体" w:hint="eastAsia"/>
              </w:rPr>
              <w:t>/h，扬程120m，轴功率362KW，自吸泵</w:t>
            </w:r>
          </w:p>
        </w:tc>
        <w:tc>
          <w:tcPr>
            <w:tcW w:w="630" w:type="dxa"/>
            <w:vAlign w:val="center"/>
          </w:tcPr>
          <w:p w:rsidR="00EC5A6B" w:rsidRPr="00DB6EA7" w:rsidRDefault="00EC5A6B">
            <w:pPr>
              <w:jc w:val="center"/>
              <w:rPr>
                <w:rFonts w:ascii="宋体" w:hAnsi="宋体"/>
              </w:rPr>
            </w:pPr>
            <w:r w:rsidRPr="00DB6EA7">
              <w:rPr>
                <w:rFonts w:ascii="宋体" w:hAnsi="宋体"/>
              </w:rPr>
              <w:t>3</w:t>
            </w:r>
          </w:p>
        </w:tc>
        <w:tc>
          <w:tcPr>
            <w:tcW w:w="893" w:type="dxa"/>
            <w:vAlign w:val="center"/>
          </w:tcPr>
          <w:p w:rsidR="00EC5A6B" w:rsidRPr="00DB6EA7" w:rsidRDefault="00EC5A6B">
            <w:pPr>
              <w:rPr>
                <w:rFonts w:ascii="宋体" w:hAnsi="宋体"/>
              </w:rPr>
            </w:pPr>
          </w:p>
        </w:tc>
      </w:tr>
      <w:tr w:rsidR="00EC5A6B" w:rsidRPr="00DB6EA7">
        <w:trPr>
          <w:cantSplit/>
          <w:trHeight w:val="340"/>
          <w:jc w:val="center"/>
        </w:trPr>
        <w:tc>
          <w:tcPr>
            <w:tcW w:w="528" w:type="dxa"/>
            <w:vAlign w:val="center"/>
          </w:tcPr>
          <w:p w:rsidR="00EC5A6B" w:rsidRPr="00DB6EA7" w:rsidRDefault="00EC5A6B">
            <w:pPr>
              <w:jc w:val="center"/>
              <w:rPr>
                <w:rFonts w:ascii="宋体" w:hAnsi="宋体" w:hint="eastAsia"/>
              </w:rPr>
            </w:pPr>
            <w:r w:rsidRPr="00DB6EA7">
              <w:rPr>
                <w:rFonts w:ascii="宋体" w:hAnsi="宋体" w:hint="eastAsia"/>
              </w:rPr>
              <w:t>2</w:t>
            </w:r>
          </w:p>
        </w:tc>
        <w:tc>
          <w:tcPr>
            <w:tcW w:w="1995" w:type="dxa"/>
            <w:vAlign w:val="center"/>
          </w:tcPr>
          <w:p w:rsidR="00EC5A6B" w:rsidRPr="00DB6EA7" w:rsidRDefault="00EC5A6B">
            <w:pPr>
              <w:rPr>
                <w:rFonts w:ascii="宋体" w:hAnsi="宋体"/>
              </w:rPr>
            </w:pPr>
            <w:r w:rsidRPr="00DB6EA7">
              <w:rPr>
                <w:rFonts w:ascii="宋体" w:hAnsi="宋体" w:hint="eastAsia"/>
              </w:rPr>
              <w:t>柴油消防给水泵</w:t>
            </w:r>
          </w:p>
        </w:tc>
        <w:tc>
          <w:tcPr>
            <w:tcW w:w="1659" w:type="dxa"/>
            <w:vAlign w:val="center"/>
          </w:tcPr>
          <w:p w:rsidR="00EC5A6B" w:rsidRPr="00DB6EA7" w:rsidRDefault="00EC5A6B">
            <w:pPr>
              <w:rPr>
                <w:rFonts w:ascii="宋体" w:hAnsi="宋体"/>
              </w:rPr>
            </w:pPr>
            <w:r w:rsidRPr="00DB6EA7">
              <w:rPr>
                <w:rFonts w:ascii="宋体" w:hAnsi="宋体" w:hint="eastAsia"/>
              </w:rPr>
              <w:t>0520-P-01D/E/F</w:t>
            </w:r>
          </w:p>
        </w:tc>
        <w:tc>
          <w:tcPr>
            <w:tcW w:w="3696" w:type="dxa"/>
            <w:vAlign w:val="center"/>
          </w:tcPr>
          <w:p w:rsidR="00EC5A6B" w:rsidRPr="00DB6EA7" w:rsidRDefault="00EC5A6B">
            <w:pPr>
              <w:rPr>
                <w:rFonts w:ascii="宋体" w:hAnsi="宋体"/>
              </w:rPr>
            </w:pPr>
            <w:r w:rsidRPr="00DB6EA7">
              <w:rPr>
                <w:rFonts w:ascii="宋体" w:hAnsi="宋体" w:hint="eastAsia"/>
              </w:rPr>
              <w:t>XBC12.0/240G-NPS，流量864 m</w:t>
            </w:r>
            <w:r w:rsidRPr="00DB6EA7">
              <w:rPr>
                <w:rFonts w:ascii="宋体" w:hAnsi="宋体" w:hint="eastAsia"/>
                <w:vertAlign w:val="superscript"/>
              </w:rPr>
              <w:t>3</w:t>
            </w:r>
            <w:r w:rsidRPr="00DB6EA7">
              <w:rPr>
                <w:rFonts w:ascii="宋体" w:hAnsi="宋体" w:hint="eastAsia"/>
              </w:rPr>
              <w:t>/h，扬程120m，轴功率362KW，自吸泵</w:t>
            </w:r>
          </w:p>
        </w:tc>
        <w:tc>
          <w:tcPr>
            <w:tcW w:w="630" w:type="dxa"/>
            <w:vAlign w:val="center"/>
          </w:tcPr>
          <w:p w:rsidR="00EC5A6B" w:rsidRPr="00DB6EA7" w:rsidRDefault="00EC5A6B">
            <w:pPr>
              <w:jc w:val="center"/>
              <w:rPr>
                <w:rFonts w:ascii="宋体" w:hAnsi="宋体"/>
              </w:rPr>
            </w:pPr>
            <w:r w:rsidRPr="00DB6EA7">
              <w:rPr>
                <w:rFonts w:ascii="宋体" w:hAnsi="宋体"/>
              </w:rPr>
              <w:t>3</w:t>
            </w:r>
          </w:p>
        </w:tc>
        <w:tc>
          <w:tcPr>
            <w:tcW w:w="893" w:type="dxa"/>
            <w:vAlign w:val="center"/>
          </w:tcPr>
          <w:p w:rsidR="00EC5A6B" w:rsidRPr="00DB6EA7" w:rsidRDefault="00EC5A6B">
            <w:pPr>
              <w:rPr>
                <w:rFonts w:ascii="宋体" w:hAnsi="宋体"/>
              </w:rPr>
            </w:pPr>
            <w:r w:rsidRPr="00DB6EA7">
              <w:rPr>
                <w:rFonts w:ascii="宋体" w:hAnsi="宋体" w:hint="eastAsia"/>
              </w:rPr>
              <w:t>备用</w:t>
            </w:r>
          </w:p>
        </w:tc>
      </w:tr>
      <w:tr w:rsidR="00EC5A6B" w:rsidRPr="00DB6EA7">
        <w:trPr>
          <w:cantSplit/>
          <w:trHeight w:val="340"/>
          <w:jc w:val="center"/>
        </w:trPr>
        <w:tc>
          <w:tcPr>
            <w:tcW w:w="528" w:type="dxa"/>
            <w:vAlign w:val="center"/>
          </w:tcPr>
          <w:p w:rsidR="00EC5A6B" w:rsidRPr="00DB6EA7" w:rsidRDefault="00EC5A6B">
            <w:pPr>
              <w:jc w:val="center"/>
              <w:rPr>
                <w:rFonts w:ascii="宋体" w:hAnsi="宋体" w:hint="eastAsia"/>
              </w:rPr>
            </w:pPr>
            <w:r w:rsidRPr="00DB6EA7">
              <w:rPr>
                <w:rFonts w:ascii="宋体" w:hAnsi="宋体" w:hint="eastAsia"/>
              </w:rPr>
              <w:t>3</w:t>
            </w:r>
          </w:p>
        </w:tc>
        <w:tc>
          <w:tcPr>
            <w:tcW w:w="1995" w:type="dxa"/>
            <w:vAlign w:val="center"/>
          </w:tcPr>
          <w:p w:rsidR="00EC5A6B" w:rsidRPr="00DB6EA7" w:rsidRDefault="00EC5A6B">
            <w:pPr>
              <w:rPr>
                <w:rFonts w:ascii="宋体" w:hAnsi="宋体"/>
              </w:rPr>
            </w:pPr>
            <w:r w:rsidRPr="00DB6EA7">
              <w:rPr>
                <w:rFonts w:ascii="宋体" w:hAnsi="宋体" w:hint="eastAsia"/>
              </w:rPr>
              <w:t>电动变频消防稳压泵</w:t>
            </w:r>
          </w:p>
        </w:tc>
        <w:tc>
          <w:tcPr>
            <w:tcW w:w="1659" w:type="dxa"/>
            <w:vAlign w:val="center"/>
          </w:tcPr>
          <w:p w:rsidR="00EC5A6B" w:rsidRPr="00DB6EA7" w:rsidRDefault="00EC5A6B">
            <w:pPr>
              <w:rPr>
                <w:rFonts w:ascii="宋体" w:hAnsi="宋体"/>
              </w:rPr>
            </w:pPr>
            <w:r w:rsidRPr="00DB6EA7">
              <w:rPr>
                <w:rFonts w:ascii="宋体" w:hAnsi="宋体" w:hint="eastAsia"/>
              </w:rPr>
              <w:t>0520-P-02A/B</w:t>
            </w:r>
          </w:p>
        </w:tc>
        <w:tc>
          <w:tcPr>
            <w:tcW w:w="3696" w:type="dxa"/>
            <w:vAlign w:val="center"/>
          </w:tcPr>
          <w:p w:rsidR="00EC5A6B" w:rsidRPr="00DB6EA7" w:rsidRDefault="00EC5A6B">
            <w:pPr>
              <w:rPr>
                <w:rFonts w:ascii="宋体" w:hAnsi="宋体"/>
              </w:rPr>
            </w:pPr>
            <w:r w:rsidRPr="00DB6EA7">
              <w:rPr>
                <w:rFonts w:ascii="宋体" w:hAnsi="宋体" w:hint="eastAsia"/>
              </w:rPr>
              <w:t>HBP8.0/30-2-NP 流量108 m</w:t>
            </w:r>
            <w:r w:rsidRPr="00DB6EA7">
              <w:rPr>
                <w:rFonts w:ascii="宋体" w:hAnsi="宋体" w:hint="eastAsia"/>
                <w:vertAlign w:val="superscript"/>
              </w:rPr>
              <w:t>3</w:t>
            </w:r>
            <w:r w:rsidRPr="00DB6EA7">
              <w:rPr>
                <w:rFonts w:ascii="宋体" w:hAnsi="宋体" w:hint="eastAsia"/>
              </w:rPr>
              <w:t>/h，扬程80m，轴功率32KW，自吸泵</w:t>
            </w:r>
          </w:p>
        </w:tc>
        <w:tc>
          <w:tcPr>
            <w:tcW w:w="630" w:type="dxa"/>
            <w:vAlign w:val="center"/>
          </w:tcPr>
          <w:p w:rsidR="00EC5A6B" w:rsidRPr="00DB6EA7" w:rsidRDefault="00EC5A6B">
            <w:pPr>
              <w:jc w:val="center"/>
              <w:rPr>
                <w:rFonts w:ascii="宋体" w:hAnsi="宋体"/>
              </w:rPr>
            </w:pPr>
            <w:r w:rsidRPr="00DB6EA7">
              <w:rPr>
                <w:rFonts w:ascii="宋体" w:hAnsi="宋体"/>
              </w:rPr>
              <w:t>2</w:t>
            </w:r>
          </w:p>
        </w:tc>
        <w:tc>
          <w:tcPr>
            <w:tcW w:w="893" w:type="dxa"/>
            <w:vAlign w:val="center"/>
          </w:tcPr>
          <w:p w:rsidR="00EC5A6B" w:rsidRPr="00DB6EA7" w:rsidRDefault="00EC5A6B">
            <w:pPr>
              <w:rPr>
                <w:rFonts w:ascii="宋体" w:hAnsi="宋体"/>
              </w:rPr>
            </w:pPr>
            <w:r w:rsidRPr="00DB6EA7">
              <w:rPr>
                <w:rFonts w:ascii="宋体" w:hAnsi="宋体" w:hint="eastAsia"/>
              </w:rPr>
              <w:t>1用1备</w:t>
            </w:r>
          </w:p>
        </w:tc>
      </w:tr>
      <w:tr w:rsidR="00EC5A6B" w:rsidRPr="00DB6EA7">
        <w:trPr>
          <w:cantSplit/>
          <w:trHeight w:val="340"/>
          <w:jc w:val="center"/>
        </w:trPr>
        <w:tc>
          <w:tcPr>
            <w:tcW w:w="528" w:type="dxa"/>
            <w:vAlign w:val="center"/>
          </w:tcPr>
          <w:p w:rsidR="00EC5A6B" w:rsidRPr="00DB6EA7" w:rsidRDefault="00EC5A6B">
            <w:pPr>
              <w:jc w:val="center"/>
              <w:rPr>
                <w:rFonts w:ascii="宋体" w:hAnsi="宋体" w:hint="eastAsia"/>
              </w:rPr>
            </w:pPr>
            <w:r w:rsidRPr="00DB6EA7">
              <w:rPr>
                <w:rFonts w:ascii="宋体" w:hAnsi="宋体" w:hint="eastAsia"/>
              </w:rPr>
              <w:t>4</w:t>
            </w:r>
          </w:p>
          <w:p w:rsidR="00EC5A6B" w:rsidRPr="00DB6EA7" w:rsidRDefault="00EC5A6B">
            <w:pPr>
              <w:jc w:val="center"/>
              <w:rPr>
                <w:rFonts w:ascii="宋体" w:hAnsi="宋体" w:hint="eastAsia"/>
              </w:rPr>
            </w:pPr>
          </w:p>
        </w:tc>
        <w:tc>
          <w:tcPr>
            <w:tcW w:w="1995" w:type="dxa"/>
            <w:vAlign w:val="center"/>
          </w:tcPr>
          <w:p w:rsidR="00EC5A6B" w:rsidRPr="00DB6EA7" w:rsidRDefault="00EC5A6B">
            <w:pPr>
              <w:rPr>
                <w:rFonts w:ascii="宋体" w:hAnsi="宋体"/>
              </w:rPr>
            </w:pPr>
            <w:r w:rsidRPr="00DB6EA7">
              <w:rPr>
                <w:rFonts w:ascii="宋体" w:hAnsi="宋体" w:hint="eastAsia"/>
              </w:rPr>
              <w:t>消防水罐</w:t>
            </w:r>
          </w:p>
        </w:tc>
        <w:tc>
          <w:tcPr>
            <w:tcW w:w="1659" w:type="dxa"/>
            <w:vAlign w:val="center"/>
          </w:tcPr>
          <w:p w:rsidR="00EC5A6B" w:rsidRPr="00DB6EA7" w:rsidRDefault="00EC5A6B">
            <w:pPr>
              <w:rPr>
                <w:rFonts w:ascii="宋体" w:hAnsi="宋体"/>
              </w:rPr>
            </w:pPr>
            <w:r w:rsidRPr="00DB6EA7">
              <w:rPr>
                <w:rFonts w:ascii="宋体" w:hAnsi="宋体" w:hint="eastAsia"/>
              </w:rPr>
              <w:t>0520-TK-01A/B</w:t>
            </w:r>
          </w:p>
        </w:tc>
        <w:tc>
          <w:tcPr>
            <w:tcW w:w="3696" w:type="dxa"/>
            <w:vAlign w:val="center"/>
          </w:tcPr>
          <w:p w:rsidR="00EC5A6B" w:rsidRPr="00DB6EA7" w:rsidRDefault="00EC5A6B">
            <w:pPr>
              <w:rPr>
                <w:rFonts w:ascii="宋体" w:hAnsi="宋体"/>
              </w:rPr>
            </w:pPr>
            <w:r w:rsidRPr="00DB6EA7">
              <w:rPr>
                <w:rFonts w:ascii="宋体" w:hAnsi="宋体"/>
              </w:rPr>
              <w:t>10000</w:t>
            </w:r>
            <w:r w:rsidRPr="00DB6EA7">
              <w:rPr>
                <w:rFonts w:ascii="宋体" w:hAnsi="宋体" w:hint="eastAsia"/>
              </w:rPr>
              <w:t xml:space="preserve"> m</w:t>
            </w:r>
            <w:r w:rsidRPr="00DB6EA7">
              <w:rPr>
                <w:rFonts w:ascii="宋体" w:hAnsi="宋体" w:hint="eastAsia"/>
                <w:vertAlign w:val="superscript"/>
              </w:rPr>
              <w:t>3</w:t>
            </w:r>
            <w:r w:rsidRPr="00DB6EA7">
              <w:rPr>
                <w:rFonts w:ascii="宋体" w:hAnsi="宋体" w:hint="eastAsia"/>
              </w:rPr>
              <w:t>，φ</w:t>
            </w:r>
            <w:r w:rsidRPr="00DB6EA7">
              <w:rPr>
                <w:rFonts w:ascii="宋体" w:hAnsi="宋体"/>
              </w:rPr>
              <w:t>30000</w:t>
            </w:r>
            <w:r w:rsidRPr="00DB6EA7">
              <w:rPr>
                <w:rFonts w:ascii="宋体" w:hAnsi="宋体" w:hint="eastAsia"/>
              </w:rPr>
              <w:t>×</w:t>
            </w:r>
            <w:r w:rsidRPr="00DB6EA7">
              <w:rPr>
                <w:rFonts w:ascii="宋体" w:hAnsi="宋体"/>
              </w:rPr>
              <w:t>16646mm</w:t>
            </w:r>
          </w:p>
        </w:tc>
        <w:tc>
          <w:tcPr>
            <w:tcW w:w="630" w:type="dxa"/>
            <w:vAlign w:val="center"/>
          </w:tcPr>
          <w:p w:rsidR="00EC5A6B" w:rsidRPr="00DB6EA7" w:rsidRDefault="00EC5A6B">
            <w:pPr>
              <w:jc w:val="center"/>
              <w:rPr>
                <w:rFonts w:ascii="宋体" w:hAnsi="宋体"/>
              </w:rPr>
            </w:pPr>
            <w:r w:rsidRPr="00DB6EA7">
              <w:rPr>
                <w:rFonts w:ascii="宋体" w:hAnsi="宋体"/>
              </w:rPr>
              <w:t>2</w:t>
            </w:r>
          </w:p>
        </w:tc>
        <w:tc>
          <w:tcPr>
            <w:tcW w:w="893" w:type="dxa"/>
            <w:vAlign w:val="center"/>
          </w:tcPr>
          <w:p w:rsidR="00EC5A6B" w:rsidRPr="00DB6EA7" w:rsidRDefault="00EC5A6B">
            <w:pPr>
              <w:rPr>
                <w:rFonts w:ascii="宋体" w:hAnsi="宋体"/>
              </w:rPr>
            </w:pPr>
          </w:p>
        </w:tc>
      </w:tr>
      <w:tr w:rsidR="00EC5A6B" w:rsidRPr="00DB6EA7">
        <w:trPr>
          <w:cantSplit/>
          <w:trHeight w:val="340"/>
          <w:jc w:val="center"/>
        </w:trPr>
        <w:tc>
          <w:tcPr>
            <w:tcW w:w="528" w:type="dxa"/>
            <w:vAlign w:val="center"/>
          </w:tcPr>
          <w:p w:rsidR="00EC5A6B" w:rsidRPr="00DB6EA7" w:rsidRDefault="00EC5A6B">
            <w:pPr>
              <w:jc w:val="center"/>
              <w:rPr>
                <w:rFonts w:ascii="宋体" w:hAnsi="宋体" w:hint="eastAsia"/>
              </w:rPr>
            </w:pPr>
            <w:r w:rsidRPr="00DB6EA7">
              <w:rPr>
                <w:rFonts w:ascii="宋体" w:hAnsi="宋体" w:hint="eastAsia"/>
              </w:rPr>
              <w:t>5</w:t>
            </w:r>
          </w:p>
        </w:tc>
        <w:tc>
          <w:tcPr>
            <w:tcW w:w="1995" w:type="dxa"/>
            <w:vAlign w:val="center"/>
          </w:tcPr>
          <w:p w:rsidR="00EC5A6B" w:rsidRPr="00DB6EA7" w:rsidRDefault="00EC5A6B">
            <w:pPr>
              <w:rPr>
                <w:rFonts w:ascii="宋体" w:hAnsi="宋体"/>
              </w:rPr>
            </w:pPr>
            <w:r w:rsidRPr="00DB6EA7">
              <w:rPr>
                <w:rFonts w:ascii="宋体" w:hAnsi="宋体" w:hint="eastAsia"/>
              </w:rPr>
              <w:t>电动单梁起重机</w:t>
            </w:r>
          </w:p>
        </w:tc>
        <w:tc>
          <w:tcPr>
            <w:tcW w:w="1659" w:type="dxa"/>
            <w:vAlign w:val="center"/>
          </w:tcPr>
          <w:p w:rsidR="00EC5A6B" w:rsidRPr="00DB6EA7" w:rsidRDefault="00EC5A6B">
            <w:pPr>
              <w:rPr>
                <w:rFonts w:ascii="宋体" w:hAnsi="宋体"/>
              </w:rPr>
            </w:pPr>
            <w:r w:rsidRPr="00DB6EA7">
              <w:rPr>
                <w:rFonts w:ascii="宋体" w:hAnsi="宋体" w:hint="eastAsia"/>
              </w:rPr>
              <w:t>/</w:t>
            </w:r>
          </w:p>
        </w:tc>
        <w:tc>
          <w:tcPr>
            <w:tcW w:w="3696" w:type="dxa"/>
            <w:vAlign w:val="center"/>
          </w:tcPr>
          <w:p w:rsidR="00EC5A6B" w:rsidRPr="00DB6EA7" w:rsidRDefault="00EC5A6B">
            <w:pPr>
              <w:rPr>
                <w:rFonts w:ascii="宋体" w:hAnsi="宋体"/>
              </w:rPr>
            </w:pPr>
            <w:r w:rsidRPr="00DB6EA7">
              <w:rPr>
                <w:rFonts w:ascii="宋体" w:hAnsi="宋体" w:hint="eastAsia"/>
              </w:rPr>
              <w:t>LD5t-9m A3</w:t>
            </w:r>
          </w:p>
        </w:tc>
        <w:tc>
          <w:tcPr>
            <w:tcW w:w="630" w:type="dxa"/>
            <w:vAlign w:val="center"/>
          </w:tcPr>
          <w:p w:rsidR="00EC5A6B" w:rsidRPr="00DB6EA7" w:rsidRDefault="00EC5A6B">
            <w:pPr>
              <w:jc w:val="center"/>
              <w:rPr>
                <w:rFonts w:ascii="宋体" w:hAnsi="宋体"/>
              </w:rPr>
            </w:pPr>
            <w:r w:rsidRPr="00DB6EA7">
              <w:rPr>
                <w:rFonts w:ascii="宋体" w:hAnsi="宋体" w:hint="eastAsia"/>
              </w:rPr>
              <w:t>1</w:t>
            </w:r>
          </w:p>
        </w:tc>
        <w:tc>
          <w:tcPr>
            <w:tcW w:w="893" w:type="dxa"/>
            <w:vAlign w:val="center"/>
          </w:tcPr>
          <w:p w:rsidR="00EC5A6B" w:rsidRPr="00DB6EA7" w:rsidRDefault="00EC5A6B">
            <w:pPr>
              <w:rPr>
                <w:rFonts w:ascii="宋体" w:hAnsi="宋体"/>
              </w:rPr>
            </w:pPr>
            <w:r w:rsidRPr="00DB6EA7">
              <w:rPr>
                <w:rFonts w:ascii="宋体" w:hAnsi="宋体" w:hint="eastAsia"/>
              </w:rPr>
              <w:t>特种设备</w:t>
            </w:r>
          </w:p>
        </w:tc>
      </w:tr>
    </w:tbl>
    <w:p w:rsidR="00EC5A6B" w:rsidRPr="00DB6EA7" w:rsidRDefault="00EC5A6B">
      <w:pPr>
        <w:tabs>
          <w:tab w:val="left" w:pos="896"/>
          <w:tab w:val="left" w:pos="2352"/>
        </w:tabs>
        <w:adjustRightInd w:val="0"/>
        <w:snapToGrid w:val="0"/>
        <w:spacing w:line="500" w:lineRule="exact"/>
        <w:ind w:firstLineChars="200" w:firstLine="560"/>
        <w:rPr>
          <w:rFonts w:ascii="宋体" w:hAnsi="宋体"/>
          <w:sz w:val="28"/>
          <w:szCs w:val="28"/>
        </w:rPr>
      </w:pPr>
      <w:r w:rsidRPr="00DB6EA7">
        <w:rPr>
          <w:rFonts w:ascii="宋体" w:hAnsi="宋体" w:hint="eastAsia"/>
          <w:sz w:val="28"/>
          <w:szCs w:val="28"/>
        </w:rPr>
        <w:t>（3）泡沫站</w:t>
      </w:r>
    </w:p>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hint="eastAsia"/>
          <w:sz w:val="28"/>
          <w:szCs w:val="28"/>
        </w:rPr>
        <w:t>库区设有1座泡沫站，泡沫站内设置2台泡沫液储罐，单台储存量8m</w:t>
      </w:r>
      <w:r w:rsidRPr="00DB6EA7">
        <w:rPr>
          <w:rFonts w:ascii="宋体" w:hAnsi="宋体" w:hint="eastAsia"/>
          <w:sz w:val="28"/>
          <w:szCs w:val="28"/>
          <w:vertAlign w:val="superscript"/>
        </w:rPr>
        <w:t>3</w:t>
      </w:r>
      <w:r w:rsidRPr="00DB6EA7">
        <w:rPr>
          <w:rFonts w:ascii="宋体" w:hAnsi="宋体" w:hint="eastAsia"/>
          <w:sz w:val="28"/>
          <w:szCs w:val="28"/>
        </w:rPr>
        <w:t>。泡沫站最大泡沫混合液供给量为 96</w:t>
      </w:r>
      <w:r w:rsidRPr="00DB6EA7">
        <w:rPr>
          <w:rFonts w:ascii="宋体" w:hAnsi="宋体"/>
          <w:sz w:val="28"/>
          <w:szCs w:val="28"/>
        </w:rPr>
        <w:t>L</w:t>
      </w:r>
      <w:r w:rsidRPr="00DB6EA7">
        <w:rPr>
          <w:rFonts w:ascii="宋体" w:hAnsi="宋体" w:hint="eastAsia"/>
          <w:sz w:val="28"/>
          <w:szCs w:val="28"/>
        </w:rPr>
        <w:t>/s，泡沫液采用3%型抗溶性水成膜泡沫灭火剂，储存量为2×8m</w:t>
      </w:r>
      <w:r w:rsidRPr="00DB6EA7">
        <w:rPr>
          <w:rFonts w:ascii="宋体" w:hAnsi="宋体" w:hint="eastAsia"/>
          <w:sz w:val="28"/>
          <w:szCs w:val="28"/>
          <w:vertAlign w:val="superscript"/>
        </w:rPr>
        <w:t>3</w:t>
      </w:r>
      <w:r w:rsidRPr="00DB6EA7">
        <w:rPr>
          <w:rFonts w:ascii="宋体" w:hAnsi="宋体" w:hint="eastAsia"/>
          <w:sz w:val="28"/>
          <w:szCs w:val="28"/>
        </w:rPr>
        <w:t>。站内设置机械泵入式混合装置2 台，单台装置泡沫混合液供给量96</w:t>
      </w:r>
      <w:r w:rsidRPr="00DB6EA7">
        <w:rPr>
          <w:rFonts w:ascii="宋体" w:hAnsi="宋体"/>
          <w:sz w:val="28"/>
          <w:szCs w:val="28"/>
        </w:rPr>
        <w:t>L</w:t>
      </w:r>
      <w:r w:rsidRPr="00DB6EA7">
        <w:rPr>
          <w:rFonts w:ascii="宋体" w:hAnsi="宋体" w:hint="eastAsia"/>
          <w:sz w:val="28"/>
          <w:szCs w:val="28"/>
        </w:rPr>
        <w:t>/s，1用1备；配置泡沫混合液所需消防水由系统稳高压消防水管网供给。</w:t>
      </w:r>
    </w:p>
    <w:p w:rsidR="00EC5A6B" w:rsidRPr="00DB6EA7" w:rsidRDefault="00EC5A6B">
      <w:pPr>
        <w:tabs>
          <w:tab w:val="left" w:pos="896"/>
          <w:tab w:val="left" w:pos="2352"/>
        </w:tabs>
        <w:adjustRightInd w:val="0"/>
        <w:snapToGrid w:val="0"/>
        <w:spacing w:line="500" w:lineRule="exact"/>
        <w:ind w:firstLineChars="200" w:firstLine="560"/>
        <w:rPr>
          <w:rFonts w:ascii="宋体" w:hAnsi="宋体"/>
          <w:sz w:val="28"/>
          <w:szCs w:val="28"/>
        </w:rPr>
      </w:pPr>
      <w:r w:rsidRPr="00DB6EA7">
        <w:rPr>
          <w:rFonts w:ascii="宋体" w:hAnsi="宋体" w:hint="eastAsia"/>
          <w:sz w:val="28"/>
          <w:szCs w:val="28"/>
        </w:rPr>
        <w:t>（4）消防给水管道</w:t>
      </w:r>
    </w:p>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hint="eastAsia"/>
          <w:sz w:val="28"/>
          <w:szCs w:val="28"/>
        </w:rPr>
        <w:t>库区采用稳高压消防给水系统供水，其</w:t>
      </w:r>
      <w:r w:rsidRPr="00DB6EA7">
        <w:rPr>
          <w:rFonts w:ascii="宋体" w:hAnsi="宋体"/>
          <w:sz w:val="28"/>
          <w:szCs w:val="28"/>
        </w:rPr>
        <w:t>压力</w:t>
      </w:r>
      <w:r w:rsidRPr="00DB6EA7">
        <w:rPr>
          <w:rFonts w:ascii="宋体" w:hAnsi="宋体" w:hint="eastAsia"/>
          <w:sz w:val="28"/>
          <w:szCs w:val="28"/>
        </w:rPr>
        <w:t>0.8～1.0MPa。库区铺设</w:t>
      </w:r>
      <w:r w:rsidRPr="00DB6EA7">
        <w:rPr>
          <w:rFonts w:ascii="宋体" w:hAnsi="宋体"/>
          <w:sz w:val="28"/>
          <w:szCs w:val="28"/>
        </w:rPr>
        <w:t>环状消防供水管网，</w:t>
      </w:r>
      <w:r w:rsidRPr="00DB6EA7">
        <w:rPr>
          <w:rFonts w:ascii="宋体" w:hAnsi="宋体" w:hint="eastAsia"/>
          <w:sz w:val="28"/>
          <w:szCs w:val="28"/>
        </w:rPr>
        <w:t>主</w:t>
      </w:r>
      <w:r w:rsidRPr="00DB6EA7">
        <w:rPr>
          <w:rFonts w:ascii="宋体" w:hAnsi="宋体"/>
          <w:sz w:val="28"/>
          <w:szCs w:val="28"/>
        </w:rPr>
        <w:t>管管径为</w:t>
      </w:r>
      <w:r w:rsidRPr="00DB6EA7">
        <w:rPr>
          <w:rFonts w:ascii="宋体" w:hAnsi="宋体" w:hint="eastAsia"/>
          <w:sz w:val="28"/>
          <w:szCs w:val="28"/>
        </w:rPr>
        <w:t>DN</w:t>
      </w:r>
      <w:r w:rsidRPr="00DB6EA7">
        <w:rPr>
          <w:rFonts w:ascii="宋体" w:hAnsi="宋体"/>
          <w:sz w:val="28"/>
          <w:szCs w:val="28"/>
        </w:rPr>
        <w:t>6</w:t>
      </w:r>
      <w:r w:rsidRPr="00DB6EA7">
        <w:rPr>
          <w:rFonts w:ascii="宋体" w:hAnsi="宋体" w:hint="eastAsia"/>
          <w:sz w:val="28"/>
          <w:szCs w:val="28"/>
        </w:rPr>
        <w:t>00</w:t>
      </w:r>
      <w:r w:rsidRPr="00DB6EA7">
        <w:rPr>
          <w:rFonts w:ascii="宋体" w:hAnsi="宋体"/>
          <w:sz w:val="28"/>
          <w:szCs w:val="28"/>
        </w:rPr>
        <w:t>，采用螺旋缝焊接钢管。在罐区周围设室外地</w:t>
      </w:r>
      <w:r w:rsidRPr="00DB6EA7">
        <w:rPr>
          <w:rFonts w:ascii="宋体" w:hAnsi="宋体" w:hint="eastAsia"/>
          <w:sz w:val="28"/>
          <w:szCs w:val="28"/>
        </w:rPr>
        <w:t>上</w:t>
      </w:r>
      <w:r w:rsidRPr="00DB6EA7">
        <w:rPr>
          <w:rFonts w:ascii="宋体" w:hAnsi="宋体"/>
          <w:sz w:val="28"/>
          <w:szCs w:val="28"/>
        </w:rPr>
        <w:t>式消火栓</w:t>
      </w:r>
      <w:r w:rsidRPr="00DB6EA7">
        <w:rPr>
          <w:rFonts w:ascii="宋体" w:hAnsi="宋体" w:hint="eastAsia"/>
          <w:sz w:val="28"/>
          <w:szCs w:val="28"/>
        </w:rPr>
        <w:t>，消</w:t>
      </w:r>
      <w:r w:rsidRPr="00DB6EA7">
        <w:rPr>
          <w:rFonts w:ascii="宋体" w:hAnsi="宋体"/>
          <w:sz w:val="28"/>
          <w:szCs w:val="28"/>
        </w:rPr>
        <w:t>火栓的间距</w:t>
      </w:r>
      <w:r w:rsidRPr="00DB6EA7">
        <w:rPr>
          <w:rFonts w:ascii="宋体" w:hAnsi="宋体" w:hint="eastAsia"/>
          <w:sz w:val="28"/>
          <w:szCs w:val="28"/>
        </w:rPr>
        <w:t>不大于</w:t>
      </w:r>
      <w:r w:rsidRPr="00DB6EA7">
        <w:rPr>
          <w:rFonts w:ascii="宋体" w:hAnsi="宋体"/>
          <w:sz w:val="28"/>
          <w:szCs w:val="28"/>
        </w:rPr>
        <w:t>60m</w:t>
      </w:r>
      <w:r w:rsidRPr="00DB6EA7">
        <w:rPr>
          <w:rFonts w:ascii="宋体" w:hAnsi="宋体" w:hint="eastAsia"/>
          <w:sz w:val="28"/>
          <w:szCs w:val="28"/>
        </w:rPr>
        <w:t>。</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在醇罐区设置固定式低倍数泡沫灭火系统和泡沫消火栓，在低温丙烷罐</w:t>
      </w:r>
      <w:r w:rsidRPr="00DB6EA7">
        <w:rPr>
          <w:rFonts w:ascii="宋体" w:hAnsi="宋体" w:hint="eastAsia"/>
          <w:sz w:val="28"/>
          <w:szCs w:val="28"/>
        </w:rPr>
        <w:lastRenderedPageBreak/>
        <w:t>区，工艺处理区和汽车装卸区的集液池设置了高倍数泡沫灭火系统。泡沫混合液管网为枝状管网。</w:t>
      </w:r>
    </w:p>
    <w:p w:rsidR="00EC5A6B" w:rsidRPr="00DB6EA7" w:rsidRDefault="00EC5A6B">
      <w:pPr>
        <w:tabs>
          <w:tab w:val="left" w:pos="896"/>
          <w:tab w:val="left" w:pos="2352"/>
        </w:tabs>
        <w:adjustRightInd w:val="0"/>
        <w:snapToGrid w:val="0"/>
        <w:spacing w:line="500" w:lineRule="exact"/>
        <w:ind w:firstLineChars="200" w:firstLine="560"/>
        <w:rPr>
          <w:rFonts w:ascii="宋体" w:hAnsi="宋体" w:hint="eastAsia"/>
          <w:sz w:val="28"/>
          <w:szCs w:val="28"/>
        </w:rPr>
      </w:pPr>
      <w:r w:rsidRPr="00DB6EA7">
        <w:rPr>
          <w:rFonts w:ascii="宋体" w:hAnsi="宋体" w:hint="eastAsia"/>
          <w:sz w:val="28"/>
          <w:szCs w:val="28"/>
        </w:rPr>
        <w:t>（5）丙烷罐区消防设施</w:t>
      </w:r>
    </w:p>
    <w:p w:rsidR="00EC5A6B" w:rsidRPr="00DB6EA7" w:rsidRDefault="00EC5A6B">
      <w:pPr>
        <w:pStyle w:val="afffffffff0"/>
        <w:spacing w:line="500" w:lineRule="exact"/>
        <w:ind w:firstLineChars="200" w:firstLine="584"/>
        <w:rPr>
          <w:rFonts w:hAnsi="宋体" w:hint="eastAsia"/>
          <w:szCs w:val="28"/>
        </w:rPr>
      </w:pPr>
      <w:bookmarkStart w:id="316" w:name="OLE_LINK50"/>
      <w:r w:rsidRPr="00DB6EA7">
        <w:rPr>
          <w:rFonts w:hAnsi="宋体" w:hint="eastAsia"/>
          <w:szCs w:val="28"/>
        </w:rPr>
        <w:t>1）丙烷罐区设置固定式水喷雾系统及</w:t>
      </w:r>
      <w:r w:rsidRPr="00DB6EA7">
        <w:rPr>
          <w:rFonts w:hint="eastAsia"/>
          <w:color w:val="000000"/>
          <w:szCs w:val="28"/>
        </w:rPr>
        <w:t>固定消防水炮加强保护。</w:t>
      </w:r>
      <w:r w:rsidRPr="00DB6EA7">
        <w:rPr>
          <w:rFonts w:hAnsi="宋体" w:hint="eastAsia"/>
          <w:szCs w:val="28"/>
        </w:rPr>
        <w:t xml:space="preserve">消防冷却系统；常温丙烷罐区有消防卷盘箱2个；火焰探测器16个；每个球罐一根感温光纤；每台储罐配有4个灭火器。 </w:t>
      </w:r>
    </w:p>
    <w:p w:rsidR="00EC5A6B" w:rsidRPr="00DB6EA7" w:rsidRDefault="00EC5A6B">
      <w:pPr>
        <w:pStyle w:val="afffffffff0"/>
        <w:spacing w:line="500" w:lineRule="exact"/>
        <w:ind w:firstLineChars="200" w:firstLine="584"/>
        <w:rPr>
          <w:rFonts w:hAnsi="宋体" w:hint="eastAsia"/>
          <w:szCs w:val="28"/>
        </w:rPr>
      </w:pPr>
      <w:r w:rsidRPr="00DB6EA7">
        <w:rPr>
          <w:rFonts w:hAnsi="宋体" w:hint="eastAsia"/>
          <w:szCs w:val="28"/>
        </w:rPr>
        <w:t>2）泵区周边设有消防炮、消火栓及软管卷盘，并设有灭火器6个。</w:t>
      </w:r>
    </w:p>
    <w:p w:rsidR="00EC5A6B" w:rsidRPr="00DB6EA7" w:rsidRDefault="00EC5A6B">
      <w:pPr>
        <w:pStyle w:val="afffffffff0"/>
        <w:spacing w:line="500" w:lineRule="exact"/>
        <w:ind w:firstLineChars="200" w:firstLine="584"/>
        <w:rPr>
          <w:rFonts w:hAnsi="宋体" w:hint="eastAsia"/>
          <w:szCs w:val="28"/>
        </w:rPr>
      </w:pPr>
      <w:r w:rsidRPr="00DB6EA7">
        <w:rPr>
          <w:rFonts w:hAnsi="宋体" w:hint="eastAsia"/>
          <w:szCs w:val="28"/>
        </w:rPr>
        <w:t>3）装车站配备灭火器、消防泡、消火栓等。</w:t>
      </w:r>
    </w:p>
    <w:bookmarkEnd w:id="316"/>
    <w:p w:rsidR="00EC5A6B" w:rsidRPr="00DB6EA7" w:rsidRDefault="00EC5A6B">
      <w:pPr>
        <w:tabs>
          <w:tab w:val="left" w:pos="896"/>
          <w:tab w:val="left" w:pos="2352"/>
        </w:tabs>
        <w:adjustRightInd w:val="0"/>
        <w:snapToGrid w:val="0"/>
        <w:spacing w:line="500" w:lineRule="exact"/>
        <w:ind w:firstLineChars="200" w:firstLine="560"/>
        <w:rPr>
          <w:rFonts w:ascii="宋体" w:hAnsi="宋体"/>
          <w:sz w:val="28"/>
          <w:szCs w:val="28"/>
        </w:rPr>
      </w:pPr>
      <w:r w:rsidRPr="00DB6EA7">
        <w:rPr>
          <w:rFonts w:ascii="宋体" w:hAnsi="宋体" w:hint="eastAsia"/>
          <w:sz w:val="28"/>
          <w:szCs w:val="28"/>
        </w:rPr>
        <w:t>（6）</w:t>
      </w:r>
      <w:r w:rsidRPr="00DB6EA7">
        <w:rPr>
          <w:rFonts w:ascii="宋体" w:hAnsi="宋体"/>
          <w:sz w:val="28"/>
          <w:szCs w:val="28"/>
        </w:rPr>
        <w:t>灭火器</w:t>
      </w:r>
    </w:p>
    <w:p w:rsidR="00EC5A6B" w:rsidRPr="00DB6EA7" w:rsidRDefault="00EC5A6B">
      <w:pPr>
        <w:adjustRightInd w:val="0"/>
        <w:snapToGrid w:val="0"/>
        <w:spacing w:line="500" w:lineRule="exact"/>
        <w:ind w:firstLineChars="200" w:firstLine="560"/>
        <w:rPr>
          <w:rFonts w:ascii="宋体" w:hAnsi="宋体" w:hint="eastAsia"/>
          <w:sz w:val="28"/>
          <w:szCs w:val="28"/>
          <w:lang w:val="en-GB"/>
        </w:rPr>
      </w:pPr>
      <w:r w:rsidRPr="00DB6EA7">
        <w:rPr>
          <w:rFonts w:ascii="宋体" w:hAnsi="宋体" w:hint="eastAsia"/>
          <w:sz w:val="28"/>
          <w:szCs w:val="28"/>
          <w:lang w:val="en-GB"/>
        </w:rPr>
        <w:t>罐区及罐区泵房、工艺处理设施区等处设置</w:t>
      </w:r>
      <w:r w:rsidRPr="00DB6EA7">
        <w:rPr>
          <w:rFonts w:ascii="宋体" w:hAnsi="宋体"/>
          <w:sz w:val="28"/>
          <w:szCs w:val="28"/>
          <w:lang w:val="en-GB"/>
        </w:rPr>
        <w:t>手提和推车式干粉灭火器，</w:t>
      </w:r>
      <w:r w:rsidRPr="00DB6EA7">
        <w:rPr>
          <w:rFonts w:ascii="宋体" w:hAnsi="宋体" w:hint="eastAsia"/>
          <w:sz w:val="28"/>
          <w:szCs w:val="28"/>
          <w:lang w:val="en-GB"/>
        </w:rPr>
        <w:t>配电室和控制室设二氧化碳灭火器。库区消防器材配备见表2</w:t>
      </w:r>
      <w:r w:rsidRPr="00DB6EA7">
        <w:rPr>
          <w:rFonts w:ascii="宋体" w:hAnsi="宋体"/>
          <w:sz w:val="28"/>
          <w:szCs w:val="28"/>
          <w:lang w:val="en-GB"/>
        </w:rPr>
        <w:t>.8</w:t>
      </w:r>
      <w:r w:rsidRPr="00DB6EA7">
        <w:rPr>
          <w:rFonts w:ascii="宋体" w:hAnsi="宋体" w:hint="eastAsia"/>
          <w:sz w:val="28"/>
          <w:szCs w:val="28"/>
          <w:lang w:val="en-GB"/>
        </w:rPr>
        <w:t>-</w:t>
      </w:r>
      <w:r w:rsidRPr="00DB6EA7">
        <w:rPr>
          <w:rFonts w:ascii="宋体" w:hAnsi="宋体"/>
          <w:sz w:val="28"/>
          <w:szCs w:val="28"/>
          <w:lang w:val="en-GB"/>
        </w:rPr>
        <w:t>7</w:t>
      </w:r>
      <w:r w:rsidRPr="00DB6EA7">
        <w:rPr>
          <w:rFonts w:ascii="宋体" w:hAnsi="宋体" w:hint="eastAsia"/>
          <w:sz w:val="28"/>
          <w:szCs w:val="28"/>
          <w:lang w:val="en-GB"/>
        </w:rPr>
        <w:t>、丙烷罐区消防设施见表2.8-8。</w:t>
      </w:r>
    </w:p>
    <w:p w:rsidR="00EC5A6B" w:rsidRPr="00DB6EA7" w:rsidRDefault="00EC5A6B">
      <w:pPr>
        <w:jc w:val="center"/>
        <w:rPr>
          <w:rFonts w:ascii="黑体" w:eastAsia="黑体" w:hAnsi="黑体" w:hint="eastAsia"/>
          <w:b/>
          <w:bCs/>
          <w:sz w:val="28"/>
          <w:szCs w:val="28"/>
          <w:lang w:val="en-GB"/>
        </w:rPr>
      </w:pPr>
      <w:r w:rsidRPr="00DB6EA7">
        <w:rPr>
          <w:rFonts w:ascii="黑体" w:eastAsia="黑体" w:hAnsi="黑体" w:hint="eastAsia"/>
          <w:b/>
          <w:bCs/>
          <w:sz w:val="28"/>
          <w:szCs w:val="28"/>
          <w:lang w:val="en-GB"/>
        </w:rPr>
        <w:t>表</w:t>
      </w:r>
      <w:r w:rsidRPr="00DB6EA7">
        <w:rPr>
          <w:rFonts w:ascii="黑体" w:eastAsia="黑体" w:hAnsi="黑体"/>
          <w:b/>
          <w:bCs/>
          <w:sz w:val="28"/>
          <w:szCs w:val="28"/>
          <w:lang w:val="en-GB"/>
        </w:rPr>
        <w:t>2.8</w:t>
      </w:r>
      <w:r w:rsidRPr="00DB6EA7">
        <w:rPr>
          <w:rFonts w:ascii="黑体" w:eastAsia="黑体" w:hAnsi="黑体" w:hint="eastAsia"/>
          <w:b/>
          <w:bCs/>
          <w:sz w:val="28"/>
          <w:szCs w:val="28"/>
          <w:lang w:val="en-GB"/>
        </w:rPr>
        <w:t>-</w:t>
      </w:r>
      <w:r w:rsidRPr="00DB6EA7">
        <w:rPr>
          <w:rFonts w:ascii="黑体" w:eastAsia="黑体" w:hAnsi="黑体"/>
          <w:b/>
          <w:bCs/>
          <w:sz w:val="28"/>
          <w:szCs w:val="28"/>
          <w:lang w:val="en-GB"/>
        </w:rPr>
        <w:t>7</w:t>
      </w:r>
      <w:r w:rsidRPr="00DB6EA7">
        <w:rPr>
          <w:rFonts w:ascii="黑体" w:eastAsia="黑体" w:hAnsi="黑体" w:hint="eastAsia"/>
          <w:b/>
          <w:bCs/>
          <w:sz w:val="28"/>
          <w:szCs w:val="28"/>
          <w:lang w:val="en-GB"/>
        </w:rPr>
        <w:t>库区主要消防器材设备表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8"/>
        <w:gridCol w:w="3510"/>
        <w:gridCol w:w="1652"/>
        <w:gridCol w:w="3441"/>
      </w:tblGrid>
      <w:tr w:rsidR="00EC5A6B" w:rsidRPr="00DB6EA7">
        <w:trPr>
          <w:cantSplit/>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bCs/>
                <w:spacing w:val="16"/>
                <w:szCs w:val="21"/>
              </w:rPr>
              <w:t>序号</w:t>
            </w:r>
          </w:p>
        </w:tc>
        <w:tc>
          <w:tcPr>
            <w:tcW w:w="3510"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bCs/>
                <w:spacing w:val="16"/>
                <w:szCs w:val="21"/>
              </w:rPr>
              <w:t>名称</w:t>
            </w:r>
          </w:p>
        </w:tc>
        <w:tc>
          <w:tcPr>
            <w:tcW w:w="1652"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bCs/>
                <w:spacing w:val="16"/>
                <w:szCs w:val="21"/>
              </w:rPr>
              <w:t>数量</w:t>
            </w:r>
            <w:r w:rsidRPr="00DB6EA7">
              <w:rPr>
                <w:rFonts w:ascii="宋体" w:hAnsi="宋体" w:cs="Calibri" w:hint="eastAsia"/>
                <w:bCs/>
                <w:spacing w:val="16"/>
                <w:szCs w:val="21"/>
              </w:rPr>
              <w:t>（具）</w:t>
            </w:r>
          </w:p>
        </w:tc>
        <w:tc>
          <w:tcPr>
            <w:tcW w:w="3441"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bCs/>
                <w:spacing w:val="16"/>
                <w:szCs w:val="21"/>
              </w:rPr>
              <w:t>位置</w:t>
            </w:r>
          </w:p>
        </w:tc>
      </w:tr>
      <w:tr w:rsidR="00EC5A6B" w:rsidRPr="00DB6EA7">
        <w:trPr>
          <w:cantSplit/>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1</w:t>
            </w:r>
          </w:p>
        </w:tc>
        <w:tc>
          <w:tcPr>
            <w:tcW w:w="3510"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MFZ/ABC6，MFZ/ABC4、MT/5</w:t>
            </w:r>
          </w:p>
        </w:tc>
        <w:tc>
          <w:tcPr>
            <w:tcW w:w="1652"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54</w:t>
            </w:r>
          </w:p>
        </w:tc>
        <w:tc>
          <w:tcPr>
            <w:tcW w:w="3441"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中控楼</w:t>
            </w:r>
          </w:p>
        </w:tc>
      </w:tr>
      <w:tr w:rsidR="00EC5A6B" w:rsidRPr="00DB6EA7">
        <w:trPr>
          <w:cantSplit/>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2</w:t>
            </w:r>
          </w:p>
        </w:tc>
        <w:tc>
          <w:tcPr>
            <w:tcW w:w="3510"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MFZ/ABC6</w:t>
            </w:r>
          </w:p>
        </w:tc>
        <w:tc>
          <w:tcPr>
            <w:tcW w:w="1652"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24</w:t>
            </w:r>
          </w:p>
        </w:tc>
        <w:tc>
          <w:tcPr>
            <w:tcW w:w="3441"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装车站</w:t>
            </w:r>
          </w:p>
        </w:tc>
      </w:tr>
      <w:tr w:rsidR="00EC5A6B" w:rsidRPr="00DB6EA7">
        <w:trPr>
          <w:cantSplit/>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3</w:t>
            </w:r>
          </w:p>
        </w:tc>
        <w:tc>
          <w:tcPr>
            <w:tcW w:w="3510"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MFZ/ABC5</w:t>
            </w:r>
          </w:p>
        </w:tc>
        <w:tc>
          <w:tcPr>
            <w:tcW w:w="1652"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4</w:t>
            </w:r>
          </w:p>
        </w:tc>
        <w:tc>
          <w:tcPr>
            <w:tcW w:w="3441"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守卫室</w:t>
            </w:r>
          </w:p>
        </w:tc>
      </w:tr>
      <w:tr w:rsidR="00EC5A6B" w:rsidRPr="00DB6EA7">
        <w:trPr>
          <w:cantSplit/>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4</w:t>
            </w:r>
          </w:p>
        </w:tc>
        <w:tc>
          <w:tcPr>
            <w:tcW w:w="3510"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MFZ/ABC5-1</w:t>
            </w:r>
          </w:p>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MT/7手提式二氧化碳灭火器</w:t>
            </w:r>
          </w:p>
        </w:tc>
        <w:tc>
          <w:tcPr>
            <w:tcW w:w="1652"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16</w:t>
            </w:r>
          </w:p>
        </w:tc>
        <w:tc>
          <w:tcPr>
            <w:tcW w:w="3441"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装车辅助用房</w:t>
            </w:r>
          </w:p>
        </w:tc>
      </w:tr>
      <w:tr w:rsidR="00EC5A6B" w:rsidRPr="00DB6EA7">
        <w:trPr>
          <w:cantSplit/>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5</w:t>
            </w:r>
          </w:p>
        </w:tc>
        <w:tc>
          <w:tcPr>
            <w:tcW w:w="3510"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MFZ/ABC5-1</w:t>
            </w:r>
          </w:p>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MT/7手提式二氧化碳灭火器</w:t>
            </w:r>
          </w:p>
        </w:tc>
        <w:tc>
          <w:tcPr>
            <w:tcW w:w="1652"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66</w:t>
            </w:r>
          </w:p>
        </w:tc>
        <w:tc>
          <w:tcPr>
            <w:tcW w:w="3441"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总变配电所</w:t>
            </w:r>
          </w:p>
        </w:tc>
      </w:tr>
      <w:tr w:rsidR="00EC5A6B" w:rsidRPr="00DB6EA7">
        <w:trPr>
          <w:cantSplit/>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6</w:t>
            </w:r>
          </w:p>
        </w:tc>
        <w:tc>
          <w:tcPr>
            <w:tcW w:w="3510"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MFZ/ABC5-1</w:t>
            </w:r>
          </w:p>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MT/7手提式二氧化碳灭火器</w:t>
            </w:r>
          </w:p>
        </w:tc>
        <w:tc>
          <w:tcPr>
            <w:tcW w:w="1652"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20</w:t>
            </w:r>
          </w:p>
        </w:tc>
        <w:tc>
          <w:tcPr>
            <w:tcW w:w="3441"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区域变配电</w:t>
            </w:r>
          </w:p>
        </w:tc>
      </w:tr>
      <w:tr w:rsidR="00EC5A6B" w:rsidRPr="00DB6EA7">
        <w:trPr>
          <w:cantSplit/>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7</w:t>
            </w:r>
          </w:p>
        </w:tc>
        <w:tc>
          <w:tcPr>
            <w:tcW w:w="3510"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MFZ/ABC5</w:t>
            </w:r>
          </w:p>
        </w:tc>
        <w:tc>
          <w:tcPr>
            <w:tcW w:w="1652"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4</w:t>
            </w:r>
          </w:p>
        </w:tc>
        <w:tc>
          <w:tcPr>
            <w:tcW w:w="3441"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废润滑油暂存库</w:t>
            </w:r>
          </w:p>
        </w:tc>
      </w:tr>
      <w:tr w:rsidR="00EC5A6B" w:rsidRPr="00DB6EA7">
        <w:trPr>
          <w:cantSplit/>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8</w:t>
            </w:r>
          </w:p>
        </w:tc>
        <w:tc>
          <w:tcPr>
            <w:tcW w:w="3510"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MFZ/ABC6</w:t>
            </w:r>
          </w:p>
        </w:tc>
        <w:tc>
          <w:tcPr>
            <w:tcW w:w="1652"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2</w:t>
            </w:r>
            <w:r w:rsidRPr="00DB6EA7">
              <w:rPr>
                <w:rFonts w:ascii="宋体" w:hAnsi="宋体" w:cs="Calibri"/>
                <w:bCs/>
                <w:spacing w:val="16"/>
                <w:szCs w:val="21"/>
              </w:rPr>
              <w:t>2</w:t>
            </w:r>
          </w:p>
        </w:tc>
        <w:tc>
          <w:tcPr>
            <w:tcW w:w="3441"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常温丙烷罐区</w:t>
            </w:r>
          </w:p>
        </w:tc>
      </w:tr>
      <w:tr w:rsidR="00EC5A6B" w:rsidRPr="00DB6EA7">
        <w:trPr>
          <w:cantSplit/>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9</w:t>
            </w:r>
          </w:p>
        </w:tc>
        <w:tc>
          <w:tcPr>
            <w:tcW w:w="3510"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MFZ/ABC6</w:t>
            </w:r>
          </w:p>
        </w:tc>
        <w:tc>
          <w:tcPr>
            <w:tcW w:w="1652"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2</w:t>
            </w:r>
            <w:r w:rsidRPr="00DB6EA7">
              <w:rPr>
                <w:rFonts w:ascii="宋体" w:hAnsi="宋体" w:cs="Calibri"/>
                <w:bCs/>
                <w:spacing w:val="16"/>
                <w:szCs w:val="21"/>
              </w:rPr>
              <w:t>6</w:t>
            </w:r>
          </w:p>
        </w:tc>
        <w:tc>
          <w:tcPr>
            <w:tcW w:w="3441"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醇类罐区</w:t>
            </w:r>
          </w:p>
        </w:tc>
      </w:tr>
      <w:tr w:rsidR="00EC5A6B" w:rsidRPr="00DB6EA7">
        <w:trPr>
          <w:cantSplit/>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10</w:t>
            </w:r>
          </w:p>
        </w:tc>
        <w:tc>
          <w:tcPr>
            <w:tcW w:w="3510"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MFZ/ABC6</w:t>
            </w:r>
          </w:p>
        </w:tc>
        <w:tc>
          <w:tcPr>
            <w:tcW w:w="1652"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3</w:t>
            </w:r>
            <w:r w:rsidRPr="00DB6EA7">
              <w:rPr>
                <w:rFonts w:ascii="宋体" w:hAnsi="宋体" w:cs="Calibri"/>
                <w:bCs/>
                <w:spacing w:val="16"/>
                <w:szCs w:val="21"/>
              </w:rPr>
              <w:t>8</w:t>
            </w:r>
          </w:p>
        </w:tc>
        <w:tc>
          <w:tcPr>
            <w:tcW w:w="3441"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丁二烯和液体燃料罐区</w:t>
            </w:r>
          </w:p>
        </w:tc>
      </w:tr>
      <w:tr w:rsidR="00EC5A6B" w:rsidRPr="00DB6EA7">
        <w:trPr>
          <w:cantSplit/>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11</w:t>
            </w:r>
          </w:p>
        </w:tc>
        <w:tc>
          <w:tcPr>
            <w:tcW w:w="3510"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MFZ/ABC6</w:t>
            </w:r>
          </w:p>
        </w:tc>
        <w:tc>
          <w:tcPr>
            <w:tcW w:w="1652"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4</w:t>
            </w:r>
          </w:p>
        </w:tc>
        <w:tc>
          <w:tcPr>
            <w:tcW w:w="3441"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泡沫站</w:t>
            </w:r>
          </w:p>
        </w:tc>
      </w:tr>
      <w:tr w:rsidR="00EC5A6B" w:rsidRPr="00DB6EA7">
        <w:trPr>
          <w:cantSplit/>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12</w:t>
            </w:r>
          </w:p>
        </w:tc>
        <w:tc>
          <w:tcPr>
            <w:tcW w:w="3510"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MFZ/ABC6</w:t>
            </w:r>
          </w:p>
        </w:tc>
        <w:tc>
          <w:tcPr>
            <w:tcW w:w="1652"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1</w:t>
            </w:r>
            <w:r w:rsidRPr="00DB6EA7">
              <w:rPr>
                <w:rFonts w:ascii="宋体" w:hAnsi="宋体" w:cs="Calibri"/>
                <w:bCs/>
                <w:spacing w:val="16"/>
                <w:szCs w:val="21"/>
              </w:rPr>
              <w:t>0</w:t>
            </w:r>
          </w:p>
        </w:tc>
        <w:tc>
          <w:tcPr>
            <w:tcW w:w="3441"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消防泵站</w:t>
            </w:r>
          </w:p>
        </w:tc>
      </w:tr>
      <w:tr w:rsidR="00EC5A6B" w:rsidRPr="00DB6EA7">
        <w:trPr>
          <w:cantSplit/>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13</w:t>
            </w:r>
          </w:p>
        </w:tc>
        <w:tc>
          <w:tcPr>
            <w:tcW w:w="3510"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MFZ/ABC6</w:t>
            </w:r>
          </w:p>
        </w:tc>
        <w:tc>
          <w:tcPr>
            <w:tcW w:w="1652"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4</w:t>
            </w:r>
          </w:p>
        </w:tc>
        <w:tc>
          <w:tcPr>
            <w:tcW w:w="3441"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雨水监控及事故池</w:t>
            </w:r>
          </w:p>
        </w:tc>
      </w:tr>
      <w:tr w:rsidR="00EC5A6B" w:rsidRPr="00DB6EA7">
        <w:trPr>
          <w:cantSplit/>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14</w:t>
            </w:r>
          </w:p>
        </w:tc>
        <w:tc>
          <w:tcPr>
            <w:tcW w:w="3510"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MFZABC</w:t>
            </w:r>
          </w:p>
        </w:tc>
        <w:tc>
          <w:tcPr>
            <w:tcW w:w="1652"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8</w:t>
            </w:r>
          </w:p>
        </w:tc>
        <w:tc>
          <w:tcPr>
            <w:tcW w:w="3441"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乙烯罐区</w:t>
            </w:r>
          </w:p>
        </w:tc>
      </w:tr>
      <w:tr w:rsidR="00EC5A6B" w:rsidRPr="00DB6EA7">
        <w:trPr>
          <w:cantSplit/>
          <w:trHeight w:val="340"/>
          <w:jc w:val="center"/>
        </w:trPr>
        <w:tc>
          <w:tcPr>
            <w:tcW w:w="798"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15</w:t>
            </w:r>
          </w:p>
        </w:tc>
        <w:tc>
          <w:tcPr>
            <w:tcW w:w="3510"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MFZABC</w:t>
            </w:r>
          </w:p>
        </w:tc>
        <w:tc>
          <w:tcPr>
            <w:tcW w:w="1652"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Calibri"/>
                <w:bCs/>
                <w:spacing w:val="16"/>
                <w:szCs w:val="21"/>
              </w:rPr>
            </w:pPr>
            <w:r w:rsidRPr="00DB6EA7">
              <w:rPr>
                <w:rFonts w:ascii="宋体" w:hAnsi="宋体" w:cs="Calibri" w:hint="eastAsia"/>
                <w:bCs/>
                <w:spacing w:val="16"/>
                <w:szCs w:val="21"/>
              </w:rPr>
              <w:t>8</w:t>
            </w:r>
          </w:p>
        </w:tc>
        <w:tc>
          <w:tcPr>
            <w:tcW w:w="3441" w:type="dxa"/>
            <w:tcBorders>
              <w:top w:val="single" w:sz="4" w:space="0" w:color="auto"/>
              <w:left w:val="nil"/>
              <w:bottom w:val="single" w:sz="4" w:space="0" w:color="auto"/>
              <w:right w:val="single" w:sz="4" w:space="0" w:color="auto"/>
            </w:tcBorders>
            <w:vAlign w:val="center"/>
          </w:tcPr>
          <w:p w:rsidR="00EC5A6B" w:rsidRPr="00DB6EA7" w:rsidRDefault="00EC5A6B">
            <w:pPr>
              <w:keepNext/>
              <w:rPr>
                <w:rFonts w:ascii="宋体" w:hAnsi="宋体" w:cs="宋体"/>
                <w:bCs/>
                <w:spacing w:val="16"/>
                <w:szCs w:val="21"/>
              </w:rPr>
            </w:pPr>
            <w:r w:rsidRPr="00DB6EA7">
              <w:rPr>
                <w:rFonts w:ascii="宋体" w:hAnsi="宋体" w:cs="宋体" w:hint="eastAsia"/>
                <w:bCs/>
                <w:spacing w:val="16"/>
                <w:szCs w:val="21"/>
              </w:rPr>
              <w:t>乙烯工艺处理区</w:t>
            </w:r>
          </w:p>
        </w:tc>
      </w:tr>
    </w:tbl>
    <w:p w:rsidR="00EC5A6B" w:rsidRPr="00DB6EA7" w:rsidRDefault="00EC5A6B">
      <w:pPr>
        <w:jc w:val="center"/>
        <w:rPr>
          <w:rFonts w:ascii="黑体" w:eastAsia="黑体" w:hAnsi="黑体" w:hint="eastAsia"/>
          <w:b/>
          <w:bCs/>
          <w:sz w:val="28"/>
          <w:szCs w:val="28"/>
          <w:lang w:val="en-GB"/>
        </w:rPr>
      </w:pPr>
      <w:bookmarkStart w:id="317" w:name="_Hlk111104833"/>
      <w:r w:rsidRPr="00DB6EA7">
        <w:rPr>
          <w:rFonts w:ascii="黑体" w:eastAsia="黑体" w:hAnsi="黑体" w:hint="eastAsia"/>
          <w:b/>
          <w:bCs/>
          <w:sz w:val="28"/>
          <w:szCs w:val="28"/>
          <w:lang w:val="en-GB"/>
        </w:rPr>
        <w:t>表</w:t>
      </w:r>
      <w:r w:rsidRPr="00DB6EA7">
        <w:rPr>
          <w:rFonts w:ascii="黑体" w:eastAsia="黑体" w:hAnsi="黑体"/>
          <w:b/>
          <w:bCs/>
          <w:sz w:val="28"/>
          <w:szCs w:val="28"/>
          <w:lang w:val="en-GB"/>
        </w:rPr>
        <w:t>2.8</w:t>
      </w:r>
      <w:r w:rsidRPr="00DB6EA7">
        <w:rPr>
          <w:rFonts w:ascii="黑体" w:eastAsia="黑体" w:hAnsi="黑体" w:hint="eastAsia"/>
          <w:b/>
          <w:bCs/>
          <w:sz w:val="28"/>
          <w:szCs w:val="28"/>
          <w:lang w:val="en-GB"/>
        </w:rPr>
        <w:t>-8丙烷罐区消防设施设备表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0"/>
        <w:gridCol w:w="2500"/>
        <w:gridCol w:w="2007"/>
        <w:gridCol w:w="3345"/>
        <w:gridCol w:w="819"/>
      </w:tblGrid>
      <w:tr w:rsidR="00EC5A6B" w:rsidRPr="00DB6EA7">
        <w:trPr>
          <w:trHeight w:val="340"/>
          <w:jc w:val="center"/>
        </w:trPr>
        <w:tc>
          <w:tcPr>
            <w:tcW w:w="730"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kern w:val="0"/>
                <w:szCs w:val="21"/>
                <w:lang w:bidi="ar"/>
              </w:rPr>
            </w:pPr>
            <w:r w:rsidRPr="00DB6EA7">
              <w:rPr>
                <w:rFonts w:ascii="宋体" w:hAnsi="宋体" w:hint="eastAsia"/>
                <w:kern w:val="0"/>
                <w:szCs w:val="21"/>
                <w:lang w:bidi="ar"/>
              </w:rPr>
              <w:t>序号</w:t>
            </w:r>
          </w:p>
        </w:tc>
        <w:tc>
          <w:tcPr>
            <w:tcW w:w="2500"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kern w:val="0"/>
                <w:szCs w:val="21"/>
                <w:lang w:bidi="ar"/>
              </w:rPr>
            </w:pPr>
            <w:r w:rsidRPr="00DB6EA7">
              <w:rPr>
                <w:rFonts w:ascii="宋体" w:hAnsi="宋体" w:hint="eastAsia"/>
                <w:kern w:val="0"/>
                <w:szCs w:val="21"/>
                <w:lang w:bidi="ar"/>
              </w:rPr>
              <w:t>名称</w:t>
            </w:r>
          </w:p>
        </w:tc>
        <w:tc>
          <w:tcPr>
            <w:tcW w:w="2007"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kern w:val="0"/>
                <w:szCs w:val="21"/>
                <w:lang w:bidi="ar"/>
              </w:rPr>
            </w:pPr>
            <w:r w:rsidRPr="00DB6EA7">
              <w:rPr>
                <w:rFonts w:ascii="宋体" w:hAnsi="宋体" w:hint="eastAsia"/>
                <w:kern w:val="0"/>
                <w:szCs w:val="21"/>
                <w:lang w:bidi="ar"/>
              </w:rPr>
              <w:t>型号</w:t>
            </w:r>
          </w:p>
        </w:tc>
        <w:tc>
          <w:tcPr>
            <w:tcW w:w="3345"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kern w:val="0"/>
                <w:szCs w:val="21"/>
                <w:lang w:bidi="ar"/>
              </w:rPr>
            </w:pPr>
            <w:r w:rsidRPr="00DB6EA7">
              <w:rPr>
                <w:rFonts w:ascii="宋体" w:hAnsi="宋体" w:hint="eastAsia"/>
                <w:kern w:val="0"/>
                <w:szCs w:val="21"/>
                <w:lang w:bidi="ar"/>
              </w:rPr>
              <w:t>厂家</w:t>
            </w:r>
          </w:p>
        </w:tc>
        <w:tc>
          <w:tcPr>
            <w:tcW w:w="819"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kern w:val="0"/>
                <w:szCs w:val="21"/>
                <w:lang w:bidi="ar"/>
              </w:rPr>
            </w:pPr>
            <w:r w:rsidRPr="00DB6EA7">
              <w:rPr>
                <w:rFonts w:ascii="宋体" w:hAnsi="宋体" w:hint="eastAsia"/>
                <w:kern w:val="0"/>
                <w:szCs w:val="21"/>
                <w:lang w:bidi="ar"/>
              </w:rPr>
              <w:t>数量</w:t>
            </w:r>
          </w:p>
        </w:tc>
      </w:tr>
      <w:tr w:rsidR="00EC5A6B" w:rsidRPr="00DB6EA7">
        <w:trPr>
          <w:trHeight w:val="340"/>
          <w:jc w:val="center"/>
        </w:trPr>
        <w:tc>
          <w:tcPr>
            <w:tcW w:w="730"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hint="eastAsia"/>
                <w:kern w:val="0"/>
                <w:szCs w:val="21"/>
                <w:lang w:bidi="ar"/>
              </w:rPr>
            </w:pPr>
            <w:r w:rsidRPr="00DB6EA7">
              <w:rPr>
                <w:rFonts w:ascii="宋体" w:hAnsi="宋体" w:hint="eastAsia"/>
                <w:kern w:val="0"/>
                <w:szCs w:val="21"/>
                <w:lang w:bidi="ar"/>
              </w:rPr>
              <w:t>1</w:t>
            </w:r>
          </w:p>
        </w:tc>
        <w:tc>
          <w:tcPr>
            <w:tcW w:w="2500"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hint="eastAsia"/>
                <w:kern w:val="0"/>
                <w:szCs w:val="21"/>
                <w:lang w:bidi="ar"/>
              </w:rPr>
            </w:pPr>
            <w:r w:rsidRPr="00DB6EA7">
              <w:rPr>
                <w:rFonts w:ascii="宋体" w:hAnsi="宋体" w:hint="eastAsia"/>
                <w:kern w:val="0"/>
                <w:szCs w:val="21"/>
                <w:lang w:bidi="ar"/>
              </w:rPr>
              <w:t>手提式灭火器</w:t>
            </w:r>
          </w:p>
        </w:tc>
        <w:tc>
          <w:tcPr>
            <w:tcW w:w="2007"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hint="eastAsia"/>
                <w:kern w:val="0"/>
                <w:szCs w:val="21"/>
                <w:lang w:bidi="ar"/>
              </w:rPr>
            </w:pPr>
            <w:r w:rsidRPr="00DB6EA7">
              <w:rPr>
                <w:rFonts w:ascii="宋体" w:hAnsi="宋体" w:hint="eastAsia"/>
                <w:kern w:val="0"/>
                <w:szCs w:val="21"/>
                <w:lang w:bidi="ar"/>
              </w:rPr>
              <w:t>MF/ABC4</w:t>
            </w:r>
          </w:p>
        </w:tc>
        <w:tc>
          <w:tcPr>
            <w:tcW w:w="3345"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hint="eastAsia"/>
                <w:kern w:val="0"/>
                <w:szCs w:val="21"/>
                <w:lang w:bidi="ar"/>
              </w:rPr>
            </w:pPr>
            <w:r w:rsidRPr="00DB6EA7">
              <w:rPr>
                <w:rFonts w:ascii="宋体" w:hAnsi="宋体" w:hint="eastAsia"/>
                <w:kern w:val="0"/>
                <w:szCs w:val="21"/>
                <w:lang w:bidi="ar"/>
              </w:rPr>
              <w:t>浙江欧伦泰防火设备</w:t>
            </w:r>
          </w:p>
        </w:tc>
        <w:tc>
          <w:tcPr>
            <w:tcW w:w="819"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kern w:val="0"/>
                <w:szCs w:val="21"/>
                <w:lang w:bidi="ar"/>
              </w:rPr>
            </w:pPr>
            <w:r w:rsidRPr="00DB6EA7">
              <w:rPr>
                <w:rFonts w:ascii="宋体" w:hAnsi="宋体"/>
                <w:kern w:val="0"/>
                <w:szCs w:val="21"/>
                <w:lang w:bidi="ar"/>
              </w:rPr>
              <w:t>22</w:t>
            </w:r>
            <w:r w:rsidRPr="00DB6EA7">
              <w:rPr>
                <w:rFonts w:ascii="宋体" w:hAnsi="宋体" w:hint="eastAsia"/>
                <w:kern w:val="0"/>
                <w:szCs w:val="21"/>
                <w:lang w:bidi="ar"/>
              </w:rPr>
              <w:t>具</w:t>
            </w:r>
          </w:p>
        </w:tc>
      </w:tr>
      <w:tr w:rsidR="00EC5A6B" w:rsidRPr="00DB6EA7">
        <w:trPr>
          <w:trHeight w:val="340"/>
          <w:jc w:val="center"/>
        </w:trPr>
        <w:tc>
          <w:tcPr>
            <w:tcW w:w="730"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kern w:val="0"/>
                <w:szCs w:val="21"/>
                <w:lang w:bidi="ar"/>
              </w:rPr>
            </w:pPr>
            <w:r w:rsidRPr="00DB6EA7">
              <w:rPr>
                <w:rFonts w:ascii="宋体" w:hAnsi="宋体" w:hint="eastAsia"/>
                <w:kern w:val="0"/>
                <w:szCs w:val="21"/>
                <w:lang w:bidi="ar"/>
              </w:rPr>
              <w:lastRenderedPageBreak/>
              <w:t>2</w:t>
            </w:r>
          </w:p>
        </w:tc>
        <w:tc>
          <w:tcPr>
            <w:tcW w:w="2500"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kern w:val="0"/>
                <w:szCs w:val="21"/>
                <w:lang w:bidi="ar"/>
              </w:rPr>
            </w:pPr>
            <w:r w:rsidRPr="00DB6EA7">
              <w:rPr>
                <w:rFonts w:ascii="宋体" w:hAnsi="宋体" w:hint="eastAsia"/>
                <w:kern w:val="0"/>
                <w:szCs w:val="21"/>
                <w:lang w:bidi="ar"/>
              </w:rPr>
              <w:t>消防软管卷盘</w:t>
            </w:r>
          </w:p>
        </w:tc>
        <w:tc>
          <w:tcPr>
            <w:tcW w:w="2007"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hint="eastAsia"/>
                <w:kern w:val="0"/>
                <w:szCs w:val="21"/>
                <w:lang w:bidi="ar"/>
              </w:rPr>
            </w:pPr>
            <w:r w:rsidRPr="00DB6EA7">
              <w:rPr>
                <w:rFonts w:ascii="宋体" w:hAnsi="宋体" w:hint="eastAsia"/>
                <w:kern w:val="0"/>
                <w:szCs w:val="21"/>
                <w:lang w:bidi="ar"/>
              </w:rPr>
              <w:t>FHR01/02,DN65</w:t>
            </w:r>
          </w:p>
          <w:p w:rsidR="00EC5A6B" w:rsidRPr="00DB6EA7" w:rsidRDefault="00EC5A6B">
            <w:pPr>
              <w:widowControl/>
              <w:jc w:val="center"/>
              <w:textAlignment w:val="bottom"/>
              <w:rPr>
                <w:rFonts w:ascii="宋体" w:hAnsi="宋体"/>
                <w:kern w:val="0"/>
                <w:szCs w:val="21"/>
                <w:lang w:bidi="ar"/>
              </w:rPr>
            </w:pPr>
            <w:r w:rsidRPr="00DB6EA7">
              <w:rPr>
                <w:rFonts w:ascii="宋体" w:hAnsi="宋体" w:hint="eastAsia"/>
                <w:kern w:val="0"/>
                <w:szCs w:val="21"/>
                <w:lang w:bidi="ar"/>
              </w:rPr>
              <w:t>PN1.6</w:t>
            </w:r>
          </w:p>
        </w:tc>
        <w:tc>
          <w:tcPr>
            <w:tcW w:w="3345"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kern w:val="0"/>
                <w:szCs w:val="21"/>
                <w:lang w:bidi="ar"/>
              </w:rPr>
            </w:pPr>
            <w:r w:rsidRPr="00DB6EA7">
              <w:rPr>
                <w:rFonts w:ascii="宋体" w:hAnsi="宋体" w:hint="eastAsia"/>
                <w:kern w:val="0"/>
                <w:szCs w:val="21"/>
                <w:lang w:bidi="ar"/>
              </w:rPr>
              <w:t>宝应县消防水带厂有限公司</w:t>
            </w:r>
          </w:p>
        </w:tc>
        <w:tc>
          <w:tcPr>
            <w:tcW w:w="819"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kern w:val="0"/>
                <w:szCs w:val="21"/>
                <w:lang w:bidi="ar"/>
              </w:rPr>
            </w:pPr>
            <w:r w:rsidRPr="00DB6EA7">
              <w:rPr>
                <w:rFonts w:ascii="宋体" w:hAnsi="宋体" w:hint="eastAsia"/>
                <w:kern w:val="0"/>
                <w:szCs w:val="21"/>
                <w:lang w:bidi="ar"/>
              </w:rPr>
              <w:t>1套</w:t>
            </w:r>
          </w:p>
        </w:tc>
      </w:tr>
      <w:tr w:rsidR="00EC5A6B" w:rsidRPr="00DB6EA7">
        <w:trPr>
          <w:trHeight w:val="340"/>
          <w:jc w:val="center"/>
        </w:trPr>
        <w:tc>
          <w:tcPr>
            <w:tcW w:w="730"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kern w:val="0"/>
                <w:szCs w:val="21"/>
                <w:lang w:bidi="ar"/>
              </w:rPr>
            </w:pPr>
            <w:r w:rsidRPr="00DB6EA7">
              <w:rPr>
                <w:rFonts w:ascii="宋体" w:hAnsi="宋体" w:hint="eastAsia"/>
                <w:kern w:val="0"/>
                <w:szCs w:val="21"/>
                <w:lang w:bidi="ar"/>
              </w:rPr>
              <w:t>3</w:t>
            </w:r>
          </w:p>
        </w:tc>
        <w:tc>
          <w:tcPr>
            <w:tcW w:w="2500"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kern w:val="0"/>
                <w:szCs w:val="21"/>
                <w:lang w:bidi="ar"/>
              </w:rPr>
            </w:pPr>
            <w:r w:rsidRPr="00DB6EA7">
              <w:rPr>
                <w:rFonts w:ascii="宋体" w:hAnsi="宋体" w:hint="eastAsia"/>
                <w:kern w:val="0"/>
                <w:szCs w:val="21"/>
                <w:lang w:bidi="ar"/>
              </w:rPr>
              <w:t>室外固定消防水炮</w:t>
            </w:r>
          </w:p>
        </w:tc>
        <w:tc>
          <w:tcPr>
            <w:tcW w:w="2007"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kern w:val="0"/>
                <w:szCs w:val="21"/>
                <w:lang w:bidi="ar"/>
              </w:rPr>
            </w:pPr>
            <w:r w:rsidRPr="00DB6EA7">
              <w:rPr>
                <w:rFonts w:ascii="宋体" w:hAnsi="宋体" w:hint="eastAsia"/>
                <w:kern w:val="0"/>
                <w:szCs w:val="21"/>
                <w:lang w:bidi="ar"/>
              </w:rPr>
              <w:t>PS50</w:t>
            </w:r>
          </w:p>
        </w:tc>
        <w:tc>
          <w:tcPr>
            <w:tcW w:w="3345"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kern w:val="0"/>
                <w:szCs w:val="21"/>
                <w:lang w:bidi="ar"/>
              </w:rPr>
            </w:pPr>
            <w:r w:rsidRPr="00DB6EA7">
              <w:rPr>
                <w:rFonts w:ascii="宋体" w:hAnsi="宋体" w:hint="eastAsia"/>
                <w:kern w:val="0"/>
                <w:szCs w:val="21"/>
                <w:lang w:bidi="ar"/>
              </w:rPr>
              <w:t>淄博爱尔玛消防器材有限公司</w:t>
            </w:r>
          </w:p>
          <w:p w:rsidR="00EC5A6B" w:rsidRPr="00DB6EA7" w:rsidRDefault="00EC5A6B">
            <w:pPr>
              <w:widowControl/>
              <w:jc w:val="center"/>
              <w:textAlignment w:val="bottom"/>
              <w:rPr>
                <w:rFonts w:ascii="宋体" w:hAnsi="宋体"/>
                <w:kern w:val="0"/>
                <w:szCs w:val="21"/>
                <w:lang w:bidi="ar"/>
              </w:rPr>
            </w:pPr>
            <w:r w:rsidRPr="00DB6EA7">
              <w:rPr>
                <w:rFonts w:ascii="宋体" w:hAnsi="宋体" w:hint="eastAsia"/>
                <w:kern w:val="0"/>
                <w:szCs w:val="21"/>
                <w:lang w:bidi="ar"/>
              </w:rPr>
              <w:t>2021.10/1412010</w:t>
            </w:r>
          </w:p>
        </w:tc>
        <w:tc>
          <w:tcPr>
            <w:tcW w:w="819"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kern w:val="0"/>
                <w:szCs w:val="21"/>
                <w:lang w:bidi="ar"/>
              </w:rPr>
            </w:pPr>
            <w:r w:rsidRPr="00DB6EA7">
              <w:rPr>
                <w:rFonts w:ascii="宋体" w:hAnsi="宋体"/>
                <w:kern w:val="0"/>
                <w:szCs w:val="21"/>
                <w:lang w:bidi="ar"/>
              </w:rPr>
              <w:t>5</w:t>
            </w:r>
            <w:r w:rsidRPr="00DB6EA7">
              <w:rPr>
                <w:rFonts w:ascii="宋体" w:hAnsi="宋体" w:hint="eastAsia"/>
                <w:kern w:val="0"/>
                <w:szCs w:val="21"/>
                <w:lang w:bidi="ar"/>
              </w:rPr>
              <w:t>个</w:t>
            </w:r>
          </w:p>
        </w:tc>
      </w:tr>
      <w:tr w:rsidR="00EC5A6B" w:rsidRPr="00DB6EA7">
        <w:trPr>
          <w:trHeight w:val="340"/>
          <w:jc w:val="center"/>
        </w:trPr>
        <w:tc>
          <w:tcPr>
            <w:tcW w:w="730"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kern w:val="0"/>
                <w:szCs w:val="21"/>
                <w:lang w:bidi="ar"/>
              </w:rPr>
            </w:pPr>
            <w:r w:rsidRPr="00DB6EA7">
              <w:rPr>
                <w:rFonts w:ascii="宋体" w:hAnsi="宋体" w:hint="eastAsia"/>
                <w:kern w:val="0"/>
                <w:szCs w:val="21"/>
                <w:lang w:bidi="ar"/>
              </w:rPr>
              <w:t>4</w:t>
            </w:r>
          </w:p>
        </w:tc>
        <w:tc>
          <w:tcPr>
            <w:tcW w:w="2500"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kern w:val="0"/>
                <w:szCs w:val="21"/>
                <w:lang w:bidi="ar"/>
              </w:rPr>
            </w:pPr>
            <w:r w:rsidRPr="00DB6EA7">
              <w:rPr>
                <w:rFonts w:ascii="宋体" w:hAnsi="宋体" w:hint="eastAsia"/>
                <w:kern w:val="0"/>
                <w:szCs w:val="21"/>
                <w:lang w:bidi="ar"/>
              </w:rPr>
              <w:t>消防喷淋冷却装置</w:t>
            </w:r>
          </w:p>
        </w:tc>
        <w:tc>
          <w:tcPr>
            <w:tcW w:w="2007"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kern w:val="0"/>
                <w:szCs w:val="21"/>
                <w:lang w:bidi="ar"/>
              </w:rPr>
            </w:pPr>
            <w:r w:rsidRPr="00DB6EA7">
              <w:rPr>
                <w:rFonts w:ascii="宋体" w:hAnsi="宋体" w:hint="eastAsia"/>
                <w:kern w:val="0"/>
                <w:szCs w:val="21"/>
                <w:lang w:bidi="ar"/>
              </w:rPr>
              <w:t>0304-T-01A~D</w:t>
            </w:r>
          </w:p>
        </w:tc>
        <w:tc>
          <w:tcPr>
            <w:tcW w:w="3345"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kern w:val="0"/>
                <w:szCs w:val="21"/>
                <w:lang w:bidi="ar"/>
              </w:rPr>
            </w:pPr>
            <w:r w:rsidRPr="00DB6EA7">
              <w:rPr>
                <w:rFonts w:ascii="宋体" w:hAnsi="宋体" w:hint="eastAsia"/>
                <w:kern w:val="0"/>
                <w:szCs w:val="21"/>
                <w:lang w:bidi="ar"/>
              </w:rPr>
              <w:t>北消安全设备（北京）有限公司2020.05/PL20210520</w:t>
            </w:r>
          </w:p>
        </w:tc>
        <w:tc>
          <w:tcPr>
            <w:tcW w:w="819"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kern w:val="0"/>
                <w:szCs w:val="21"/>
                <w:lang w:bidi="ar"/>
              </w:rPr>
            </w:pPr>
            <w:r w:rsidRPr="00DB6EA7">
              <w:rPr>
                <w:rFonts w:ascii="宋体" w:hAnsi="宋体" w:hint="eastAsia"/>
                <w:kern w:val="0"/>
                <w:szCs w:val="21"/>
                <w:lang w:bidi="ar"/>
              </w:rPr>
              <w:t>4套</w:t>
            </w:r>
          </w:p>
        </w:tc>
      </w:tr>
      <w:tr w:rsidR="00EC5A6B" w:rsidRPr="00DB6EA7">
        <w:trPr>
          <w:trHeight w:val="340"/>
          <w:jc w:val="center"/>
        </w:trPr>
        <w:tc>
          <w:tcPr>
            <w:tcW w:w="730"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kern w:val="0"/>
                <w:szCs w:val="21"/>
                <w:lang w:bidi="ar"/>
              </w:rPr>
            </w:pPr>
            <w:r w:rsidRPr="00DB6EA7">
              <w:rPr>
                <w:rFonts w:ascii="宋体" w:hAnsi="宋体" w:hint="eastAsia"/>
                <w:kern w:val="0"/>
                <w:szCs w:val="21"/>
                <w:lang w:bidi="ar"/>
              </w:rPr>
              <w:t>5</w:t>
            </w:r>
          </w:p>
        </w:tc>
        <w:tc>
          <w:tcPr>
            <w:tcW w:w="2500"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kern w:val="0"/>
                <w:szCs w:val="21"/>
                <w:lang w:bidi="ar"/>
              </w:rPr>
            </w:pPr>
            <w:r w:rsidRPr="00DB6EA7">
              <w:rPr>
                <w:rFonts w:ascii="宋体" w:hAnsi="宋体" w:hint="eastAsia"/>
                <w:kern w:val="0"/>
                <w:szCs w:val="21"/>
                <w:lang w:bidi="ar"/>
              </w:rPr>
              <w:t>室外地上调压式消火栓</w:t>
            </w:r>
          </w:p>
        </w:tc>
        <w:tc>
          <w:tcPr>
            <w:tcW w:w="2007"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kern w:val="0"/>
                <w:szCs w:val="21"/>
                <w:lang w:bidi="ar"/>
              </w:rPr>
            </w:pPr>
            <w:r w:rsidRPr="00DB6EA7">
              <w:rPr>
                <w:rFonts w:ascii="宋体" w:hAnsi="宋体" w:hint="eastAsia"/>
                <w:kern w:val="0"/>
                <w:szCs w:val="21"/>
                <w:lang w:bidi="ar"/>
              </w:rPr>
              <w:t>SSFT150/80-1.6</w:t>
            </w:r>
          </w:p>
        </w:tc>
        <w:tc>
          <w:tcPr>
            <w:tcW w:w="3345"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kern w:val="0"/>
                <w:szCs w:val="21"/>
                <w:lang w:bidi="ar"/>
              </w:rPr>
            </w:pPr>
            <w:r w:rsidRPr="00DB6EA7">
              <w:rPr>
                <w:rFonts w:ascii="宋体" w:hAnsi="宋体" w:hint="eastAsia"/>
                <w:kern w:val="0"/>
                <w:szCs w:val="21"/>
                <w:lang w:bidi="ar"/>
              </w:rPr>
              <w:t>淄博爱尔玛消防器材有限公司</w:t>
            </w:r>
          </w:p>
        </w:tc>
        <w:tc>
          <w:tcPr>
            <w:tcW w:w="819"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center"/>
              <w:textAlignment w:val="bottom"/>
              <w:rPr>
                <w:rFonts w:ascii="宋体" w:hAnsi="宋体"/>
                <w:kern w:val="0"/>
                <w:szCs w:val="21"/>
                <w:lang w:bidi="ar"/>
              </w:rPr>
            </w:pPr>
            <w:r w:rsidRPr="00DB6EA7">
              <w:rPr>
                <w:rFonts w:ascii="宋体" w:hAnsi="宋体" w:hint="eastAsia"/>
                <w:kern w:val="0"/>
                <w:szCs w:val="21"/>
                <w:lang w:bidi="ar"/>
              </w:rPr>
              <w:t>7个</w:t>
            </w:r>
          </w:p>
        </w:tc>
      </w:tr>
    </w:tbl>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hint="eastAsia"/>
          <w:sz w:val="28"/>
          <w:szCs w:val="28"/>
        </w:rPr>
        <w:t>（6）火灾报警系统</w:t>
      </w:r>
    </w:p>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hint="eastAsia"/>
          <w:sz w:val="28"/>
          <w:szCs w:val="28"/>
        </w:rPr>
        <w:t>库区设置集中式火灾自动报警系统，系统主机布置在中心控制室的消防控制室，全天24小时有人值班。</w:t>
      </w:r>
    </w:p>
    <w:p w:rsidR="00EC5A6B" w:rsidRPr="00DB6EA7" w:rsidRDefault="00EC5A6B">
      <w:pPr>
        <w:adjustRightInd w:val="0"/>
        <w:snapToGrid w:val="0"/>
        <w:spacing w:line="500" w:lineRule="exact"/>
        <w:ind w:firstLineChars="200" w:firstLine="560"/>
        <w:rPr>
          <w:rFonts w:ascii="宋体" w:hAnsi="宋体"/>
          <w:bCs/>
          <w:sz w:val="28"/>
          <w:szCs w:val="28"/>
        </w:rPr>
      </w:pPr>
      <w:r w:rsidRPr="00DB6EA7">
        <w:rPr>
          <w:rFonts w:ascii="宋体" w:hAnsi="宋体" w:hint="eastAsia"/>
          <w:bCs/>
          <w:sz w:val="28"/>
          <w:szCs w:val="28"/>
        </w:rPr>
        <w:t>1）火灾自动报警系统</w:t>
      </w:r>
    </w:p>
    <w:p w:rsidR="00EC5A6B" w:rsidRPr="00DB6EA7" w:rsidRDefault="00EC5A6B">
      <w:pPr>
        <w:adjustRightInd w:val="0"/>
        <w:snapToGrid w:val="0"/>
        <w:spacing w:line="500" w:lineRule="exact"/>
        <w:ind w:firstLineChars="200" w:firstLine="560"/>
        <w:rPr>
          <w:rFonts w:ascii="宋体" w:hAnsi="宋体"/>
          <w:bCs/>
          <w:sz w:val="28"/>
          <w:szCs w:val="28"/>
        </w:rPr>
      </w:pPr>
      <w:r w:rsidRPr="00DB6EA7">
        <w:rPr>
          <w:rFonts w:ascii="宋体" w:hAnsi="宋体" w:hint="eastAsia"/>
          <w:bCs/>
          <w:sz w:val="28"/>
          <w:szCs w:val="28"/>
        </w:rPr>
        <w:t>①自动报警部分</w:t>
      </w:r>
    </w:p>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sz w:val="28"/>
          <w:szCs w:val="28"/>
        </w:rPr>
        <w:t>在中心控制室的消防控制区设置琴台式火灾报警控制器、总线/多线联动盘、图文管理终端，集中监控全库的火警信息</w:t>
      </w:r>
      <w:r w:rsidRPr="00DB6EA7">
        <w:rPr>
          <w:rFonts w:ascii="宋体" w:hAnsi="宋体" w:hint="eastAsia"/>
          <w:sz w:val="28"/>
          <w:szCs w:val="28"/>
        </w:rPr>
        <w:t>。</w:t>
      </w:r>
      <w:r w:rsidRPr="00DB6EA7">
        <w:rPr>
          <w:rFonts w:ascii="宋体" w:hAnsi="宋体"/>
          <w:sz w:val="28"/>
          <w:szCs w:val="28"/>
        </w:rPr>
        <w:t>中心控制室、总变配电所、</w:t>
      </w:r>
      <w:r w:rsidRPr="00DB6EA7">
        <w:rPr>
          <w:rFonts w:ascii="宋体" w:hAnsi="宋体" w:hint="eastAsia"/>
          <w:sz w:val="28"/>
          <w:szCs w:val="28"/>
        </w:rPr>
        <w:t>区域变电站</w:t>
      </w:r>
      <w:r w:rsidRPr="00DB6EA7">
        <w:rPr>
          <w:rFonts w:ascii="宋体" w:hAnsi="宋体"/>
          <w:sz w:val="28"/>
          <w:szCs w:val="28"/>
        </w:rPr>
        <w:t>、汽车装车设施的辅助用房等建筑物内设点型感烟探测器、感温电缆、手动报警按钮及声光报警器，各建筑物内火警设备均接入中心控制室内的火灾报警控制器。</w:t>
      </w:r>
    </w:p>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sz w:val="28"/>
          <w:szCs w:val="28"/>
        </w:rPr>
        <w:t>在罐区、汽车装车区等生产区域设感温光纤、防爆火焰探测器，用于自动检测油罐等的安全状态，作为启动罐区灭火设备的判断条件。另外在库区巡检道路旁等处设手动报警按钮，声光报警器。生产区域的感温光纤接入中心控制室内的光纤感温探测主机，其他的火警设备均接入中心控制室内的火灾报警控制器。光纤感温探测主机与火灾报警控制器联网。</w:t>
      </w:r>
    </w:p>
    <w:p w:rsidR="00EC5A6B" w:rsidRPr="00DB6EA7" w:rsidRDefault="00EC5A6B">
      <w:pPr>
        <w:adjustRightInd w:val="0"/>
        <w:snapToGrid w:val="0"/>
        <w:spacing w:line="500" w:lineRule="exact"/>
        <w:ind w:firstLineChars="200" w:firstLine="560"/>
        <w:rPr>
          <w:rFonts w:ascii="宋体" w:hAnsi="宋体"/>
          <w:bCs/>
          <w:sz w:val="28"/>
          <w:szCs w:val="28"/>
        </w:rPr>
      </w:pPr>
      <w:r w:rsidRPr="00DB6EA7">
        <w:rPr>
          <w:rFonts w:ascii="宋体" w:hAnsi="宋体" w:hint="eastAsia"/>
          <w:bCs/>
          <w:sz w:val="28"/>
          <w:szCs w:val="28"/>
        </w:rPr>
        <w:t>②消防控制部分</w:t>
      </w:r>
    </w:p>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sz w:val="28"/>
          <w:szCs w:val="28"/>
        </w:rPr>
        <w:t>为满足火灾时消防控制的要求，在中心控制室的电信设备间内设置消防控制PLC，在消防控制区设置消防操作站。</w:t>
      </w:r>
    </w:p>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sz w:val="28"/>
          <w:szCs w:val="28"/>
        </w:rPr>
        <w:t>PLC可远程自动、手动控制库区消防冷却水系统、泡沫灭火系统、干粉灭火系统的雨淋阀、电动阀、泡沫比例混合装置、消防水泵等消防设备，对应每个储罐在辅助操作台设置一键启动的按钮，实现各种消防预案的程序化远程控制。为防止PLC出现故障或PLC联动控制时许失效等极端情况发生时，无法远程自动启动消防设备，各消防设备能通过辅助操作台直接手动启</w:t>
      </w:r>
      <w:r w:rsidRPr="00DB6EA7">
        <w:rPr>
          <w:rFonts w:ascii="宋体" w:hAnsi="宋体"/>
          <w:sz w:val="28"/>
          <w:szCs w:val="28"/>
        </w:rPr>
        <w:lastRenderedPageBreak/>
        <w:t>动。火灾报警控制器的火警信号通过总线送入消防控制PLC中，当报警时候，在消防工作站上可以监控到报警位置，并在手操盘上实现声光报警（火灾报警指示）。</w:t>
      </w:r>
    </w:p>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sz w:val="28"/>
          <w:szCs w:val="28"/>
        </w:rPr>
        <w:t>系统可实现的主要功能如下：</w:t>
      </w:r>
    </w:p>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sz w:val="28"/>
          <w:szCs w:val="28"/>
        </w:rPr>
        <w:t>在消防控制系统中实时监控火灾报警系统的报警信息，火灾报警时，PLC按预定灭火逻辑自动启动消防冷却水、泡沫灭火或干粉灭火系统；</w:t>
      </w:r>
    </w:p>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sz w:val="28"/>
          <w:szCs w:val="28"/>
        </w:rPr>
        <w:t>火灾时，可通过辅助操作台一键启动消防冷却水、泡沫灭火、干粉灭火系统，并可单键启动所有消防设备；</w:t>
      </w:r>
    </w:p>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sz w:val="28"/>
          <w:szCs w:val="28"/>
        </w:rPr>
        <w:t>监测消防水泵的工作状态，并能远程启动；</w:t>
      </w:r>
    </w:p>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sz w:val="28"/>
          <w:szCs w:val="28"/>
        </w:rPr>
        <w:t>监测消防泡沫装置的工作状态，并控制装置的启、停；</w:t>
      </w:r>
    </w:p>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sz w:val="28"/>
          <w:szCs w:val="28"/>
        </w:rPr>
        <w:t>监测雨淋阀、电动阀的工作状态，并控制阀的开、关；</w:t>
      </w:r>
    </w:p>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sz w:val="28"/>
          <w:szCs w:val="28"/>
        </w:rPr>
        <w:t>监测消防水罐、泡沫液罐的液位，当液位低于一定值时发出声光报警并采取补水措施，满足消防需求；</w:t>
      </w:r>
    </w:p>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sz w:val="28"/>
          <w:szCs w:val="28"/>
        </w:rPr>
        <w:t>监测消防稳压系统运行状态；</w:t>
      </w:r>
    </w:p>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sz w:val="28"/>
          <w:szCs w:val="28"/>
        </w:rPr>
        <w:t>当发生火灾或故障报警时，系统可记录事故</w:t>
      </w:r>
      <w:r w:rsidRPr="00DB6EA7">
        <w:rPr>
          <w:rFonts w:ascii="宋体" w:hAnsi="宋体" w:hint="eastAsia"/>
          <w:sz w:val="28"/>
          <w:szCs w:val="28"/>
        </w:rPr>
        <w:t>时间</w:t>
      </w:r>
      <w:r w:rsidRPr="00DB6EA7">
        <w:rPr>
          <w:rFonts w:ascii="宋体" w:hAnsi="宋体"/>
          <w:sz w:val="28"/>
          <w:szCs w:val="28"/>
        </w:rPr>
        <w:t>。</w:t>
      </w:r>
    </w:p>
    <w:p w:rsidR="00EC5A6B" w:rsidRPr="00DB6EA7" w:rsidRDefault="00EC5A6B">
      <w:pPr>
        <w:adjustRightInd w:val="0"/>
        <w:snapToGrid w:val="0"/>
        <w:spacing w:line="500" w:lineRule="exact"/>
        <w:ind w:firstLineChars="200" w:firstLine="560"/>
        <w:rPr>
          <w:rFonts w:ascii="宋体" w:hAnsi="宋体"/>
          <w:bCs/>
          <w:sz w:val="28"/>
          <w:szCs w:val="28"/>
        </w:rPr>
      </w:pPr>
      <w:r w:rsidRPr="00DB6EA7">
        <w:rPr>
          <w:rFonts w:ascii="宋体" w:hAnsi="宋体"/>
          <w:bCs/>
          <w:sz w:val="28"/>
          <w:szCs w:val="28"/>
        </w:rPr>
        <w:t>2</w:t>
      </w:r>
      <w:r w:rsidRPr="00DB6EA7">
        <w:rPr>
          <w:rFonts w:ascii="宋体" w:hAnsi="宋体" w:hint="eastAsia"/>
          <w:bCs/>
          <w:sz w:val="28"/>
          <w:szCs w:val="28"/>
        </w:rPr>
        <w:t>）消防电话系统</w:t>
      </w:r>
    </w:p>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sz w:val="28"/>
          <w:szCs w:val="28"/>
        </w:rPr>
        <w:t>为满足库区消防巡检人员与消防值班人员通信的需要，在中心控制室的消防控制区设消防电话总机。消防电话总机为共电式，全库所有消防电话分机均接入此总机。</w:t>
      </w:r>
    </w:p>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sz w:val="28"/>
          <w:szCs w:val="28"/>
        </w:rPr>
        <w:t>消防电话分机主要设置在中心控制室、总变配电所、</w:t>
      </w:r>
      <w:r w:rsidRPr="00DB6EA7">
        <w:rPr>
          <w:rFonts w:ascii="宋体" w:hAnsi="宋体" w:hint="eastAsia"/>
          <w:sz w:val="28"/>
          <w:szCs w:val="28"/>
        </w:rPr>
        <w:t>区域变电站</w:t>
      </w:r>
      <w:r w:rsidRPr="00DB6EA7">
        <w:rPr>
          <w:rFonts w:ascii="宋体" w:hAnsi="宋体"/>
          <w:sz w:val="28"/>
          <w:szCs w:val="28"/>
        </w:rPr>
        <w:t>、汽车装车设施、消防泵站、泡沫站等场所。</w:t>
      </w:r>
    </w:p>
    <w:p w:rsidR="00EC5A6B" w:rsidRPr="00DB6EA7" w:rsidRDefault="00EC5A6B">
      <w:pPr>
        <w:adjustRightInd w:val="0"/>
        <w:snapToGrid w:val="0"/>
        <w:jc w:val="center"/>
        <w:rPr>
          <w:rFonts w:ascii="黑体" w:eastAsia="黑体" w:hAnsi="黑体"/>
          <w:b/>
          <w:bCs/>
          <w:sz w:val="28"/>
          <w:szCs w:val="28"/>
        </w:rPr>
      </w:pPr>
      <w:r w:rsidRPr="00DB6EA7">
        <w:rPr>
          <w:rFonts w:ascii="黑体" w:eastAsia="黑体" w:hAnsi="黑体" w:hint="eastAsia"/>
          <w:b/>
          <w:bCs/>
          <w:sz w:val="28"/>
          <w:szCs w:val="28"/>
        </w:rPr>
        <w:t>表2</w:t>
      </w:r>
      <w:r w:rsidRPr="00DB6EA7">
        <w:rPr>
          <w:rFonts w:ascii="黑体" w:eastAsia="黑体" w:hAnsi="黑体"/>
          <w:b/>
          <w:bCs/>
          <w:sz w:val="28"/>
          <w:szCs w:val="28"/>
        </w:rPr>
        <w:t>.8</w:t>
      </w:r>
      <w:r w:rsidRPr="00DB6EA7">
        <w:rPr>
          <w:rFonts w:ascii="黑体" w:eastAsia="黑体" w:hAnsi="黑体" w:hint="eastAsia"/>
          <w:b/>
          <w:bCs/>
          <w:sz w:val="28"/>
          <w:szCs w:val="28"/>
        </w:rPr>
        <w:t>-9</w:t>
      </w:r>
      <w:r w:rsidRPr="00DB6EA7">
        <w:rPr>
          <w:rFonts w:ascii="黑体" w:eastAsia="黑体" w:hAnsi="黑体"/>
          <w:b/>
          <w:bCs/>
          <w:sz w:val="28"/>
          <w:szCs w:val="28"/>
        </w:rPr>
        <w:t xml:space="preserve"> </w:t>
      </w:r>
      <w:r w:rsidRPr="00DB6EA7">
        <w:rPr>
          <w:rFonts w:ascii="黑体" w:eastAsia="黑体" w:hAnsi="黑体" w:hint="eastAsia"/>
          <w:b/>
          <w:bCs/>
          <w:sz w:val="28"/>
          <w:szCs w:val="28"/>
        </w:rPr>
        <w:t>火灾报警系统设置情况</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42"/>
        <w:gridCol w:w="1382"/>
        <w:gridCol w:w="1559"/>
        <w:gridCol w:w="733"/>
        <w:gridCol w:w="1784"/>
        <w:gridCol w:w="2309"/>
        <w:gridCol w:w="792"/>
      </w:tblGrid>
      <w:tr w:rsidR="00EC5A6B" w:rsidRPr="00DB6EA7">
        <w:trPr>
          <w:trHeight w:val="340"/>
          <w:jc w:val="center"/>
        </w:trPr>
        <w:tc>
          <w:tcPr>
            <w:tcW w:w="448" w:type="pct"/>
            <w:vAlign w:val="center"/>
          </w:tcPr>
          <w:p w:rsidR="00EC5A6B" w:rsidRPr="00DB6EA7" w:rsidRDefault="00EC5A6B">
            <w:pPr>
              <w:jc w:val="center"/>
              <w:rPr>
                <w:rFonts w:ascii="宋体" w:hAnsi="宋体"/>
                <w:b/>
                <w:bCs/>
                <w:szCs w:val="21"/>
              </w:rPr>
            </w:pPr>
            <w:r w:rsidRPr="00DB6EA7">
              <w:rPr>
                <w:rFonts w:ascii="宋体" w:hAnsi="宋体" w:hint="eastAsia"/>
                <w:b/>
                <w:bCs/>
                <w:szCs w:val="21"/>
              </w:rPr>
              <w:t>系统名称</w:t>
            </w:r>
          </w:p>
        </w:tc>
        <w:tc>
          <w:tcPr>
            <w:tcW w:w="735" w:type="pct"/>
            <w:vAlign w:val="center"/>
          </w:tcPr>
          <w:p w:rsidR="00EC5A6B" w:rsidRPr="00DB6EA7" w:rsidRDefault="00EC5A6B">
            <w:pPr>
              <w:jc w:val="center"/>
              <w:rPr>
                <w:rFonts w:ascii="宋体" w:hAnsi="宋体"/>
                <w:b/>
                <w:bCs/>
                <w:szCs w:val="21"/>
              </w:rPr>
            </w:pPr>
            <w:r w:rsidRPr="00DB6EA7">
              <w:rPr>
                <w:rFonts w:ascii="宋体" w:hAnsi="宋体" w:hint="eastAsia"/>
                <w:b/>
                <w:bCs/>
                <w:szCs w:val="21"/>
              </w:rPr>
              <w:t>设施名称</w:t>
            </w:r>
          </w:p>
        </w:tc>
        <w:tc>
          <w:tcPr>
            <w:tcW w:w="829" w:type="pct"/>
            <w:vAlign w:val="center"/>
          </w:tcPr>
          <w:p w:rsidR="00EC5A6B" w:rsidRPr="00DB6EA7" w:rsidRDefault="00EC5A6B">
            <w:pPr>
              <w:jc w:val="center"/>
              <w:rPr>
                <w:rFonts w:ascii="宋体" w:hAnsi="宋体"/>
                <w:b/>
                <w:bCs/>
                <w:szCs w:val="21"/>
              </w:rPr>
            </w:pPr>
            <w:r w:rsidRPr="00DB6EA7">
              <w:rPr>
                <w:rFonts w:ascii="宋体" w:hAnsi="宋体" w:hint="eastAsia"/>
                <w:b/>
                <w:bCs/>
                <w:szCs w:val="21"/>
              </w:rPr>
              <w:t>规格型号</w:t>
            </w:r>
          </w:p>
        </w:tc>
        <w:tc>
          <w:tcPr>
            <w:tcW w:w="390" w:type="pct"/>
            <w:vAlign w:val="center"/>
          </w:tcPr>
          <w:p w:rsidR="00EC5A6B" w:rsidRPr="00DB6EA7" w:rsidRDefault="00EC5A6B">
            <w:pPr>
              <w:jc w:val="center"/>
              <w:rPr>
                <w:rFonts w:ascii="宋体" w:hAnsi="宋体"/>
                <w:b/>
                <w:bCs/>
                <w:szCs w:val="21"/>
              </w:rPr>
            </w:pPr>
            <w:r w:rsidRPr="00DB6EA7">
              <w:rPr>
                <w:rFonts w:ascii="宋体" w:hAnsi="宋体" w:hint="eastAsia"/>
                <w:b/>
                <w:bCs/>
                <w:szCs w:val="21"/>
              </w:rPr>
              <w:t>数量</w:t>
            </w:r>
          </w:p>
        </w:tc>
        <w:tc>
          <w:tcPr>
            <w:tcW w:w="949" w:type="pct"/>
            <w:vAlign w:val="center"/>
          </w:tcPr>
          <w:p w:rsidR="00EC5A6B" w:rsidRPr="00DB6EA7" w:rsidRDefault="00EC5A6B">
            <w:pPr>
              <w:jc w:val="center"/>
              <w:rPr>
                <w:rFonts w:ascii="宋体" w:hAnsi="宋体"/>
                <w:b/>
                <w:bCs/>
                <w:szCs w:val="21"/>
              </w:rPr>
            </w:pPr>
            <w:r w:rsidRPr="00DB6EA7">
              <w:rPr>
                <w:rFonts w:ascii="宋体" w:hAnsi="宋体" w:hint="eastAsia"/>
                <w:b/>
                <w:bCs/>
                <w:szCs w:val="21"/>
              </w:rPr>
              <w:t>设施名称</w:t>
            </w:r>
          </w:p>
        </w:tc>
        <w:tc>
          <w:tcPr>
            <w:tcW w:w="1228" w:type="pct"/>
            <w:vAlign w:val="center"/>
          </w:tcPr>
          <w:p w:rsidR="00EC5A6B" w:rsidRPr="00DB6EA7" w:rsidRDefault="00EC5A6B">
            <w:pPr>
              <w:jc w:val="center"/>
              <w:rPr>
                <w:rFonts w:ascii="宋体" w:hAnsi="宋体"/>
                <w:b/>
                <w:bCs/>
                <w:szCs w:val="21"/>
              </w:rPr>
            </w:pPr>
            <w:r w:rsidRPr="00DB6EA7">
              <w:rPr>
                <w:rFonts w:ascii="宋体" w:hAnsi="宋体" w:hint="eastAsia"/>
                <w:b/>
                <w:bCs/>
                <w:szCs w:val="21"/>
              </w:rPr>
              <w:t>规格型号</w:t>
            </w:r>
          </w:p>
        </w:tc>
        <w:tc>
          <w:tcPr>
            <w:tcW w:w="421" w:type="pct"/>
            <w:vAlign w:val="center"/>
          </w:tcPr>
          <w:p w:rsidR="00EC5A6B" w:rsidRPr="00DB6EA7" w:rsidRDefault="00EC5A6B">
            <w:pPr>
              <w:jc w:val="center"/>
              <w:rPr>
                <w:rFonts w:ascii="宋体" w:hAnsi="宋体"/>
                <w:b/>
                <w:bCs/>
                <w:szCs w:val="21"/>
              </w:rPr>
            </w:pPr>
            <w:r w:rsidRPr="00DB6EA7">
              <w:rPr>
                <w:rFonts w:ascii="宋体" w:hAnsi="宋体" w:hint="eastAsia"/>
                <w:b/>
                <w:bCs/>
                <w:szCs w:val="21"/>
              </w:rPr>
              <w:t>数量</w:t>
            </w:r>
          </w:p>
        </w:tc>
      </w:tr>
      <w:tr w:rsidR="00EC5A6B" w:rsidRPr="00DB6EA7">
        <w:trPr>
          <w:trHeight w:val="340"/>
          <w:jc w:val="center"/>
        </w:trPr>
        <w:tc>
          <w:tcPr>
            <w:tcW w:w="448" w:type="pct"/>
            <w:vMerge w:val="restart"/>
            <w:vAlign w:val="center"/>
          </w:tcPr>
          <w:p w:rsidR="00EC5A6B" w:rsidRPr="00DB6EA7" w:rsidRDefault="00EC5A6B">
            <w:pPr>
              <w:jc w:val="center"/>
              <w:rPr>
                <w:rFonts w:ascii="宋体" w:hAnsi="宋体"/>
                <w:szCs w:val="21"/>
              </w:rPr>
            </w:pPr>
            <w:r w:rsidRPr="00DB6EA7">
              <w:rPr>
                <w:rFonts w:ascii="宋体" w:hAnsi="宋体" w:hint="eastAsia"/>
                <w:szCs w:val="21"/>
              </w:rPr>
              <w:t>火灾自动报警及联动控制系统</w:t>
            </w:r>
          </w:p>
        </w:tc>
        <w:tc>
          <w:tcPr>
            <w:tcW w:w="735" w:type="pct"/>
            <w:vAlign w:val="center"/>
          </w:tcPr>
          <w:p w:rsidR="00EC5A6B" w:rsidRPr="00DB6EA7" w:rsidRDefault="00EC5A6B">
            <w:pPr>
              <w:jc w:val="center"/>
              <w:rPr>
                <w:rFonts w:ascii="宋体" w:hAnsi="宋体"/>
                <w:szCs w:val="21"/>
              </w:rPr>
            </w:pPr>
            <w:r w:rsidRPr="00DB6EA7">
              <w:rPr>
                <w:rFonts w:ascii="宋体" w:hAnsi="宋体" w:hint="eastAsia"/>
                <w:szCs w:val="21"/>
              </w:rPr>
              <w:t>集中报警器</w:t>
            </w:r>
          </w:p>
        </w:tc>
        <w:tc>
          <w:tcPr>
            <w:tcW w:w="829" w:type="pct"/>
            <w:vAlign w:val="center"/>
          </w:tcPr>
          <w:p w:rsidR="00EC5A6B" w:rsidRPr="00DB6EA7" w:rsidRDefault="00EC5A6B">
            <w:pPr>
              <w:jc w:val="center"/>
              <w:rPr>
                <w:rFonts w:ascii="宋体" w:hAnsi="宋体"/>
                <w:szCs w:val="21"/>
              </w:rPr>
            </w:pPr>
            <w:r w:rsidRPr="00DB6EA7">
              <w:rPr>
                <w:rFonts w:ascii="宋体" w:hAnsi="宋体" w:hint="eastAsia"/>
                <w:szCs w:val="21"/>
              </w:rPr>
              <w:t>JB-</w:t>
            </w:r>
            <w:r w:rsidRPr="00DB6EA7">
              <w:rPr>
                <w:rFonts w:ascii="宋体" w:hAnsi="宋体"/>
                <w:szCs w:val="21"/>
              </w:rPr>
              <w:t>TGZL-FC-726-GQ</w:t>
            </w:r>
          </w:p>
        </w:tc>
        <w:tc>
          <w:tcPr>
            <w:tcW w:w="390" w:type="pct"/>
            <w:vAlign w:val="center"/>
          </w:tcPr>
          <w:p w:rsidR="00EC5A6B" w:rsidRPr="00DB6EA7" w:rsidRDefault="00EC5A6B">
            <w:pPr>
              <w:jc w:val="center"/>
              <w:rPr>
                <w:rFonts w:ascii="宋体" w:hAnsi="宋体"/>
                <w:szCs w:val="21"/>
              </w:rPr>
            </w:pPr>
            <w:r w:rsidRPr="00DB6EA7">
              <w:rPr>
                <w:rFonts w:ascii="宋体" w:hAnsi="宋体" w:hint="eastAsia"/>
                <w:szCs w:val="21"/>
              </w:rPr>
              <w:t>1台</w:t>
            </w:r>
          </w:p>
        </w:tc>
        <w:tc>
          <w:tcPr>
            <w:tcW w:w="949" w:type="pct"/>
            <w:vAlign w:val="center"/>
          </w:tcPr>
          <w:p w:rsidR="00EC5A6B" w:rsidRPr="00DB6EA7" w:rsidRDefault="00EC5A6B">
            <w:pPr>
              <w:jc w:val="center"/>
              <w:rPr>
                <w:rFonts w:ascii="宋体" w:hAnsi="宋体"/>
                <w:szCs w:val="21"/>
              </w:rPr>
            </w:pPr>
            <w:r w:rsidRPr="00DB6EA7">
              <w:rPr>
                <w:rFonts w:ascii="宋体" w:hAnsi="宋体" w:hint="eastAsia"/>
                <w:szCs w:val="21"/>
              </w:rPr>
              <w:t>火灾显示盘</w:t>
            </w:r>
          </w:p>
        </w:tc>
        <w:tc>
          <w:tcPr>
            <w:tcW w:w="1228" w:type="pct"/>
            <w:vAlign w:val="center"/>
          </w:tcPr>
          <w:p w:rsidR="00EC5A6B" w:rsidRPr="00DB6EA7" w:rsidRDefault="00EC5A6B">
            <w:pPr>
              <w:jc w:val="center"/>
              <w:rPr>
                <w:rFonts w:ascii="宋体" w:hAnsi="宋体"/>
                <w:szCs w:val="21"/>
              </w:rPr>
            </w:pPr>
            <w:r w:rsidRPr="00DB6EA7">
              <w:rPr>
                <w:rFonts w:ascii="宋体" w:hAnsi="宋体"/>
                <w:szCs w:val="21"/>
              </w:rPr>
              <w:t>FT2014-G3</w:t>
            </w:r>
          </w:p>
        </w:tc>
        <w:tc>
          <w:tcPr>
            <w:tcW w:w="421" w:type="pct"/>
            <w:vAlign w:val="center"/>
          </w:tcPr>
          <w:p w:rsidR="00EC5A6B" w:rsidRPr="00DB6EA7" w:rsidRDefault="00EC5A6B">
            <w:pPr>
              <w:jc w:val="center"/>
              <w:rPr>
                <w:rFonts w:ascii="宋体" w:hAnsi="宋体"/>
                <w:szCs w:val="21"/>
              </w:rPr>
            </w:pPr>
            <w:r w:rsidRPr="00DB6EA7">
              <w:rPr>
                <w:rFonts w:ascii="宋体" w:hAnsi="宋体"/>
                <w:szCs w:val="21"/>
              </w:rPr>
              <w:t>5</w:t>
            </w:r>
            <w:r w:rsidRPr="00DB6EA7">
              <w:rPr>
                <w:rFonts w:ascii="宋体" w:hAnsi="宋体" w:hint="eastAsia"/>
                <w:szCs w:val="21"/>
              </w:rPr>
              <w:t>个</w:t>
            </w:r>
          </w:p>
        </w:tc>
      </w:tr>
      <w:tr w:rsidR="00EC5A6B" w:rsidRPr="00DB6EA7">
        <w:trPr>
          <w:trHeight w:val="340"/>
          <w:jc w:val="center"/>
        </w:trPr>
        <w:tc>
          <w:tcPr>
            <w:tcW w:w="448" w:type="pct"/>
            <w:vMerge/>
            <w:vAlign w:val="center"/>
          </w:tcPr>
          <w:p w:rsidR="00EC5A6B" w:rsidRPr="00DB6EA7" w:rsidRDefault="00EC5A6B">
            <w:pPr>
              <w:jc w:val="center"/>
              <w:rPr>
                <w:rFonts w:ascii="宋体" w:hAnsi="宋体"/>
                <w:szCs w:val="21"/>
              </w:rPr>
            </w:pPr>
          </w:p>
        </w:tc>
        <w:tc>
          <w:tcPr>
            <w:tcW w:w="735" w:type="pct"/>
            <w:vAlign w:val="center"/>
          </w:tcPr>
          <w:p w:rsidR="00EC5A6B" w:rsidRPr="00DB6EA7" w:rsidRDefault="00EC5A6B">
            <w:pPr>
              <w:jc w:val="center"/>
              <w:rPr>
                <w:rFonts w:ascii="宋体" w:hAnsi="宋体"/>
                <w:szCs w:val="21"/>
              </w:rPr>
            </w:pPr>
            <w:r w:rsidRPr="00DB6EA7">
              <w:rPr>
                <w:rFonts w:ascii="宋体" w:hAnsi="宋体" w:hint="eastAsia"/>
                <w:szCs w:val="21"/>
              </w:rPr>
              <w:t>区域报警器</w:t>
            </w:r>
          </w:p>
        </w:tc>
        <w:tc>
          <w:tcPr>
            <w:tcW w:w="829" w:type="pct"/>
            <w:vAlign w:val="center"/>
          </w:tcPr>
          <w:p w:rsidR="00EC5A6B" w:rsidRPr="00DB6EA7" w:rsidRDefault="00EC5A6B">
            <w:pPr>
              <w:jc w:val="center"/>
              <w:rPr>
                <w:rFonts w:ascii="宋体" w:hAnsi="宋体"/>
                <w:szCs w:val="21"/>
              </w:rPr>
            </w:pPr>
            <w:r w:rsidRPr="00DB6EA7">
              <w:rPr>
                <w:rFonts w:ascii="宋体" w:hAnsi="宋体" w:hint="eastAsia"/>
                <w:szCs w:val="21"/>
              </w:rPr>
              <w:t>SG-BK8013E</w:t>
            </w:r>
          </w:p>
        </w:tc>
        <w:tc>
          <w:tcPr>
            <w:tcW w:w="390" w:type="pct"/>
            <w:vAlign w:val="center"/>
          </w:tcPr>
          <w:p w:rsidR="00EC5A6B" w:rsidRPr="00DB6EA7" w:rsidRDefault="00EC5A6B">
            <w:pPr>
              <w:jc w:val="center"/>
              <w:rPr>
                <w:rFonts w:ascii="宋体" w:hAnsi="宋体"/>
                <w:szCs w:val="21"/>
              </w:rPr>
            </w:pPr>
            <w:r w:rsidRPr="00DB6EA7">
              <w:rPr>
                <w:rFonts w:ascii="宋体" w:hAnsi="宋体" w:hint="eastAsia"/>
                <w:szCs w:val="21"/>
              </w:rPr>
              <w:t>28个</w:t>
            </w:r>
          </w:p>
        </w:tc>
        <w:tc>
          <w:tcPr>
            <w:tcW w:w="949" w:type="pct"/>
            <w:vAlign w:val="center"/>
          </w:tcPr>
          <w:p w:rsidR="00EC5A6B" w:rsidRPr="00DB6EA7" w:rsidRDefault="00EC5A6B">
            <w:pPr>
              <w:jc w:val="center"/>
              <w:rPr>
                <w:rFonts w:ascii="宋体" w:hAnsi="宋体"/>
                <w:szCs w:val="21"/>
              </w:rPr>
            </w:pPr>
            <w:r w:rsidRPr="00DB6EA7">
              <w:rPr>
                <w:rFonts w:ascii="宋体" w:hAnsi="宋体" w:hint="eastAsia"/>
                <w:szCs w:val="21"/>
              </w:rPr>
              <w:t>手动报警按钮</w:t>
            </w:r>
          </w:p>
        </w:tc>
        <w:tc>
          <w:tcPr>
            <w:tcW w:w="1228" w:type="pct"/>
            <w:vAlign w:val="center"/>
          </w:tcPr>
          <w:p w:rsidR="00EC5A6B" w:rsidRPr="00DB6EA7" w:rsidRDefault="00EC5A6B">
            <w:pPr>
              <w:jc w:val="center"/>
              <w:rPr>
                <w:rFonts w:ascii="宋体" w:hAnsi="宋体"/>
                <w:szCs w:val="21"/>
              </w:rPr>
            </w:pPr>
            <w:r w:rsidRPr="00DB6EA7">
              <w:rPr>
                <w:rFonts w:ascii="宋体" w:hAnsi="宋体" w:hint="eastAsia"/>
                <w:szCs w:val="21"/>
              </w:rPr>
              <w:t>F</w:t>
            </w:r>
            <w:r w:rsidRPr="00DB6EA7">
              <w:rPr>
                <w:rFonts w:ascii="宋体" w:hAnsi="宋体"/>
                <w:szCs w:val="21"/>
              </w:rPr>
              <w:t>DM230-CN</w:t>
            </w:r>
          </w:p>
          <w:p w:rsidR="00EC5A6B" w:rsidRPr="00DB6EA7" w:rsidRDefault="00EC5A6B">
            <w:pPr>
              <w:jc w:val="center"/>
              <w:rPr>
                <w:rFonts w:ascii="宋体" w:hAnsi="宋体"/>
                <w:szCs w:val="21"/>
              </w:rPr>
            </w:pPr>
            <w:r w:rsidRPr="00DB6EA7">
              <w:rPr>
                <w:rFonts w:ascii="宋体" w:hAnsi="宋体" w:hint="eastAsia"/>
                <w:szCs w:val="21"/>
              </w:rPr>
              <w:t>防爆B</w:t>
            </w:r>
            <w:r w:rsidRPr="00DB6EA7">
              <w:rPr>
                <w:rFonts w:ascii="宋体" w:hAnsi="宋体"/>
                <w:szCs w:val="21"/>
              </w:rPr>
              <w:t>K8400E</w:t>
            </w:r>
            <w:r w:rsidRPr="00DB6EA7">
              <w:rPr>
                <w:rFonts w:ascii="宋体" w:hAnsi="宋体" w:hint="eastAsia"/>
                <w:szCs w:val="21"/>
              </w:rPr>
              <w:t>x</w:t>
            </w:r>
            <w:r w:rsidRPr="00DB6EA7">
              <w:rPr>
                <w:rFonts w:ascii="宋体" w:hAnsi="宋体"/>
                <w:szCs w:val="21"/>
              </w:rPr>
              <w:t>-A</w:t>
            </w:r>
          </w:p>
        </w:tc>
        <w:tc>
          <w:tcPr>
            <w:tcW w:w="421" w:type="pct"/>
            <w:vAlign w:val="center"/>
          </w:tcPr>
          <w:p w:rsidR="00EC5A6B" w:rsidRPr="00DB6EA7" w:rsidRDefault="00EC5A6B">
            <w:pPr>
              <w:jc w:val="center"/>
              <w:rPr>
                <w:rFonts w:ascii="宋体" w:hAnsi="宋体"/>
                <w:szCs w:val="21"/>
              </w:rPr>
            </w:pPr>
            <w:r w:rsidRPr="00DB6EA7">
              <w:rPr>
                <w:rFonts w:ascii="宋体" w:hAnsi="宋体"/>
                <w:szCs w:val="21"/>
              </w:rPr>
              <w:t>22</w:t>
            </w:r>
            <w:r w:rsidRPr="00DB6EA7">
              <w:rPr>
                <w:rFonts w:ascii="宋体" w:hAnsi="宋体" w:hint="eastAsia"/>
                <w:szCs w:val="21"/>
              </w:rPr>
              <w:t>个</w:t>
            </w:r>
          </w:p>
          <w:p w:rsidR="00EC5A6B" w:rsidRPr="00DB6EA7" w:rsidRDefault="00EC5A6B">
            <w:pPr>
              <w:jc w:val="center"/>
              <w:rPr>
                <w:rFonts w:ascii="宋体" w:hAnsi="宋体"/>
                <w:szCs w:val="21"/>
              </w:rPr>
            </w:pPr>
            <w:r w:rsidRPr="00DB6EA7">
              <w:rPr>
                <w:rFonts w:ascii="宋体" w:hAnsi="宋体" w:hint="eastAsia"/>
                <w:szCs w:val="21"/>
              </w:rPr>
              <w:t>4</w:t>
            </w:r>
            <w:r w:rsidRPr="00DB6EA7">
              <w:rPr>
                <w:rFonts w:ascii="宋体" w:hAnsi="宋体"/>
                <w:szCs w:val="21"/>
              </w:rPr>
              <w:t>1</w:t>
            </w:r>
            <w:r w:rsidRPr="00DB6EA7">
              <w:rPr>
                <w:rFonts w:ascii="宋体" w:hAnsi="宋体" w:hint="eastAsia"/>
                <w:szCs w:val="21"/>
              </w:rPr>
              <w:t>个</w:t>
            </w:r>
          </w:p>
        </w:tc>
      </w:tr>
      <w:tr w:rsidR="00EC5A6B" w:rsidRPr="00DB6EA7">
        <w:trPr>
          <w:trHeight w:val="340"/>
          <w:jc w:val="center"/>
        </w:trPr>
        <w:tc>
          <w:tcPr>
            <w:tcW w:w="448" w:type="pct"/>
            <w:vMerge/>
            <w:vAlign w:val="center"/>
          </w:tcPr>
          <w:p w:rsidR="00EC5A6B" w:rsidRPr="00DB6EA7" w:rsidRDefault="00EC5A6B">
            <w:pPr>
              <w:jc w:val="center"/>
              <w:rPr>
                <w:rFonts w:ascii="宋体" w:hAnsi="宋体"/>
                <w:szCs w:val="21"/>
              </w:rPr>
            </w:pPr>
          </w:p>
        </w:tc>
        <w:tc>
          <w:tcPr>
            <w:tcW w:w="735" w:type="pct"/>
            <w:vAlign w:val="center"/>
          </w:tcPr>
          <w:p w:rsidR="00EC5A6B" w:rsidRPr="00DB6EA7" w:rsidRDefault="00EC5A6B">
            <w:pPr>
              <w:jc w:val="center"/>
              <w:rPr>
                <w:rFonts w:ascii="宋体" w:hAnsi="宋体"/>
                <w:szCs w:val="21"/>
              </w:rPr>
            </w:pPr>
            <w:r w:rsidRPr="00DB6EA7">
              <w:rPr>
                <w:rFonts w:ascii="宋体" w:hAnsi="宋体" w:hint="eastAsia"/>
                <w:szCs w:val="21"/>
              </w:rPr>
              <w:t>联动控制器</w:t>
            </w:r>
          </w:p>
        </w:tc>
        <w:tc>
          <w:tcPr>
            <w:tcW w:w="829" w:type="pct"/>
            <w:vAlign w:val="center"/>
          </w:tcPr>
          <w:p w:rsidR="00EC5A6B" w:rsidRPr="00DB6EA7" w:rsidRDefault="00EC5A6B">
            <w:pPr>
              <w:jc w:val="center"/>
              <w:rPr>
                <w:rFonts w:ascii="宋体" w:hAnsi="宋体"/>
                <w:szCs w:val="21"/>
              </w:rPr>
            </w:pPr>
            <w:r w:rsidRPr="00DB6EA7">
              <w:rPr>
                <w:rFonts w:ascii="宋体" w:hAnsi="宋体" w:hint="eastAsia"/>
                <w:szCs w:val="21"/>
              </w:rPr>
              <w:t>JB-</w:t>
            </w:r>
            <w:r w:rsidRPr="00DB6EA7">
              <w:rPr>
                <w:rFonts w:ascii="宋体" w:hAnsi="宋体"/>
                <w:szCs w:val="21"/>
              </w:rPr>
              <w:t>TGZL-FC-726-GQ</w:t>
            </w:r>
          </w:p>
        </w:tc>
        <w:tc>
          <w:tcPr>
            <w:tcW w:w="390" w:type="pct"/>
            <w:vAlign w:val="center"/>
          </w:tcPr>
          <w:p w:rsidR="00EC5A6B" w:rsidRPr="00DB6EA7" w:rsidRDefault="00EC5A6B">
            <w:pPr>
              <w:jc w:val="center"/>
              <w:rPr>
                <w:rFonts w:ascii="宋体" w:hAnsi="宋体"/>
                <w:szCs w:val="21"/>
              </w:rPr>
            </w:pPr>
            <w:r w:rsidRPr="00DB6EA7">
              <w:rPr>
                <w:rFonts w:ascii="宋体" w:hAnsi="宋体" w:hint="eastAsia"/>
                <w:szCs w:val="21"/>
              </w:rPr>
              <w:t>1台</w:t>
            </w:r>
          </w:p>
        </w:tc>
        <w:tc>
          <w:tcPr>
            <w:tcW w:w="949" w:type="pct"/>
            <w:vAlign w:val="center"/>
          </w:tcPr>
          <w:p w:rsidR="00EC5A6B" w:rsidRPr="00DB6EA7" w:rsidRDefault="00EC5A6B">
            <w:pPr>
              <w:jc w:val="center"/>
              <w:rPr>
                <w:rFonts w:ascii="宋体" w:hAnsi="宋体"/>
                <w:szCs w:val="21"/>
              </w:rPr>
            </w:pPr>
            <w:r w:rsidRPr="00DB6EA7">
              <w:rPr>
                <w:rFonts w:ascii="宋体" w:hAnsi="宋体" w:hint="eastAsia"/>
                <w:szCs w:val="21"/>
              </w:rPr>
              <w:t>点型探测器</w:t>
            </w:r>
          </w:p>
        </w:tc>
        <w:tc>
          <w:tcPr>
            <w:tcW w:w="1228" w:type="pct"/>
            <w:vAlign w:val="center"/>
          </w:tcPr>
          <w:p w:rsidR="00EC5A6B" w:rsidRPr="00DB6EA7" w:rsidRDefault="00EC5A6B">
            <w:pPr>
              <w:jc w:val="center"/>
              <w:rPr>
                <w:rFonts w:ascii="宋体" w:hAnsi="宋体"/>
                <w:szCs w:val="21"/>
              </w:rPr>
            </w:pPr>
            <w:r w:rsidRPr="00DB6EA7">
              <w:rPr>
                <w:rFonts w:ascii="宋体" w:hAnsi="宋体" w:hint="eastAsia"/>
                <w:szCs w:val="21"/>
              </w:rPr>
              <w:t>C</w:t>
            </w:r>
            <w:r w:rsidRPr="00DB6EA7">
              <w:rPr>
                <w:rFonts w:ascii="宋体" w:hAnsi="宋体"/>
                <w:szCs w:val="21"/>
              </w:rPr>
              <w:t>N+DB721-CN</w:t>
            </w:r>
          </w:p>
        </w:tc>
        <w:tc>
          <w:tcPr>
            <w:tcW w:w="421" w:type="pct"/>
            <w:vAlign w:val="center"/>
          </w:tcPr>
          <w:p w:rsidR="00EC5A6B" w:rsidRPr="00DB6EA7" w:rsidRDefault="00EC5A6B">
            <w:pPr>
              <w:jc w:val="center"/>
              <w:rPr>
                <w:rFonts w:ascii="宋体" w:hAnsi="宋体"/>
                <w:szCs w:val="21"/>
              </w:rPr>
            </w:pPr>
            <w:r w:rsidRPr="00DB6EA7">
              <w:rPr>
                <w:rFonts w:ascii="宋体" w:hAnsi="宋体" w:hint="eastAsia"/>
                <w:szCs w:val="21"/>
              </w:rPr>
              <w:t>1</w:t>
            </w:r>
            <w:r w:rsidRPr="00DB6EA7">
              <w:rPr>
                <w:rFonts w:ascii="宋体" w:hAnsi="宋体"/>
                <w:szCs w:val="21"/>
              </w:rPr>
              <w:t>36</w:t>
            </w:r>
            <w:r w:rsidRPr="00DB6EA7">
              <w:rPr>
                <w:rFonts w:ascii="宋体" w:hAnsi="宋体" w:hint="eastAsia"/>
                <w:szCs w:val="21"/>
              </w:rPr>
              <w:t>个</w:t>
            </w:r>
          </w:p>
        </w:tc>
      </w:tr>
      <w:tr w:rsidR="00EC5A6B" w:rsidRPr="00DB6EA7">
        <w:trPr>
          <w:trHeight w:val="340"/>
          <w:jc w:val="center"/>
        </w:trPr>
        <w:tc>
          <w:tcPr>
            <w:tcW w:w="448" w:type="pct"/>
            <w:vMerge/>
            <w:vAlign w:val="center"/>
          </w:tcPr>
          <w:p w:rsidR="00EC5A6B" w:rsidRPr="00DB6EA7" w:rsidRDefault="00EC5A6B">
            <w:pPr>
              <w:jc w:val="center"/>
              <w:rPr>
                <w:rFonts w:ascii="宋体" w:hAnsi="宋体"/>
                <w:szCs w:val="21"/>
              </w:rPr>
            </w:pPr>
          </w:p>
        </w:tc>
        <w:tc>
          <w:tcPr>
            <w:tcW w:w="735" w:type="pct"/>
            <w:vAlign w:val="center"/>
          </w:tcPr>
          <w:p w:rsidR="00EC5A6B" w:rsidRPr="00DB6EA7" w:rsidRDefault="00EC5A6B">
            <w:pPr>
              <w:jc w:val="center"/>
              <w:rPr>
                <w:rFonts w:ascii="宋体" w:hAnsi="宋体"/>
                <w:szCs w:val="21"/>
              </w:rPr>
            </w:pPr>
            <w:r w:rsidRPr="00DB6EA7">
              <w:rPr>
                <w:rFonts w:ascii="宋体" w:hAnsi="宋体" w:hint="eastAsia"/>
                <w:szCs w:val="21"/>
              </w:rPr>
              <w:t>线型探测器</w:t>
            </w:r>
          </w:p>
        </w:tc>
        <w:tc>
          <w:tcPr>
            <w:tcW w:w="829" w:type="pct"/>
            <w:vAlign w:val="center"/>
          </w:tcPr>
          <w:p w:rsidR="00EC5A6B" w:rsidRPr="00DB6EA7" w:rsidRDefault="00EC5A6B">
            <w:pPr>
              <w:jc w:val="center"/>
              <w:rPr>
                <w:rFonts w:ascii="宋体" w:hAnsi="宋体"/>
                <w:szCs w:val="21"/>
              </w:rPr>
            </w:pPr>
            <w:r w:rsidRPr="00DB6EA7">
              <w:rPr>
                <w:rFonts w:ascii="宋体" w:hAnsi="宋体"/>
                <w:szCs w:val="21"/>
              </w:rPr>
              <w:t>SBAA-1A1b-2.5A</w:t>
            </w:r>
          </w:p>
        </w:tc>
        <w:tc>
          <w:tcPr>
            <w:tcW w:w="390" w:type="pct"/>
            <w:vAlign w:val="center"/>
          </w:tcPr>
          <w:p w:rsidR="00EC5A6B" w:rsidRPr="00DB6EA7" w:rsidRDefault="00EC5A6B">
            <w:pPr>
              <w:jc w:val="center"/>
              <w:rPr>
                <w:rFonts w:ascii="宋体" w:hAnsi="宋体"/>
                <w:szCs w:val="21"/>
              </w:rPr>
            </w:pPr>
            <w:r w:rsidRPr="00DB6EA7">
              <w:rPr>
                <w:rFonts w:ascii="宋体" w:hAnsi="宋体" w:hint="eastAsia"/>
                <w:szCs w:val="21"/>
              </w:rPr>
              <w:t>2</w:t>
            </w:r>
            <w:r w:rsidRPr="00DB6EA7">
              <w:rPr>
                <w:rFonts w:ascii="宋体" w:hAnsi="宋体"/>
                <w:szCs w:val="21"/>
              </w:rPr>
              <w:t>800m</w:t>
            </w:r>
          </w:p>
        </w:tc>
        <w:tc>
          <w:tcPr>
            <w:tcW w:w="949" w:type="pct"/>
            <w:vAlign w:val="center"/>
          </w:tcPr>
          <w:p w:rsidR="00EC5A6B" w:rsidRPr="00DB6EA7" w:rsidRDefault="00EC5A6B">
            <w:pPr>
              <w:jc w:val="center"/>
              <w:rPr>
                <w:rFonts w:ascii="宋体" w:hAnsi="宋体"/>
                <w:szCs w:val="21"/>
              </w:rPr>
            </w:pPr>
            <w:r w:rsidRPr="00DB6EA7">
              <w:rPr>
                <w:rFonts w:ascii="宋体" w:hAnsi="宋体" w:hint="eastAsia"/>
                <w:szCs w:val="21"/>
              </w:rPr>
              <w:t>吸气式探测器</w:t>
            </w:r>
          </w:p>
        </w:tc>
        <w:tc>
          <w:tcPr>
            <w:tcW w:w="1228" w:type="pct"/>
            <w:vAlign w:val="center"/>
          </w:tcPr>
          <w:p w:rsidR="00EC5A6B" w:rsidRPr="00DB6EA7" w:rsidRDefault="00EC5A6B">
            <w:pPr>
              <w:jc w:val="center"/>
              <w:rPr>
                <w:rFonts w:ascii="宋体" w:hAnsi="宋体"/>
                <w:szCs w:val="21"/>
              </w:rPr>
            </w:pPr>
            <w:r w:rsidRPr="00DB6EA7">
              <w:rPr>
                <w:rFonts w:ascii="宋体" w:hAnsi="宋体" w:hint="eastAsia"/>
                <w:szCs w:val="21"/>
              </w:rPr>
              <w:t>/</w:t>
            </w:r>
          </w:p>
        </w:tc>
        <w:tc>
          <w:tcPr>
            <w:tcW w:w="421" w:type="pct"/>
            <w:vAlign w:val="center"/>
          </w:tcPr>
          <w:p w:rsidR="00EC5A6B" w:rsidRPr="00DB6EA7" w:rsidRDefault="00EC5A6B">
            <w:pPr>
              <w:rPr>
                <w:rFonts w:ascii="宋体" w:hAnsi="宋体"/>
                <w:szCs w:val="21"/>
              </w:rPr>
            </w:pPr>
            <w:r w:rsidRPr="00DB6EA7">
              <w:rPr>
                <w:rFonts w:ascii="宋体" w:hAnsi="宋体" w:hint="eastAsia"/>
                <w:szCs w:val="21"/>
              </w:rPr>
              <w:t>/</w:t>
            </w:r>
          </w:p>
        </w:tc>
      </w:tr>
      <w:tr w:rsidR="00EC5A6B" w:rsidRPr="00DB6EA7">
        <w:trPr>
          <w:trHeight w:val="340"/>
          <w:jc w:val="center"/>
        </w:trPr>
        <w:tc>
          <w:tcPr>
            <w:tcW w:w="448" w:type="pct"/>
            <w:vMerge/>
            <w:vAlign w:val="center"/>
          </w:tcPr>
          <w:p w:rsidR="00EC5A6B" w:rsidRPr="00DB6EA7" w:rsidRDefault="00EC5A6B">
            <w:pPr>
              <w:jc w:val="center"/>
              <w:rPr>
                <w:rFonts w:ascii="宋体" w:hAnsi="宋体"/>
                <w:szCs w:val="21"/>
              </w:rPr>
            </w:pPr>
          </w:p>
        </w:tc>
        <w:tc>
          <w:tcPr>
            <w:tcW w:w="735" w:type="pct"/>
            <w:vAlign w:val="center"/>
          </w:tcPr>
          <w:p w:rsidR="00EC5A6B" w:rsidRPr="00DB6EA7" w:rsidRDefault="00EC5A6B">
            <w:pPr>
              <w:jc w:val="center"/>
              <w:rPr>
                <w:rFonts w:ascii="宋体" w:hAnsi="宋体"/>
                <w:szCs w:val="21"/>
              </w:rPr>
            </w:pPr>
            <w:r w:rsidRPr="00DB6EA7">
              <w:rPr>
                <w:rFonts w:ascii="宋体" w:hAnsi="宋体" w:hint="eastAsia"/>
                <w:szCs w:val="21"/>
              </w:rPr>
              <w:t>可燃气体报警控制器</w:t>
            </w:r>
          </w:p>
        </w:tc>
        <w:tc>
          <w:tcPr>
            <w:tcW w:w="829" w:type="pct"/>
            <w:vAlign w:val="center"/>
          </w:tcPr>
          <w:p w:rsidR="00EC5A6B" w:rsidRPr="00DB6EA7" w:rsidRDefault="00EC5A6B">
            <w:pPr>
              <w:jc w:val="center"/>
              <w:rPr>
                <w:rFonts w:ascii="宋体" w:hAnsi="宋体"/>
                <w:szCs w:val="21"/>
              </w:rPr>
            </w:pPr>
            <w:r w:rsidRPr="00DB6EA7">
              <w:rPr>
                <w:rFonts w:ascii="宋体" w:hAnsi="宋体" w:hint="eastAsia"/>
                <w:szCs w:val="21"/>
              </w:rPr>
              <w:t>S</w:t>
            </w:r>
            <w:r w:rsidRPr="00DB6EA7">
              <w:rPr>
                <w:rFonts w:ascii="宋体" w:hAnsi="宋体"/>
                <w:szCs w:val="21"/>
              </w:rPr>
              <w:t>CU9020</w:t>
            </w:r>
          </w:p>
        </w:tc>
        <w:tc>
          <w:tcPr>
            <w:tcW w:w="390" w:type="pct"/>
            <w:vAlign w:val="center"/>
          </w:tcPr>
          <w:p w:rsidR="00EC5A6B" w:rsidRPr="00DB6EA7" w:rsidRDefault="00EC5A6B">
            <w:pPr>
              <w:jc w:val="center"/>
              <w:rPr>
                <w:rFonts w:ascii="宋体" w:hAnsi="宋体"/>
                <w:szCs w:val="21"/>
              </w:rPr>
            </w:pPr>
            <w:r w:rsidRPr="00DB6EA7">
              <w:rPr>
                <w:rFonts w:ascii="宋体" w:hAnsi="宋体" w:hint="eastAsia"/>
                <w:szCs w:val="21"/>
              </w:rPr>
              <w:t>3台</w:t>
            </w:r>
          </w:p>
        </w:tc>
        <w:tc>
          <w:tcPr>
            <w:tcW w:w="949" w:type="pct"/>
            <w:vAlign w:val="center"/>
          </w:tcPr>
          <w:p w:rsidR="00EC5A6B" w:rsidRPr="00DB6EA7" w:rsidRDefault="00EC5A6B">
            <w:pPr>
              <w:jc w:val="center"/>
              <w:rPr>
                <w:rFonts w:ascii="宋体" w:hAnsi="宋体"/>
                <w:szCs w:val="21"/>
              </w:rPr>
            </w:pPr>
            <w:r w:rsidRPr="00DB6EA7">
              <w:rPr>
                <w:rFonts w:ascii="宋体" w:hAnsi="宋体" w:hint="eastAsia"/>
                <w:szCs w:val="21"/>
              </w:rPr>
              <w:t>可燃气体报警探测器</w:t>
            </w:r>
          </w:p>
        </w:tc>
        <w:tc>
          <w:tcPr>
            <w:tcW w:w="1228" w:type="pct"/>
            <w:vAlign w:val="center"/>
          </w:tcPr>
          <w:p w:rsidR="00EC5A6B" w:rsidRPr="00DB6EA7" w:rsidRDefault="00EC5A6B">
            <w:pPr>
              <w:jc w:val="center"/>
              <w:rPr>
                <w:rFonts w:ascii="宋体" w:hAnsi="宋体"/>
                <w:szCs w:val="21"/>
              </w:rPr>
            </w:pPr>
            <w:r w:rsidRPr="00DB6EA7">
              <w:rPr>
                <w:rFonts w:ascii="宋体" w:hAnsi="宋体" w:hint="eastAsia"/>
                <w:szCs w:val="21"/>
              </w:rPr>
              <w:t>K</w:t>
            </w:r>
            <w:r w:rsidRPr="00DB6EA7">
              <w:rPr>
                <w:rFonts w:ascii="宋体" w:hAnsi="宋体"/>
                <w:szCs w:val="21"/>
              </w:rPr>
              <w:t>S</w:t>
            </w:r>
            <w:r w:rsidRPr="00DB6EA7">
              <w:rPr>
                <w:rFonts w:ascii="宋体" w:hAnsi="宋体" w:hint="eastAsia"/>
                <w:szCs w:val="21"/>
              </w:rPr>
              <w:t>-</w:t>
            </w:r>
            <w:r w:rsidRPr="00DB6EA7">
              <w:rPr>
                <w:rFonts w:ascii="宋体" w:hAnsi="宋体"/>
                <w:szCs w:val="21"/>
              </w:rPr>
              <w:t>3</w:t>
            </w:r>
          </w:p>
        </w:tc>
        <w:tc>
          <w:tcPr>
            <w:tcW w:w="421" w:type="pct"/>
            <w:vAlign w:val="center"/>
          </w:tcPr>
          <w:p w:rsidR="00EC5A6B" w:rsidRPr="00DB6EA7" w:rsidRDefault="00EC5A6B">
            <w:pPr>
              <w:jc w:val="center"/>
              <w:rPr>
                <w:rFonts w:ascii="宋体" w:hAnsi="宋体"/>
                <w:szCs w:val="21"/>
              </w:rPr>
            </w:pPr>
            <w:r w:rsidRPr="00DB6EA7">
              <w:rPr>
                <w:rFonts w:ascii="宋体" w:hAnsi="宋体" w:hint="eastAsia"/>
                <w:szCs w:val="21"/>
              </w:rPr>
              <w:t>6</w:t>
            </w:r>
            <w:r w:rsidRPr="00DB6EA7">
              <w:rPr>
                <w:rFonts w:ascii="宋体" w:hAnsi="宋体"/>
                <w:szCs w:val="21"/>
              </w:rPr>
              <w:t>9</w:t>
            </w:r>
            <w:r w:rsidRPr="00DB6EA7">
              <w:rPr>
                <w:rFonts w:ascii="宋体" w:hAnsi="宋体" w:hint="eastAsia"/>
                <w:szCs w:val="21"/>
              </w:rPr>
              <w:t>个</w:t>
            </w:r>
          </w:p>
        </w:tc>
      </w:tr>
      <w:tr w:rsidR="00EC5A6B" w:rsidRPr="00DB6EA7">
        <w:trPr>
          <w:trHeight w:val="340"/>
          <w:jc w:val="center"/>
        </w:trPr>
        <w:tc>
          <w:tcPr>
            <w:tcW w:w="448" w:type="pct"/>
            <w:vMerge/>
            <w:vAlign w:val="center"/>
          </w:tcPr>
          <w:p w:rsidR="00EC5A6B" w:rsidRPr="00DB6EA7" w:rsidRDefault="00EC5A6B">
            <w:pPr>
              <w:jc w:val="center"/>
              <w:rPr>
                <w:rFonts w:ascii="宋体" w:hAnsi="宋体"/>
                <w:szCs w:val="21"/>
              </w:rPr>
            </w:pPr>
          </w:p>
        </w:tc>
        <w:tc>
          <w:tcPr>
            <w:tcW w:w="735" w:type="pct"/>
            <w:vAlign w:val="center"/>
          </w:tcPr>
          <w:p w:rsidR="00EC5A6B" w:rsidRPr="00DB6EA7" w:rsidRDefault="00EC5A6B">
            <w:pPr>
              <w:jc w:val="center"/>
              <w:rPr>
                <w:rFonts w:ascii="宋体" w:hAnsi="宋体"/>
                <w:szCs w:val="21"/>
              </w:rPr>
            </w:pPr>
            <w:r w:rsidRPr="00DB6EA7">
              <w:rPr>
                <w:rFonts w:ascii="宋体" w:hAnsi="宋体" w:hint="eastAsia"/>
                <w:szCs w:val="21"/>
              </w:rPr>
              <w:t>电气火灾监控器</w:t>
            </w:r>
          </w:p>
        </w:tc>
        <w:tc>
          <w:tcPr>
            <w:tcW w:w="829" w:type="pct"/>
            <w:vAlign w:val="center"/>
          </w:tcPr>
          <w:p w:rsidR="00EC5A6B" w:rsidRPr="00DB6EA7" w:rsidRDefault="00EC5A6B">
            <w:pPr>
              <w:jc w:val="center"/>
              <w:rPr>
                <w:rFonts w:ascii="宋体" w:hAnsi="宋体"/>
                <w:szCs w:val="21"/>
              </w:rPr>
            </w:pPr>
            <w:r w:rsidRPr="00DB6EA7">
              <w:rPr>
                <w:rFonts w:ascii="宋体" w:hAnsi="宋体" w:hint="eastAsia"/>
                <w:szCs w:val="21"/>
              </w:rPr>
              <w:t>/</w:t>
            </w:r>
          </w:p>
        </w:tc>
        <w:tc>
          <w:tcPr>
            <w:tcW w:w="390" w:type="pct"/>
            <w:vAlign w:val="center"/>
          </w:tcPr>
          <w:p w:rsidR="00EC5A6B" w:rsidRPr="00DB6EA7" w:rsidRDefault="00EC5A6B">
            <w:pPr>
              <w:jc w:val="center"/>
              <w:rPr>
                <w:rFonts w:ascii="宋体" w:hAnsi="宋体"/>
                <w:szCs w:val="21"/>
              </w:rPr>
            </w:pPr>
            <w:r w:rsidRPr="00DB6EA7">
              <w:rPr>
                <w:rFonts w:ascii="宋体" w:hAnsi="宋体" w:hint="eastAsia"/>
                <w:szCs w:val="21"/>
              </w:rPr>
              <w:t>/</w:t>
            </w:r>
          </w:p>
        </w:tc>
        <w:tc>
          <w:tcPr>
            <w:tcW w:w="949" w:type="pct"/>
            <w:vAlign w:val="center"/>
          </w:tcPr>
          <w:p w:rsidR="00EC5A6B" w:rsidRPr="00DB6EA7" w:rsidRDefault="00EC5A6B">
            <w:pPr>
              <w:jc w:val="center"/>
              <w:rPr>
                <w:rFonts w:ascii="宋体" w:hAnsi="宋体"/>
                <w:szCs w:val="21"/>
              </w:rPr>
            </w:pPr>
            <w:r w:rsidRPr="00DB6EA7">
              <w:rPr>
                <w:rFonts w:ascii="宋体" w:hAnsi="宋体" w:hint="eastAsia"/>
                <w:szCs w:val="21"/>
              </w:rPr>
              <w:t>电气火灾监控探测器</w:t>
            </w:r>
          </w:p>
        </w:tc>
        <w:tc>
          <w:tcPr>
            <w:tcW w:w="1228" w:type="pct"/>
            <w:vAlign w:val="center"/>
          </w:tcPr>
          <w:p w:rsidR="00EC5A6B" w:rsidRPr="00DB6EA7" w:rsidRDefault="00EC5A6B">
            <w:pPr>
              <w:jc w:val="center"/>
              <w:rPr>
                <w:rFonts w:ascii="宋体" w:hAnsi="宋体"/>
                <w:szCs w:val="21"/>
              </w:rPr>
            </w:pPr>
            <w:r w:rsidRPr="00DB6EA7">
              <w:rPr>
                <w:rFonts w:ascii="宋体" w:hAnsi="宋体" w:hint="eastAsia"/>
                <w:szCs w:val="21"/>
              </w:rPr>
              <w:t>/</w:t>
            </w:r>
          </w:p>
        </w:tc>
        <w:tc>
          <w:tcPr>
            <w:tcW w:w="421" w:type="pct"/>
            <w:vAlign w:val="center"/>
          </w:tcPr>
          <w:p w:rsidR="00EC5A6B" w:rsidRPr="00DB6EA7" w:rsidRDefault="00EC5A6B">
            <w:pPr>
              <w:jc w:val="center"/>
              <w:rPr>
                <w:rFonts w:ascii="宋体" w:hAnsi="宋体"/>
                <w:szCs w:val="21"/>
              </w:rPr>
            </w:pPr>
            <w:r w:rsidRPr="00DB6EA7">
              <w:rPr>
                <w:rFonts w:ascii="宋体" w:hAnsi="宋体" w:hint="eastAsia"/>
                <w:szCs w:val="21"/>
              </w:rPr>
              <w:t>/</w:t>
            </w:r>
          </w:p>
        </w:tc>
      </w:tr>
      <w:tr w:rsidR="00EC5A6B" w:rsidRPr="00DB6EA7">
        <w:trPr>
          <w:trHeight w:val="340"/>
          <w:jc w:val="center"/>
        </w:trPr>
        <w:tc>
          <w:tcPr>
            <w:tcW w:w="448" w:type="pct"/>
            <w:vMerge/>
            <w:vAlign w:val="center"/>
          </w:tcPr>
          <w:p w:rsidR="00EC5A6B" w:rsidRPr="00DB6EA7" w:rsidRDefault="00EC5A6B">
            <w:pPr>
              <w:jc w:val="center"/>
              <w:rPr>
                <w:rFonts w:ascii="宋体" w:hAnsi="宋体"/>
                <w:szCs w:val="21"/>
              </w:rPr>
            </w:pPr>
          </w:p>
        </w:tc>
        <w:tc>
          <w:tcPr>
            <w:tcW w:w="735" w:type="pct"/>
            <w:vAlign w:val="center"/>
          </w:tcPr>
          <w:p w:rsidR="00EC5A6B" w:rsidRPr="00DB6EA7" w:rsidRDefault="00EC5A6B">
            <w:pPr>
              <w:jc w:val="center"/>
              <w:rPr>
                <w:rFonts w:ascii="宋体" w:hAnsi="宋体"/>
                <w:szCs w:val="21"/>
              </w:rPr>
            </w:pPr>
            <w:r w:rsidRPr="00DB6EA7">
              <w:rPr>
                <w:rFonts w:ascii="宋体" w:hAnsi="宋体" w:hint="eastAsia"/>
                <w:szCs w:val="21"/>
              </w:rPr>
              <w:t>防火门监控器</w:t>
            </w:r>
          </w:p>
        </w:tc>
        <w:tc>
          <w:tcPr>
            <w:tcW w:w="829" w:type="pct"/>
            <w:vAlign w:val="center"/>
          </w:tcPr>
          <w:p w:rsidR="00EC5A6B" w:rsidRPr="00DB6EA7" w:rsidRDefault="00EC5A6B">
            <w:pPr>
              <w:jc w:val="center"/>
              <w:rPr>
                <w:rFonts w:ascii="宋体" w:hAnsi="宋体"/>
                <w:szCs w:val="21"/>
              </w:rPr>
            </w:pPr>
            <w:r w:rsidRPr="00DB6EA7">
              <w:rPr>
                <w:rFonts w:ascii="宋体" w:hAnsi="宋体" w:hint="eastAsia"/>
                <w:szCs w:val="21"/>
              </w:rPr>
              <w:t>/</w:t>
            </w:r>
          </w:p>
        </w:tc>
        <w:tc>
          <w:tcPr>
            <w:tcW w:w="390" w:type="pct"/>
            <w:vAlign w:val="center"/>
          </w:tcPr>
          <w:p w:rsidR="00EC5A6B" w:rsidRPr="00DB6EA7" w:rsidRDefault="00EC5A6B">
            <w:pPr>
              <w:jc w:val="center"/>
              <w:rPr>
                <w:rFonts w:ascii="宋体" w:hAnsi="宋体"/>
                <w:szCs w:val="21"/>
              </w:rPr>
            </w:pPr>
            <w:r w:rsidRPr="00DB6EA7">
              <w:rPr>
                <w:rFonts w:ascii="宋体" w:hAnsi="宋体" w:hint="eastAsia"/>
                <w:szCs w:val="21"/>
              </w:rPr>
              <w:t>/</w:t>
            </w:r>
          </w:p>
        </w:tc>
        <w:tc>
          <w:tcPr>
            <w:tcW w:w="949" w:type="pct"/>
            <w:vAlign w:val="center"/>
          </w:tcPr>
          <w:p w:rsidR="00EC5A6B" w:rsidRPr="00DB6EA7" w:rsidRDefault="00EC5A6B">
            <w:pPr>
              <w:jc w:val="center"/>
              <w:rPr>
                <w:rFonts w:ascii="宋体" w:hAnsi="宋体"/>
                <w:szCs w:val="21"/>
              </w:rPr>
            </w:pPr>
            <w:r w:rsidRPr="00DB6EA7">
              <w:rPr>
                <w:rFonts w:ascii="宋体" w:hAnsi="宋体" w:hint="eastAsia"/>
                <w:szCs w:val="21"/>
              </w:rPr>
              <w:t>火焰探测器</w:t>
            </w:r>
          </w:p>
        </w:tc>
        <w:tc>
          <w:tcPr>
            <w:tcW w:w="1228" w:type="pct"/>
            <w:vAlign w:val="center"/>
          </w:tcPr>
          <w:p w:rsidR="00EC5A6B" w:rsidRPr="00DB6EA7" w:rsidRDefault="00EC5A6B">
            <w:pPr>
              <w:jc w:val="center"/>
              <w:rPr>
                <w:rFonts w:ascii="宋体" w:hAnsi="宋体"/>
                <w:szCs w:val="21"/>
              </w:rPr>
            </w:pPr>
            <w:r w:rsidRPr="00DB6EA7">
              <w:rPr>
                <w:rFonts w:ascii="宋体" w:hAnsi="宋体"/>
                <w:szCs w:val="21"/>
              </w:rPr>
              <w:t>FDF24I-CN+FDF291</w:t>
            </w:r>
          </w:p>
          <w:p w:rsidR="00EC5A6B" w:rsidRPr="00DB6EA7" w:rsidRDefault="00EC5A6B">
            <w:pPr>
              <w:jc w:val="center"/>
              <w:rPr>
                <w:rFonts w:ascii="宋体" w:hAnsi="宋体"/>
                <w:szCs w:val="21"/>
              </w:rPr>
            </w:pPr>
            <w:r w:rsidRPr="00DB6EA7">
              <w:rPr>
                <w:rFonts w:ascii="宋体" w:hAnsi="宋体" w:hint="eastAsia"/>
                <w:szCs w:val="21"/>
              </w:rPr>
              <w:t>防爆FlameGard 5 MSIR</w:t>
            </w:r>
          </w:p>
        </w:tc>
        <w:tc>
          <w:tcPr>
            <w:tcW w:w="421" w:type="pct"/>
            <w:vAlign w:val="center"/>
          </w:tcPr>
          <w:p w:rsidR="00EC5A6B" w:rsidRPr="00DB6EA7" w:rsidRDefault="00EC5A6B">
            <w:pPr>
              <w:jc w:val="center"/>
              <w:rPr>
                <w:rFonts w:ascii="宋体" w:hAnsi="宋体"/>
                <w:szCs w:val="21"/>
              </w:rPr>
            </w:pPr>
            <w:r w:rsidRPr="00DB6EA7">
              <w:rPr>
                <w:rFonts w:ascii="宋体" w:hAnsi="宋体"/>
                <w:szCs w:val="21"/>
              </w:rPr>
              <w:t>10</w:t>
            </w:r>
            <w:r w:rsidRPr="00DB6EA7">
              <w:rPr>
                <w:rFonts w:ascii="宋体" w:hAnsi="宋体" w:hint="eastAsia"/>
                <w:szCs w:val="21"/>
              </w:rPr>
              <w:t>个</w:t>
            </w:r>
          </w:p>
          <w:p w:rsidR="00EC5A6B" w:rsidRPr="00DB6EA7" w:rsidRDefault="00EC5A6B">
            <w:pPr>
              <w:jc w:val="center"/>
              <w:rPr>
                <w:rFonts w:ascii="宋体" w:hAnsi="宋体"/>
                <w:szCs w:val="21"/>
              </w:rPr>
            </w:pPr>
            <w:r w:rsidRPr="00DB6EA7">
              <w:rPr>
                <w:rFonts w:ascii="宋体" w:hAnsi="宋体" w:hint="eastAsia"/>
                <w:szCs w:val="21"/>
              </w:rPr>
              <w:t>7</w:t>
            </w:r>
            <w:r w:rsidRPr="00DB6EA7">
              <w:rPr>
                <w:rFonts w:ascii="宋体" w:hAnsi="宋体"/>
                <w:szCs w:val="21"/>
              </w:rPr>
              <w:t>0</w:t>
            </w:r>
            <w:r w:rsidRPr="00DB6EA7">
              <w:rPr>
                <w:rFonts w:ascii="宋体" w:hAnsi="宋体" w:hint="eastAsia"/>
                <w:szCs w:val="21"/>
              </w:rPr>
              <w:t>个</w:t>
            </w:r>
          </w:p>
        </w:tc>
      </w:tr>
      <w:tr w:rsidR="00EC5A6B" w:rsidRPr="00DB6EA7">
        <w:trPr>
          <w:trHeight w:val="340"/>
          <w:jc w:val="center"/>
        </w:trPr>
        <w:tc>
          <w:tcPr>
            <w:tcW w:w="5000" w:type="pct"/>
            <w:gridSpan w:val="7"/>
            <w:vAlign w:val="center"/>
          </w:tcPr>
          <w:p w:rsidR="00EC5A6B" w:rsidRPr="00DB6EA7" w:rsidRDefault="00EC5A6B">
            <w:pPr>
              <w:jc w:val="left"/>
              <w:rPr>
                <w:rFonts w:ascii="宋体" w:hAnsi="宋体"/>
                <w:szCs w:val="21"/>
              </w:rPr>
            </w:pPr>
            <w:r w:rsidRPr="00DB6EA7">
              <w:rPr>
                <w:rFonts w:ascii="宋体" w:hAnsi="宋体" w:hint="eastAsia"/>
                <w:szCs w:val="21"/>
              </w:rPr>
              <w:t>联动控制对象：声光报警器、消防广播、电动挡烟垂壁、防排烟阀、防排烟风机、非消防电源切断(空调、动力)、消防水泵、雨淋阀等。</w:t>
            </w:r>
          </w:p>
        </w:tc>
      </w:tr>
      <w:tr w:rsidR="00EC5A6B" w:rsidRPr="00DB6EA7">
        <w:trPr>
          <w:trHeight w:val="340"/>
          <w:jc w:val="center"/>
        </w:trPr>
        <w:tc>
          <w:tcPr>
            <w:tcW w:w="448" w:type="pct"/>
            <w:vMerge w:val="restart"/>
            <w:vAlign w:val="center"/>
          </w:tcPr>
          <w:p w:rsidR="00EC5A6B" w:rsidRPr="00DB6EA7" w:rsidRDefault="00EC5A6B">
            <w:pPr>
              <w:jc w:val="center"/>
              <w:rPr>
                <w:rFonts w:ascii="宋体" w:hAnsi="宋体"/>
                <w:szCs w:val="21"/>
              </w:rPr>
            </w:pPr>
            <w:r w:rsidRPr="00DB6EA7">
              <w:rPr>
                <w:rFonts w:ascii="宋体" w:hAnsi="宋体" w:hint="eastAsia"/>
                <w:szCs w:val="21"/>
              </w:rPr>
              <w:t>消防应急广播和火警警报装置</w:t>
            </w:r>
          </w:p>
        </w:tc>
        <w:tc>
          <w:tcPr>
            <w:tcW w:w="735" w:type="pct"/>
            <w:vAlign w:val="center"/>
          </w:tcPr>
          <w:p w:rsidR="00EC5A6B" w:rsidRPr="00DB6EA7" w:rsidRDefault="00EC5A6B">
            <w:pPr>
              <w:jc w:val="center"/>
              <w:rPr>
                <w:rFonts w:ascii="宋体" w:hAnsi="宋体"/>
                <w:szCs w:val="21"/>
              </w:rPr>
            </w:pPr>
            <w:r w:rsidRPr="00DB6EA7">
              <w:rPr>
                <w:rFonts w:ascii="宋体" w:hAnsi="宋体" w:hint="eastAsia"/>
                <w:szCs w:val="21"/>
              </w:rPr>
              <w:t>扩音器</w:t>
            </w:r>
          </w:p>
        </w:tc>
        <w:tc>
          <w:tcPr>
            <w:tcW w:w="829" w:type="pct"/>
            <w:vAlign w:val="center"/>
          </w:tcPr>
          <w:p w:rsidR="00EC5A6B" w:rsidRPr="00DB6EA7" w:rsidRDefault="00EC5A6B">
            <w:pPr>
              <w:jc w:val="center"/>
              <w:rPr>
                <w:rFonts w:ascii="宋体" w:hAnsi="宋体"/>
                <w:szCs w:val="21"/>
              </w:rPr>
            </w:pPr>
            <w:r w:rsidRPr="00DB6EA7">
              <w:rPr>
                <w:rFonts w:ascii="宋体" w:hAnsi="宋体" w:hint="eastAsia"/>
                <w:szCs w:val="21"/>
              </w:rPr>
              <w:t>T</w:t>
            </w:r>
            <w:r w:rsidRPr="00DB6EA7">
              <w:rPr>
                <w:rFonts w:ascii="宋体" w:hAnsi="宋体"/>
                <w:szCs w:val="21"/>
              </w:rPr>
              <w:t>AP</w:t>
            </w:r>
          </w:p>
        </w:tc>
        <w:tc>
          <w:tcPr>
            <w:tcW w:w="390" w:type="pct"/>
            <w:vAlign w:val="center"/>
          </w:tcPr>
          <w:p w:rsidR="00EC5A6B" w:rsidRPr="00DB6EA7" w:rsidRDefault="00EC5A6B">
            <w:pPr>
              <w:jc w:val="center"/>
              <w:rPr>
                <w:rFonts w:ascii="宋体" w:hAnsi="宋体"/>
                <w:szCs w:val="21"/>
              </w:rPr>
            </w:pPr>
            <w:r w:rsidRPr="00DB6EA7">
              <w:rPr>
                <w:rFonts w:ascii="宋体" w:hAnsi="宋体"/>
                <w:szCs w:val="21"/>
              </w:rPr>
              <w:t>2</w:t>
            </w:r>
            <w:r w:rsidRPr="00DB6EA7">
              <w:rPr>
                <w:rFonts w:ascii="宋体" w:hAnsi="宋体" w:hint="eastAsia"/>
                <w:szCs w:val="21"/>
              </w:rPr>
              <w:t>套</w:t>
            </w:r>
          </w:p>
        </w:tc>
        <w:tc>
          <w:tcPr>
            <w:tcW w:w="949" w:type="pct"/>
            <w:vAlign w:val="center"/>
          </w:tcPr>
          <w:p w:rsidR="00EC5A6B" w:rsidRPr="00DB6EA7" w:rsidRDefault="00EC5A6B">
            <w:pPr>
              <w:jc w:val="center"/>
              <w:rPr>
                <w:rFonts w:ascii="宋体" w:hAnsi="宋体"/>
                <w:szCs w:val="21"/>
              </w:rPr>
            </w:pPr>
            <w:r w:rsidRPr="00DB6EA7">
              <w:rPr>
                <w:rFonts w:ascii="宋体" w:hAnsi="宋体" w:hint="eastAsia"/>
                <w:szCs w:val="21"/>
              </w:rPr>
              <w:t>扬声器</w:t>
            </w:r>
          </w:p>
        </w:tc>
        <w:tc>
          <w:tcPr>
            <w:tcW w:w="1228" w:type="pct"/>
            <w:vAlign w:val="center"/>
          </w:tcPr>
          <w:p w:rsidR="00EC5A6B" w:rsidRPr="00DB6EA7" w:rsidRDefault="00EC5A6B">
            <w:pPr>
              <w:jc w:val="center"/>
              <w:rPr>
                <w:rFonts w:ascii="宋体" w:hAnsi="宋体"/>
                <w:szCs w:val="21"/>
              </w:rPr>
            </w:pPr>
            <w:r w:rsidRPr="00DB6EA7">
              <w:rPr>
                <w:rFonts w:ascii="宋体" w:hAnsi="宋体" w:hint="eastAsia"/>
                <w:szCs w:val="21"/>
              </w:rPr>
              <w:t>Y</w:t>
            </w:r>
            <w:r w:rsidRPr="00DB6EA7">
              <w:rPr>
                <w:rFonts w:ascii="宋体" w:hAnsi="宋体"/>
                <w:szCs w:val="21"/>
              </w:rPr>
              <w:t>X-1</w:t>
            </w:r>
          </w:p>
          <w:p w:rsidR="00EC5A6B" w:rsidRPr="00DB6EA7" w:rsidRDefault="00EC5A6B">
            <w:pPr>
              <w:jc w:val="center"/>
              <w:rPr>
                <w:rFonts w:ascii="宋体" w:hAnsi="宋体"/>
                <w:szCs w:val="21"/>
              </w:rPr>
            </w:pPr>
            <w:r w:rsidRPr="00DB6EA7">
              <w:rPr>
                <w:rFonts w:ascii="宋体" w:hAnsi="宋体" w:hint="eastAsia"/>
                <w:szCs w:val="21"/>
              </w:rPr>
              <w:t>防爆B</w:t>
            </w:r>
            <w:r w:rsidRPr="00DB6EA7">
              <w:rPr>
                <w:rFonts w:ascii="宋体" w:hAnsi="宋体"/>
                <w:szCs w:val="21"/>
              </w:rPr>
              <w:t>YS</w:t>
            </w:r>
            <w:r w:rsidRPr="00DB6EA7">
              <w:rPr>
                <w:rFonts w:ascii="宋体" w:hAnsi="宋体" w:hint="eastAsia"/>
                <w:szCs w:val="21"/>
              </w:rPr>
              <w:t>-</w:t>
            </w:r>
            <w:r w:rsidRPr="00DB6EA7">
              <w:rPr>
                <w:rFonts w:ascii="宋体" w:hAnsi="宋体"/>
                <w:szCs w:val="21"/>
              </w:rPr>
              <w:t>1</w:t>
            </w:r>
          </w:p>
        </w:tc>
        <w:tc>
          <w:tcPr>
            <w:tcW w:w="421" w:type="pct"/>
            <w:vAlign w:val="center"/>
          </w:tcPr>
          <w:p w:rsidR="00EC5A6B" w:rsidRPr="00DB6EA7" w:rsidRDefault="00EC5A6B">
            <w:pPr>
              <w:jc w:val="center"/>
              <w:rPr>
                <w:rFonts w:ascii="宋体" w:hAnsi="宋体"/>
                <w:szCs w:val="21"/>
              </w:rPr>
            </w:pPr>
            <w:r w:rsidRPr="00DB6EA7">
              <w:rPr>
                <w:rFonts w:ascii="宋体" w:hAnsi="宋体" w:hint="eastAsia"/>
                <w:szCs w:val="21"/>
              </w:rPr>
              <w:t>3</w:t>
            </w:r>
            <w:r w:rsidRPr="00DB6EA7">
              <w:rPr>
                <w:rFonts w:ascii="宋体" w:hAnsi="宋体"/>
                <w:szCs w:val="21"/>
              </w:rPr>
              <w:t>9</w:t>
            </w:r>
            <w:r w:rsidRPr="00DB6EA7">
              <w:rPr>
                <w:rFonts w:ascii="宋体" w:hAnsi="宋体" w:hint="eastAsia"/>
                <w:szCs w:val="21"/>
              </w:rPr>
              <w:t>个</w:t>
            </w:r>
          </w:p>
          <w:p w:rsidR="00EC5A6B" w:rsidRPr="00DB6EA7" w:rsidRDefault="00EC5A6B">
            <w:pPr>
              <w:jc w:val="center"/>
              <w:rPr>
                <w:rFonts w:ascii="宋体" w:hAnsi="宋体"/>
                <w:szCs w:val="21"/>
              </w:rPr>
            </w:pPr>
            <w:r w:rsidRPr="00DB6EA7">
              <w:rPr>
                <w:rFonts w:ascii="宋体" w:hAnsi="宋体" w:hint="eastAsia"/>
                <w:szCs w:val="21"/>
              </w:rPr>
              <w:t>6个</w:t>
            </w:r>
          </w:p>
        </w:tc>
      </w:tr>
      <w:tr w:rsidR="00EC5A6B" w:rsidRPr="00DB6EA7">
        <w:trPr>
          <w:trHeight w:val="340"/>
          <w:jc w:val="center"/>
        </w:trPr>
        <w:tc>
          <w:tcPr>
            <w:tcW w:w="448" w:type="pct"/>
            <w:vMerge/>
            <w:vAlign w:val="center"/>
          </w:tcPr>
          <w:p w:rsidR="00EC5A6B" w:rsidRPr="00DB6EA7" w:rsidRDefault="00EC5A6B">
            <w:pPr>
              <w:jc w:val="center"/>
              <w:rPr>
                <w:rFonts w:ascii="宋体" w:hAnsi="宋体"/>
                <w:szCs w:val="21"/>
              </w:rPr>
            </w:pPr>
          </w:p>
        </w:tc>
        <w:tc>
          <w:tcPr>
            <w:tcW w:w="735" w:type="pct"/>
            <w:vAlign w:val="center"/>
          </w:tcPr>
          <w:p w:rsidR="00EC5A6B" w:rsidRPr="00DB6EA7" w:rsidRDefault="00EC5A6B">
            <w:pPr>
              <w:jc w:val="center"/>
              <w:rPr>
                <w:rFonts w:ascii="宋体" w:hAnsi="宋体"/>
                <w:szCs w:val="21"/>
              </w:rPr>
            </w:pPr>
            <w:r w:rsidRPr="00DB6EA7">
              <w:rPr>
                <w:rFonts w:ascii="宋体" w:hAnsi="宋体" w:hint="eastAsia"/>
                <w:szCs w:val="21"/>
              </w:rPr>
              <w:t>备用扩音机</w:t>
            </w:r>
          </w:p>
        </w:tc>
        <w:tc>
          <w:tcPr>
            <w:tcW w:w="829" w:type="pct"/>
            <w:vAlign w:val="center"/>
          </w:tcPr>
          <w:p w:rsidR="00EC5A6B" w:rsidRPr="00DB6EA7" w:rsidRDefault="00EC5A6B">
            <w:pPr>
              <w:jc w:val="center"/>
              <w:rPr>
                <w:rFonts w:ascii="宋体" w:hAnsi="宋体"/>
                <w:szCs w:val="21"/>
              </w:rPr>
            </w:pPr>
            <w:r w:rsidRPr="00DB6EA7">
              <w:rPr>
                <w:rFonts w:ascii="宋体" w:hAnsi="宋体" w:hint="eastAsia"/>
                <w:szCs w:val="21"/>
              </w:rPr>
              <w:t>/</w:t>
            </w:r>
          </w:p>
        </w:tc>
        <w:tc>
          <w:tcPr>
            <w:tcW w:w="390" w:type="pct"/>
            <w:vAlign w:val="center"/>
          </w:tcPr>
          <w:p w:rsidR="00EC5A6B" w:rsidRPr="00DB6EA7" w:rsidRDefault="00EC5A6B">
            <w:pPr>
              <w:jc w:val="center"/>
              <w:rPr>
                <w:rFonts w:ascii="宋体" w:hAnsi="宋体"/>
                <w:szCs w:val="21"/>
              </w:rPr>
            </w:pPr>
            <w:r w:rsidRPr="00DB6EA7">
              <w:rPr>
                <w:rFonts w:ascii="宋体" w:hAnsi="宋体" w:hint="eastAsia"/>
                <w:szCs w:val="21"/>
              </w:rPr>
              <w:t>/</w:t>
            </w:r>
          </w:p>
        </w:tc>
        <w:tc>
          <w:tcPr>
            <w:tcW w:w="949" w:type="pct"/>
            <w:vAlign w:val="center"/>
          </w:tcPr>
          <w:p w:rsidR="00EC5A6B" w:rsidRPr="00DB6EA7" w:rsidRDefault="00EC5A6B">
            <w:pPr>
              <w:jc w:val="center"/>
              <w:rPr>
                <w:rFonts w:ascii="宋体" w:hAnsi="宋体"/>
                <w:szCs w:val="21"/>
              </w:rPr>
            </w:pPr>
            <w:r w:rsidRPr="00DB6EA7">
              <w:rPr>
                <w:rFonts w:ascii="宋体" w:hAnsi="宋体" w:hint="eastAsia"/>
                <w:szCs w:val="21"/>
              </w:rPr>
              <w:t>警报装置</w:t>
            </w:r>
          </w:p>
        </w:tc>
        <w:tc>
          <w:tcPr>
            <w:tcW w:w="1228" w:type="pct"/>
            <w:vAlign w:val="center"/>
          </w:tcPr>
          <w:p w:rsidR="00EC5A6B" w:rsidRPr="00DB6EA7" w:rsidRDefault="00EC5A6B">
            <w:pPr>
              <w:jc w:val="center"/>
              <w:rPr>
                <w:rFonts w:ascii="宋体" w:hAnsi="宋体"/>
                <w:szCs w:val="21"/>
              </w:rPr>
            </w:pPr>
            <w:r w:rsidRPr="00DB6EA7">
              <w:rPr>
                <w:rFonts w:ascii="宋体" w:hAnsi="宋体" w:hint="eastAsia"/>
                <w:szCs w:val="21"/>
              </w:rPr>
              <w:t>HSG1010</w:t>
            </w:r>
          </w:p>
          <w:p w:rsidR="00EC5A6B" w:rsidRPr="00DB6EA7" w:rsidRDefault="00EC5A6B">
            <w:pPr>
              <w:jc w:val="center"/>
              <w:rPr>
                <w:rFonts w:ascii="宋体" w:hAnsi="宋体"/>
                <w:szCs w:val="21"/>
              </w:rPr>
            </w:pPr>
            <w:r w:rsidRPr="00DB6EA7">
              <w:rPr>
                <w:rFonts w:ascii="宋体" w:hAnsi="宋体" w:hint="eastAsia"/>
                <w:szCs w:val="21"/>
              </w:rPr>
              <w:t>防爆SG-BK8013E</w:t>
            </w:r>
          </w:p>
        </w:tc>
        <w:tc>
          <w:tcPr>
            <w:tcW w:w="421" w:type="pct"/>
            <w:vAlign w:val="center"/>
          </w:tcPr>
          <w:p w:rsidR="00EC5A6B" w:rsidRPr="00DB6EA7" w:rsidRDefault="00EC5A6B">
            <w:pPr>
              <w:jc w:val="center"/>
              <w:rPr>
                <w:rFonts w:ascii="宋体" w:hAnsi="宋体"/>
                <w:szCs w:val="21"/>
              </w:rPr>
            </w:pPr>
            <w:r w:rsidRPr="00DB6EA7">
              <w:rPr>
                <w:rFonts w:ascii="宋体" w:hAnsi="宋体"/>
                <w:szCs w:val="21"/>
              </w:rPr>
              <w:t>22</w:t>
            </w:r>
            <w:r w:rsidRPr="00DB6EA7">
              <w:rPr>
                <w:rFonts w:ascii="宋体" w:hAnsi="宋体" w:hint="eastAsia"/>
                <w:szCs w:val="21"/>
              </w:rPr>
              <w:t>个</w:t>
            </w:r>
          </w:p>
          <w:p w:rsidR="00EC5A6B" w:rsidRPr="00DB6EA7" w:rsidRDefault="00EC5A6B">
            <w:pPr>
              <w:jc w:val="center"/>
              <w:rPr>
                <w:rFonts w:ascii="宋体" w:hAnsi="宋体"/>
                <w:szCs w:val="21"/>
              </w:rPr>
            </w:pPr>
            <w:r w:rsidRPr="00DB6EA7">
              <w:rPr>
                <w:rFonts w:ascii="宋体" w:hAnsi="宋体" w:hint="eastAsia"/>
                <w:szCs w:val="21"/>
              </w:rPr>
              <w:t>3</w:t>
            </w:r>
            <w:r w:rsidRPr="00DB6EA7">
              <w:rPr>
                <w:rFonts w:ascii="宋体" w:hAnsi="宋体"/>
                <w:szCs w:val="21"/>
              </w:rPr>
              <w:t>0</w:t>
            </w:r>
            <w:r w:rsidRPr="00DB6EA7">
              <w:rPr>
                <w:rFonts w:ascii="宋体" w:hAnsi="宋体" w:hint="eastAsia"/>
                <w:szCs w:val="21"/>
              </w:rPr>
              <w:t>个</w:t>
            </w:r>
          </w:p>
        </w:tc>
      </w:tr>
      <w:tr w:rsidR="00EC5A6B" w:rsidRPr="00DB6EA7">
        <w:trPr>
          <w:trHeight w:val="340"/>
          <w:jc w:val="center"/>
        </w:trPr>
        <w:tc>
          <w:tcPr>
            <w:tcW w:w="448" w:type="pct"/>
            <w:vMerge w:val="restart"/>
            <w:vAlign w:val="center"/>
          </w:tcPr>
          <w:p w:rsidR="00EC5A6B" w:rsidRPr="00DB6EA7" w:rsidRDefault="00EC5A6B">
            <w:pPr>
              <w:jc w:val="center"/>
              <w:rPr>
                <w:rFonts w:ascii="宋体" w:hAnsi="宋体"/>
                <w:szCs w:val="21"/>
              </w:rPr>
            </w:pPr>
            <w:r w:rsidRPr="00DB6EA7">
              <w:rPr>
                <w:rFonts w:ascii="宋体" w:hAnsi="宋体" w:hint="eastAsia"/>
                <w:szCs w:val="21"/>
              </w:rPr>
              <w:t>消防专用电话</w:t>
            </w:r>
          </w:p>
        </w:tc>
        <w:tc>
          <w:tcPr>
            <w:tcW w:w="735" w:type="pct"/>
            <w:vAlign w:val="center"/>
          </w:tcPr>
          <w:p w:rsidR="00EC5A6B" w:rsidRPr="00DB6EA7" w:rsidRDefault="00EC5A6B">
            <w:pPr>
              <w:jc w:val="center"/>
              <w:rPr>
                <w:rFonts w:ascii="宋体" w:hAnsi="宋体"/>
                <w:szCs w:val="21"/>
              </w:rPr>
            </w:pPr>
            <w:r w:rsidRPr="00DB6EA7">
              <w:rPr>
                <w:rFonts w:ascii="宋体" w:hAnsi="宋体" w:hint="eastAsia"/>
                <w:szCs w:val="21"/>
              </w:rPr>
              <w:t>消防专用主机</w:t>
            </w:r>
          </w:p>
        </w:tc>
        <w:tc>
          <w:tcPr>
            <w:tcW w:w="829" w:type="pct"/>
            <w:vAlign w:val="center"/>
          </w:tcPr>
          <w:p w:rsidR="00EC5A6B" w:rsidRPr="00DB6EA7" w:rsidRDefault="00EC5A6B">
            <w:pPr>
              <w:jc w:val="center"/>
              <w:rPr>
                <w:rFonts w:ascii="宋体" w:hAnsi="宋体"/>
                <w:szCs w:val="21"/>
              </w:rPr>
            </w:pPr>
            <w:r w:rsidRPr="00DB6EA7">
              <w:rPr>
                <w:rFonts w:ascii="宋体" w:hAnsi="宋体" w:hint="eastAsia"/>
                <w:szCs w:val="21"/>
              </w:rPr>
              <w:t>H</w:t>
            </w:r>
            <w:r w:rsidRPr="00DB6EA7">
              <w:rPr>
                <w:rFonts w:ascii="宋体" w:hAnsi="宋体"/>
                <w:szCs w:val="21"/>
              </w:rPr>
              <w:t>DM3310</w:t>
            </w:r>
          </w:p>
        </w:tc>
        <w:tc>
          <w:tcPr>
            <w:tcW w:w="390" w:type="pct"/>
            <w:vAlign w:val="center"/>
          </w:tcPr>
          <w:p w:rsidR="00EC5A6B" w:rsidRPr="00DB6EA7" w:rsidRDefault="00EC5A6B">
            <w:pPr>
              <w:jc w:val="center"/>
              <w:rPr>
                <w:rFonts w:ascii="宋体" w:hAnsi="宋体"/>
                <w:szCs w:val="21"/>
              </w:rPr>
            </w:pPr>
            <w:r w:rsidRPr="00DB6EA7">
              <w:rPr>
                <w:rFonts w:ascii="宋体" w:hAnsi="宋体"/>
                <w:szCs w:val="21"/>
              </w:rPr>
              <w:t>1</w:t>
            </w:r>
            <w:r w:rsidRPr="00DB6EA7">
              <w:rPr>
                <w:rFonts w:ascii="宋体" w:hAnsi="宋体" w:hint="eastAsia"/>
                <w:szCs w:val="21"/>
              </w:rPr>
              <w:t>台</w:t>
            </w:r>
          </w:p>
        </w:tc>
        <w:tc>
          <w:tcPr>
            <w:tcW w:w="949" w:type="pct"/>
            <w:vAlign w:val="center"/>
          </w:tcPr>
          <w:p w:rsidR="00EC5A6B" w:rsidRPr="00DB6EA7" w:rsidRDefault="00EC5A6B">
            <w:pPr>
              <w:jc w:val="center"/>
              <w:rPr>
                <w:rFonts w:ascii="宋体" w:hAnsi="宋体"/>
                <w:szCs w:val="21"/>
              </w:rPr>
            </w:pPr>
            <w:r w:rsidRPr="00DB6EA7">
              <w:rPr>
                <w:rFonts w:ascii="宋体" w:hAnsi="宋体" w:hint="eastAsia"/>
                <w:szCs w:val="21"/>
              </w:rPr>
              <w:t>电话插孔</w:t>
            </w:r>
          </w:p>
        </w:tc>
        <w:tc>
          <w:tcPr>
            <w:tcW w:w="1228" w:type="pct"/>
            <w:vAlign w:val="center"/>
          </w:tcPr>
          <w:p w:rsidR="00EC5A6B" w:rsidRPr="00DB6EA7" w:rsidRDefault="00EC5A6B">
            <w:pPr>
              <w:jc w:val="center"/>
              <w:rPr>
                <w:rFonts w:ascii="宋体" w:hAnsi="宋体"/>
                <w:szCs w:val="21"/>
              </w:rPr>
            </w:pPr>
            <w:r w:rsidRPr="00DB6EA7">
              <w:rPr>
                <w:rFonts w:ascii="宋体" w:hAnsi="宋体" w:hint="eastAsia"/>
                <w:szCs w:val="21"/>
              </w:rPr>
              <w:t>/</w:t>
            </w:r>
          </w:p>
        </w:tc>
        <w:tc>
          <w:tcPr>
            <w:tcW w:w="421" w:type="pct"/>
            <w:vAlign w:val="center"/>
          </w:tcPr>
          <w:p w:rsidR="00EC5A6B" w:rsidRPr="00DB6EA7" w:rsidRDefault="00EC5A6B">
            <w:pPr>
              <w:jc w:val="center"/>
              <w:rPr>
                <w:rFonts w:ascii="宋体" w:hAnsi="宋体"/>
                <w:szCs w:val="21"/>
              </w:rPr>
            </w:pPr>
            <w:r w:rsidRPr="00DB6EA7">
              <w:rPr>
                <w:rFonts w:ascii="宋体" w:hAnsi="宋体" w:hint="eastAsia"/>
                <w:szCs w:val="21"/>
              </w:rPr>
              <w:t>/</w:t>
            </w:r>
          </w:p>
        </w:tc>
      </w:tr>
      <w:tr w:rsidR="00EC5A6B" w:rsidRPr="00DB6EA7">
        <w:trPr>
          <w:trHeight w:val="340"/>
          <w:jc w:val="center"/>
        </w:trPr>
        <w:tc>
          <w:tcPr>
            <w:tcW w:w="448" w:type="pct"/>
            <w:vMerge/>
            <w:vAlign w:val="center"/>
          </w:tcPr>
          <w:p w:rsidR="00EC5A6B" w:rsidRPr="00DB6EA7" w:rsidRDefault="00EC5A6B">
            <w:pPr>
              <w:jc w:val="center"/>
              <w:rPr>
                <w:rFonts w:ascii="宋体" w:hAnsi="宋体"/>
                <w:szCs w:val="21"/>
              </w:rPr>
            </w:pPr>
          </w:p>
        </w:tc>
        <w:tc>
          <w:tcPr>
            <w:tcW w:w="735" w:type="pct"/>
            <w:vAlign w:val="center"/>
          </w:tcPr>
          <w:p w:rsidR="00EC5A6B" w:rsidRPr="00DB6EA7" w:rsidRDefault="00EC5A6B">
            <w:pPr>
              <w:jc w:val="center"/>
              <w:rPr>
                <w:rFonts w:ascii="宋体" w:hAnsi="宋体"/>
                <w:szCs w:val="21"/>
              </w:rPr>
            </w:pPr>
            <w:r w:rsidRPr="00DB6EA7">
              <w:rPr>
                <w:rFonts w:ascii="宋体" w:hAnsi="宋体" w:hint="eastAsia"/>
                <w:szCs w:val="21"/>
              </w:rPr>
              <w:t>电话分机</w:t>
            </w:r>
          </w:p>
        </w:tc>
        <w:tc>
          <w:tcPr>
            <w:tcW w:w="829" w:type="pct"/>
            <w:vAlign w:val="center"/>
          </w:tcPr>
          <w:p w:rsidR="00EC5A6B" w:rsidRPr="00DB6EA7" w:rsidRDefault="00EC5A6B">
            <w:pPr>
              <w:jc w:val="center"/>
              <w:rPr>
                <w:rFonts w:ascii="宋体" w:hAnsi="宋体"/>
                <w:szCs w:val="21"/>
              </w:rPr>
            </w:pPr>
            <w:r w:rsidRPr="00DB6EA7">
              <w:rPr>
                <w:rFonts w:ascii="宋体" w:hAnsi="宋体" w:hint="eastAsia"/>
                <w:szCs w:val="21"/>
              </w:rPr>
              <w:t>H</w:t>
            </w:r>
            <w:r w:rsidRPr="00DB6EA7">
              <w:rPr>
                <w:rFonts w:ascii="宋体" w:hAnsi="宋体"/>
                <w:szCs w:val="21"/>
              </w:rPr>
              <w:t>D313</w:t>
            </w:r>
          </w:p>
        </w:tc>
        <w:tc>
          <w:tcPr>
            <w:tcW w:w="390" w:type="pct"/>
            <w:vAlign w:val="center"/>
          </w:tcPr>
          <w:p w:rsidR="00EC5A6B" w:rsidRPr="00DB6EA7" w:rsidRDefault="00EC5A6B">
            <w:pPr>
              <w:jc w:val="center"/>
              <w:rPr>
                <w:rFonts w:ascii="宋体" w:hAnsi="宋体"/>
                <w:szCs w:val="21"/>
              </w:rPr>
            </w:pPr>
            <w:r w:rsidRPr="00DB6EA7">
              <w:rPr>
                <w:rFonts w:ascii="宋体" w:hAnsi="宋体"/>
                <w:szCs w:val="21"/>
              </w:rPr>
              <w:t>19</w:t>
            </w:r>
            <w:r w:rsidRPr="00DB6EA7">
              <w:rPr>
                <w:rFonts w:ascii="宋体" w:hAnsi="宋体" w:hint="eastAsia"/>
                <w:szCs w:val="21"/>
              </w:rPr>
              <w:t>个</w:t>
            </w:r>
          </w:p>
        </w:tc>
        <w:tc>
          <w:tcPr>
            <w:tcW w:w="949" w:type="pct"/>
            <w:vAlign w:val="center"/>
          </w:tcPr>
          <w:p w:rsidR="00EC5A6B" w:rsidRPr="00DB6EA7" w:rsidRDefault="00EC5A6B">
            <w:pPr>
              <w:jc w:val="center"/>
              <w:rPr>
                <w:rFonts w:ascii="宋体" w:hAnsi="宋体"/>
                <w:szCs w:val="21"/>
              </w:rPr>
            </w:pPr>
            <w:r w:rsidRPr="00DB6EA7">
              <w:rPr>
                <w:rFonts w:ascii="宋体" w:hAnsi="宋体" w:hint="eastAsia"/>
                <w:szCs w:val="21"/>
              </w:rPr>
              <w:t>外线电话</w:t>
            </w:r>
          </w:p>
        </w:tc>
        <w:tc>
          <w:tcPr>
            <w:tcW w:w="1228" w:type="pct"/>
            <w:vAlign w:val="center"/>
          </w:tcPr>
          <w:p w:rsidR="00EC5A6B" w:rsidRPr="00DB6EA7" w:rsidRDefault="00EC5A6B">
            <w:pPr>
              <w:jc w:val="center"/>
              <w:rPr>
                <w:rFonts w:ascii="宋体" w:hAnsi="宋体"/>
                <w:szCs w:val="21"/>
              </w:rPr>
            </w:pPr>
            <w:r w:rsidRPr="00DB6EA7">
              <w:rPr>
                <w:rFonts w:ascii="宋体" w:hAnsi="宋体" w:hint="eastAsia"/>
                <w:szCs w:val="21"/>
              </w:rPr>
              <w:t>/</w:t>
            </w:r>
          </w:p>
        </w:tc>
        <w:tc>
          <w:tcPr>
            <w:tcW w:w="421" w:type="pct"/>
            <w:vAlign w:val="center"/>
          </w:tcPr>
          <w:p w:rsidR="00EC5A6B" w:rsidRPr="00DB6EA7" w:rsidRDefault="00EC5A6B">
            <w:pPr>
              <w:jc w:val="center"/>
              <w:rPr>
                <w:rFonts w:ascii="宋体" w:hAnsi="宋体"/>
                <w:szCs w:val="21"/>
              </w:rPr>
            </w:pPr>
            <w:r w:rsidRPr="00DB6EA7">
              <w:rPr>
                <w:rFonts w:ascii="宋体" w:hAnsi="宋体" w:hint="eastAsia"/>
                <w:szCs w:val="21"/>
              </w:rPr>
              <w:t>/</w:t>
            </w:r>
          </w:p>
        </w:tc>
      </w:tr>
    </w:tbl>
    <w:bookmarkEnd w:id="317"/>
    <w:p w:rsidR="00EC5A6B" w:rsidRPr="00DB6EA7" w:rsidRDefault="00EC5A6B">
      <w:pPr>
        <w:adjustRightInd w:val="0"/>
        <w:snapToGrid w:val="0"/>
        <w:spacing w:line="500" w:lineRule="exact"/>
        <w:ind w:firstLineChars="200" w:firstLine="560"/>
        <w:rPr>
          <w:rFonts w:ascii="宋体" w:hAnsi="宋体"/>
          <w:bCs/>
          <w:sz w:val="28"/>
          <w:szCs w:val="28"/>
        </w:rPr>
      </w:pPr>
      <w:r w:rsidRPr="00DB6EA7">
        <w:rPr>
          <w:rFonts w:ascii="宋体" w:hAnsi="宋体" w:hint="eastAsia"/>
          <w:bCs/>
          <w:sz w:val="28"/>
          <w:szCs w:val="28"/>
        </w:rPr>
        <w:t>（7）消防外部依托</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镇海储运周边有</w:t>
      </w:r>
      <w:r w:rsidRPr="00DB6EA7">
        <w:rPr>
          <w:rFonts w:ascii="宋体" w:hAnsi="宋体"/>
          <w:sz w:val="28"/>
          <w:szCs w:val="28"/>
        </w:rPr>
        <w:t>镇海</w:t>
      </w:r>
      <w:r w:rsidRPr="00DB6EA7">
        <w:rPr>
          <w:rFonts w:ascii="宋体" w:hAnsi="宋体" w:hint="eastAsia"/>
          <w:sz w:val="28"/>
          <w:szCs w:val="28"/>
        </w:rPr>
        <w:t>炼化二中队，距离约</w:t>
      </w:r>
      <w:r w:rsidRPr="00DB6EA7">
        <w:rPr>
          <w:rFonts w:ascii="宋体" w:hAnsi="宋体"/>
          <w:sz w:val="28"/>
          <w:szCs w:val="28"/>
        </w:rPr>
        <w:t>2km</w:t>
      </w:r>
      <w:r w:rsidRPr="00DB6EA7">
        <w:rPr>
          <w:rFonts w:ascii="宋体" w:hAnsi="宋体" w:hint="eastAsia"/>
          <w:sz w:val="28"/>
          <w:szCs w:val="28"/>
        </w:rPr>
        <w:t>，5</w:t>
      </w:r>
      <w:r w:rsidRPr="00DB6EA7">
        <w:rPr>
          <w:rFonts w:ascii="宋体" w:hAnsi="宋体"/>
          <w:sz w:val="28"/>
          <w:szCs w:val="28"/>
        </w:rPr>
        <w:t>min</w:t>
      </w:r>
      <w:r w:rsidRPr="00DB6EA7">
        <w:rPr>
          <w:rFonts w:ascii="宋体" w:hAnsi="宋体" w:hint="eastAsia"/>
          <w:sz w:val="28"/>
          <w:szCs w:val="28"/>
        </w:rPr>
        <w:t>可到达，满足《石油化工企业设计防火标准》G</w:t>
      </w:r>
      <w:r w:rsidRPr="00DB6EA7">
        <w:rPr>
          <w:rFonts w:ascii="宋体" w:hAnsi="宋体"/>
          <w:sz w:val="28"/>
          <w:szCs w:val="28"/>
        </w:rPr>
        <w:t>B50160</w:t>
      </w:r>
      <w:r w:rsidRPr="00DB6EA7">
        <w:rPr>
          <w:rFonts w:ascii="宋体" w:hAnsi="宋体" w:hint="eastAsia"/>
          <w:sz w:val="28"/>
          <w:szCs w:val="28"/>
        </w:rPr>
        <w:t>-</w:t>
      </w:r>
      <w:r w:rsidRPr="00DB6EA7">
        <w:rPr>
          <w:rFonts w:ascii="宋体" w:hAnsi="宋体"/>
          <w:sz w:val="28"/>
          <w:szCs w:val="28"/>
        </w:rPr>
        <w:t>2008</w:t>
      </w:r>
      <w:r w:rsidRPr="00DB6EA7">
        <w:rPr>
          <w:rFonts w:ascii="宋体" w:hAnsi="宋体" w:hint="eastAsia"/>
          <w:sz w:val="28"/>
          <w:szCs w:val="28"/>
        </w:rPr>
        <w:t>（2</w:t>
      </w:r>
      <w:r w:rsidRPr="00DB6EA7">
        <w:rPr>
          <w:rFonts w:ascii="宋体" w:hAnsi="宋体"/>
          <w:sz w:val="28"/>
          <w:szCs w:val="28"/>
        </w:rPr>
        <w:t>018</w:t>
      </w:r>
      <w:r w:rsidRPr="00DB6EA7">
        <w:rPr>
          <w:rFonts w:ascii="宋体" w:hAnsi="宋体" w:hint="eastAsia"/>
          <w:sz w:val="28"/>
          <w:szCs w:val="28"/>
        </w:rPr>
        <w:t>年版）第8</w:t>
      </w:r>
      <w:r w:rsidRPr="00DB6EA7">
        <w:rPr>
          <w:rFonts w:ascii="宋体" w:hAnsi="宋体"/>
          <w:sz w:val="28"/>
          <w:szCs w:val="28"/>
        </w:rPr>
        <w:t>.2.1</w:t>
      </w:r>
      <w:r w:rsidRPr="00DB6EA7">
        <w:rPr>
          <w:rFonts w:ascii="宋体" w:hAnsi="宋体" w:hint="eastAsia"/>
          <w:sz w:val="28"/>
          <w:szCs w:val="28"/>
        </w:rPr>
        <w:t>条的相关要求。镇海储运与中国石油化工股份有限公司镇海炼化分公司签订消气防互助协议。</w:t>
      </w:r>
    </w:p>
    <w:p w:rsidR="00EC5A6B" w:rsidRPr="00DB6EA7" w:rsidRDefault="00EC5A6B">
      <w:pPr>
        <w:spacing w:line="500" w:lineRule="exact"/>
        <w:ind w:firstLineChars="200" w:firstLine="560"/>
        <w:rPr>
          <w:rFonts w:ascii="宋体" w:hAnsi="宋体"/>
          <w:sz w:val="28"/>
          <w:szCs w:val="28"/>
        </w:rPr>
      </w:pPr>
      <w:r w:rsidRPr="00DB6EA7">
        <w:rPr>
          <w:rFonts w:ascii="宋体" w:hAnsi="宋体"/>
          <w:sz w:val="28"/>
          <w:szCs w:val="28"/>
        </w:rPr>
        <w:t>镇海</w:t>
      </w:r>
      <w:r w:rsidRPr="00DB6EA7">
        <w:rPr>
          <w:rFonts w:ascii="宋体" w:hAnsi="宋体" w:hint="eastAsia"/>
          <w:sz w:val="28"/>
          <w:szCs w:val="28"/>
        </w:rPr>
        <w:t>炼化二中队驻勤点在镇海炼化乙烯东区，现有消防人员83人，执勤车辆9辆，其中运兵车1辆、气防车1辆、消防泡沫车3辆、金盾泡沫车2辆、西格那泡沫干粉联用车1辆、捷通32米高喷车1辆、威马44米高喷车1辆。</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镇海炼化气防站设在消防支队，实行消防、气防一体化管理。119指挥调度室，建有火警119接报警受理台及由消防通信、消防调度处理、现场消防调度等三部分组成的通讯系统；在消防支队119的统一指挥下，气防与消防可共同出警或单独出警执行事故现场侦检、现场人员的施救和及时运送等项任务。气防站设施的配备见表2</w:t>
      </w:r>
      <w:r w:rsidRPr="00DB6EA7">
        <w:rPr>
          <w:rFonts w:ascii="宋体" w:hAnsi="宋体"/>
          <w:sz w:val="28"/>
          <w:szCs w:val="28"/>
        </w:rPr>
        <w:t>.8</w:t>
      </w:r>
      <w:r w:rsidRPr="00DB6EA7">
        <w:rPr>
          <w:rFonts w:ascii="宋体" w:hAnsi="宋体" w:hint="eastAsia"/>
          <w:sz w:val="28"/>
          <w:szCs w:val="28"/>
        </w:rPr>
        <w:t>-10。</w:t>
      </w:r>
    </w:p>
    <w:p w:rsidR="00EC5A6B" w:rsidRPr="00DB6EA7" w:rsidRDefault="00EC5A6B">
      <w:pPr>
        <w:jc w:val="center"/>
        <w:rPr>
          <w:rFonts w:ascii="黑体" w:eastAsia="黑体" w:hAnsi="黑体"/>
          <w:b/>
          <w:bCs/>
          <w:sz w:val="28"/>
          <w:szCs w:val="28"/>
        </w:rPr>
      </w:pPr>
      <w:r w:rsidRPr="00DB6EA7">
        <w:rPr>
          <w:rFonts w:ascii="黑体" w:eastAsia="黑体" w:hAnsi="黑体" w:hint="eastAsia"/>
          <w:b/>
          <w:bCs/>
          <w:sz w:val="28"/>
          <w:szCs w:val="28"/>
        </w:rPr>
        <w:t>表</w:t>
      </w:r>
      <w:r w:rsidRPr="00DB6EA7">
        <w:rPr>
          <w:rFonts w:ascii="黑体" w:eastAsia="黑体" w:hAnsi="黑体"/>
          <w:b/>
          <w:bCs/>
          <w:sz w:val="28"/>
          <w:szCs w:val="28"/>
        </w:rPr>
        <w:t>2.8</w:t>
      </w:r>
      <w:r w:rsidRPr="00DB6EA7">
        <w:rPr>
          <w:rFonts w:ascii="黑体" w:eastAsia="黑体" w:hAnsi="黑体" w:hint="eastAsia"/>
          <w:b/>
          <w:bCs/>
          <w:sz w:val="28"/>
          <w:szCs w:val="28"/>
        </w:rPr>
        <w:t>-10</w:t>
      </w:r>
      <w:r w:rsidRPr="00DB6EA7">
        <w:rPr>
          <w:rFonts w:ascii="黑体" w:eastAsia="黑体" w:hAnsi="黑体"/>
          <w:b/>
          <w:bCs/>
          <w:sz w:val="28"/>
          <w:szCs w:val="28"/>
        </w:rPr>
        <w:t xml:space="preserve"> </w:t>
      </w:r>
      <w:r w:rsidRPr="00DB6EA7">
        <w:rPr>
          <w:rFonts w:ascii="黑体" w:eastAsia="黑体" w:hAnsi="黑体" w:hint="eastAsia"/>
          <w:b/>
          <w:bCs/>
          <w:sz w:val="28"/>
          <w:szCs w:val="28"/>
        </w:rPr>
        <w:t>气防站装备配置一览表</w:t>
      </w:r>
    </w:p>
    <w:tbl>
      <w:tblPr>
        <w:tblW w:w="940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6"/>
        <w:gridCol w:w="2761"/>
        <w:gridCol w:w="2035"/>
        <w:gridCol w:w="1887"/>
        <w:gridCol w:w="1852"/>
      </w:tblGrid>
      <w:tr w:rsidR="00EC5A6B" w:rsidRPr="00DB6EA7">
        <w:trPr>
          <w:trHeight w:val="34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1"/>
              <w:rPr>
                <w:rFonts w:ascii="宋体" w:hAnsi="宋体"/>
                <w:b/>
                <w:bCs/>
              </w:rPr>
            </w:pPr>
            <w:r w:rsidRPr="00DB6EA7">
              <w:rPr>
                <w:rFonts w:ascii="宋体" w:hAnsi="宋体" w:hint="eastAsia"/>
                <w:b/>
                <w:bCs/>
              </w:rPr>
              <w:t>序号</w:t>
            </w:r>
          </w:p>
        </w:tc>
        <w:tc>
          <w:tcPr>
            <w:tcW w:w="2453"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1"/>
              <w:rPr>
                <w:rFonts w:ascii="宋体" w:hAnsi="宋体"/>
                <w:b/>
                <w:bCs/>
              </w:rPr>
            </w:pPr>
            <w:r w:rsidRPr="00DB6EA7">
              <w:rPr>
                <w:rFonts w:ascii="宋体" w:hAnsi="宋体" w:hint="eastAsia"/>
                <w:b/>
                <w:bCs/>
              </w:rPr>
              <w:t>器材名称</w:t>
            </w:r>
          </w:p>
        </w:tc>
        <w:tc>
          <w:tcPr>
            <w:tcW w:w="1808"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1"/>
              <w:rPr>
                <w:rFonts w:ascii="宋体" w:hAnsi="宋体"/>
                <w:b/>
                <w:bCs/>
              </w:rPr>
            </w:pPr>
            <w:r w:rsidRPr="00DB6EA7">
              <w:rPr>
                <w:rFonts w:ascii="宋体" w:hAnsi="宋体" w:hint="eastAsia"/>
                <w:b/>
                <w:bCs/>
              </w:rPr>
              <w:t>基本型号</w:t>
            </w:r>
          </w:p>
        </w:tc>
        <w:tc>
          <w:tcPr>
            <w:tcW w:w="1676"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1"/>
              <w:rPr>
                <w:rFonts w:ascii="宋体" w:hAnsi="宋体"/>
                <w:b/>
                <w:bCs/>
              </w:rPr>
            </w:pPr>
            <w:r w:rsidRPr="00DB6EA7">
              <w:rPr>
                <w:rFonts w:ascii="宋体" w:hAnsi="宋体" w:hint="eastAsia"/>
                <w:b/>
                <w:bCs/>
              </w:rPr>
              <w:t>配置</w:t>
            </w:r>
          </w:p>
        </w:tc>
        <w:tc>
          <w:tcPr>
            <w:tcW w:w="1645"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1"/>
              <w:rPr>
                <w:rFonts w:ascii="宋体" w:hAnsi="宋体"/>
                <w:b/>
                <w:bCs/>
              </w:rPr>
            </w:pPr>
            <w:r w:rsidRPr="00DB6EA7">
              <w:rPr>
                <w:rFonts w:ascii="宋体" w:hAnsi="宋体" w:hint="eastAsia"/>
                <w:b/>
                <w:bCs/>
              </w:rPr>
              <w:t>备注</w:t>
            </w:r>
          </w:p>
        </w:tc>
      </w:tr>
      <w:tr w:rsidR="00EC5A6B" w:rsidRPr="00DB6EA7">
        <w:trPr>
          <w:trHeight w:val="34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1</w:t>
            </w:r>
          </w:p>
        </w:tc>
        <w:tc>
          <w:tcPr>
            <w:tcW w:w="2453"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气防车</w:t>
            </w:r>
          </w:p>
        </w:tc>
        <w:tc>
          <w:tcPr>
            <w:tcW w:w="1808"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依维柯</w:t>
            </w:r>
          </w:p>
        </w:tc>
        <w:tc>
          <w:tcPr>
            <w:tcW w:w="1676"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3辆</w:t>
            </w:r>
          </w:p>
        </w:tc>
        <w:tc>
          <w:tcPr>
            <w:tcW w:w="1645"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w:t>
            </w:r>
          </w:p>
        </w:tc>
      </w:tr>
      <w:tr w:rsidR="00EC5A6B" w:rsidRPr="00DB6EA7">
        <w:trPr>
          <w:trHeight w:val="34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2</w:t>
            </w:r>
          </w:p>
        </w:tc>
        <w:tc>
          <w:tcPr>
            <w:tcW w:w="2453"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空气呼吸器</w:t>
            </w:r>
          </w:p>
        </w:tc>
        <w:tc>
          <w:tcPr>
            <w:tcW w:w="1808"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消宝CTR-300</w:t>
            </w:r>
          </w:p>
        </w:tc>
        <w:tc>
          <w:tcPr>
            <w:tcW w:w="1676"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气防员人圴1台</w:t>
            </w:r>
          </w:p>
        </w:tc>
        <w:tc>
          <w:tcPr>
            <w:tcW w:w="1645"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w:t>
            </w:r>
          </w:p>
        </w:tc>
      </w:tr>
      <w:tr w:rsidR="00EC5A6B" w:rsidRPr="00DB6EA7">
        <w:trPr>
          <w:trHeight w:val="34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lastRenderedPageBreak/>
              <w:t>3</w:t>
            </w:r>
          </w:p>
        </w:tc>
        <w:tc>
          <w:tcPr>
            <w:tcW w:w="2453"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自动心肺复苏仪</w:t>
            </w:r>
          </w:p>
        </w:tc>
        <w:tc>
          <w:tcPr>
            <w:tcW w:w="1808"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MARS</w:t>
            </w:r>
          </w:p>
        </w:tc>
        <w:tc>
          <w:tcPr>
            <w:tcW w:w="1676"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每车1台</w:t>
            </w:r>
          </w:p>
        </w:tc>
        <w:tc>
          <w:tcPr>
            <w:tcW w:w="1645"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w:t>
            </w:r>
          </w:p>
        </w:tc>
      </w:tr>
      <w:tr w:rsidR="00EC5A6B" w:rsidRPr="00DB6EA7">
        <w:trPr>
          <w:trHeight w:val="34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4</w:t>
            </w:r>
          </w:p>
        </w:tc>
        <w:tc>
          <w:tcPr>
            <w:tcW w:w="2453"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移动式长管供气系统</w:t>
            </w:r>
          </w:p>
        </w:tc>
        <w:tc>
          <w:tcPr>
            <w:tcW w:w="1808"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消宝MODUL+AIR</w:t>
            </w:r>
          </w:p>
        </w:tc>
        <w:tc>
          <w:tcPr>
            <w:tcW w:w="1676"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每车1台</w:t>
            </w:r>
          </w:p>
        </w:tc>
        <w:tc>
          <w:tcPr>
            <w:tcW w:w="1645"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w:t>
            </w:r>
          </w:p>
        </w:tc>
      </w:tr>
      <w:tr w:rsidR="00EC5A6B" w:rsidRPr="00DB6EA7">
        <w:trPr>
          <w:trHeight w:val="34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5</w:t>
            </w:r>
          </w:p>
        </w:tc>
        <w:tc>
          <w:tcPr>
            <w:tcW w:w="2453"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气密服、防化服</w:t>
            </w:r>
          </w:p>
        </w:tc>
        <w:tc>
          <w:tcPr>
            <w:tcW w:w="1808"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重松RS-2半靴</w:t>
            </w:r>
          </w:p>
        </w:tc>
        <w:tc>
          <w:tcPr>
            <w:tcW w:w="1676"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气防员人圴1套防化服</w:t>
            </w:r>
          </w:p>
        </w:tc>
        <w:tc>
          <w:tcPr>
            <w:tcW w:w="1645"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重型每车2套</w:t>
            </w:r>
          </w:p>
        </w:tc>
      </w:tr>
      <w:tr w:rsidR="00EC5A6B" w:rsidRPr="00DB6EA7">
        <w:trPr>
          <w:trHeight w:val="34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6</w:t>
            </w:r>
          </w:p>
        </w:tc>
        <w:tc>
          <w:tcPr>
            <w:tcW w:w="2453"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高压充填泵</w:t>
            </w:r>
          </w:p>
        </w:tc>
        <w:tc>
          <w:tcPr>
            <w:tcW w:w="1808"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宝雅、德尔格</w:t>
            </w:r>
          </w:p>
        </w:tc>
        <w:tc>
          <w:tcPr>
            <w:tcW w:w="1676"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气防站3台</w:t>
            </w:r>
          </w:p>
        </w:tc>
        <w:tc>
          <w:tcPr>
            <w:tcW w:w="1645"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（100L//min，/2-600L/min-1）</w:t>
            </w:r>
          </w:p>
        </w:tc>
      </w:tr>
      <w:tr w:rsidR="00EC5A6B" w:rsidRPr="00DB6EA7">
        <w:trPr>
          <w:trHeight w:val="34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7</w:t>
            </w:r>
          </w:p>
        </w:tc>
        <w:tc>
          <w:tcPr>
            <w:tcW w:w="2453"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心肺复苏人体模型</w:t>
            </w:r>
          </w:p>
        </w:tc>
        <w:tc>
          <w:tcPr>
            <w:tcW w:w="1808"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w:t>
            </w:r>
          </w:p>
        </w:tc>
        <w:tc>
          <w:tcPr>
            <w:tcW w:w="1676"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气防站4具</w:t>
            </w:r>
          </w:p>
        </w:tc>
        <w:tc>
          <w:tcPr>
            <w:tcW w:w="1645"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训练、教育用</w:t>
            </w:r>
          </w:p>
        </w:tc>
      </w:tr>
      <w:tr w:rsidR="00EC5A6B" w:rsidRPr="00DB6EA7">
        <w:trPr>
          <w:trHeight w:val="34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8</w:t>
            </w:r>
          </w:p>
        </w:tc>
        <w:tc>
          <w:tcPr>
            <w:tcW w:w="2453"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检测仪</w:t>
            </w:r>
          </w:p>
        </w:tc>
        <w:tc>
          <w:tcPr>
            <w:tcW w:w="1808"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氧、有毒气检测仪、测爆仪等</w:t>
            </w:r>
          </w:p>
        </w:tc>
        <w:tc>
          <w:tcPr>
            <w:tcW w:w="1676"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44具</w:t>
            </w:r>
          </w:p>
        </w:tc>
        <w:tc>
          <w:tcPr>
            <w:tcW w:w="1645"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p>
        </w:tc>
      </w:tr>
      <w:tr w:rsidR="00EC5A6B" w:rsidRPr="00DB6EA7">
        <w:trPr>
          <w:trHeight w:val="34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9</w:t>
            </w:r>
          </w:p>
        </w:tc>
        <w:tc>
          <w:tcPr>
            <w:tcW w:w="2453"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防爆对讲机</w:t>
            </w:r>
          </w:p>
        </w:tc>
        <w:tc>
          <w:tcPr>
            <w:tcW w:w="1808"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摩托罗拉</w:t>
            </w:r>
          </w:p>
        </w:tc>
        <w:tc>
          <w:tcPr>
            <w:tcW w:w="1676"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每车3台</w:t>
            </w:r>
          </w:p>
        </w:tc>
        <w:tc>
          <w:tcPr>
            <w:tcW w:w="1645"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p>
        </w:tc>
      </w:tr>
      <w:tr w:rsidR="00EC5A6B" w:rsidRPr="00DB6EA7">
        <w:trPr>
          <w:trHeight w:val="340"/>
          <w:jc w:val="center"/>
        </w:trPr>
        <w:tc>
          <w:tcPr>
            <w:tcW w:w="770"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10</w:t>
            </w:r>
          </w:p>
        </w:tc>
        <w:tc>
          <w:tcPr>
            <w:tcW w:w="2453"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担架</w:t>
            </w:r>
          </w:p>
        </w:tc>
        <w:tc>
          <w:tcPr>
            <w:tcW w:w="1808"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w:t>
            </w:r>
          </w:p>
        </w:tc>
        <w:tc>
          <w:tcPr>
            <w:tcW w:w="1676"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每车1付</w:t>
            </w:r>
          </w:p>
        </w:tc>
        <w:tc>
          <w:tcPr>
            <w:tcW w:w="1645" w:type="dxa"/>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pStyle w:val="-"/>
              <w:jc w:val="center"/>
              <w:rPr>
                <w:rFonts w:ascii="宋体" w:hAnsi="宋体"/>
              </w:rPr>
            </w:pPr>
            <w:r w:rsidRPr="00DB6EA7">
              <w:rPr>
                <w:rFonts w:ascii="宋体" w:hAnsi="宋体" w:hint="eastAsia"/>
              </w:rPr>
              <w:t>/</w:t>
            </w:r>
          </w:p>
        </w:tc>
      </w:tr>
    </w:tbl>
    <w:p w:rsidR="00EC5A6B" w:rsidRPr="00DB6EA7" w:rsidRDefault="00EC5A6B">
      <w:pPr>
        <w:adjustRightInd w:val="0"/>
        <w:snapToGrid w:val="0"/>
        <w:spacing w:line="500" w:lineRule="exact"/>
        <w:ind w:firstLineChars="200" w:firstLine="560"/>
        <w:jc w:val="left"/>
        <w:rPr>
          <w:rFonts w:ascii="宋体" w:hAnsi="宋体"/>
          <w:bCs/>
          <w:sz w:val="28"/>
          <w:szCs w:val="28"/>
        </w:rPr>
      </w:pPr>
      <w:r w:rsidRPr="00DB6EA7">
        <w:rPr>
          <w:rFonts w:ascii="宋体" w:hAnsi="宋体" w:hint="eastAsia"/>
          <w:bCs/>
          <w:sz w:val="28"/>
          <w:szCs w:val="28"/>
        </w:rPr>
        <w:t>（8）其他</w:t>
      </w:r>
    </w:p>
    <w:p w:rsidR="00EC5A6B" w:rsidRPr="00DB6EA7" w:rsidRDefault="00EC5A6B">
      <w:pPr>
        <w:adjustRightInd w:val="0"/>
        <w:snapToGrid w:val="0"/>
        <w:spacing w:line="500" w:lineRule="exact"/>
        <w:ind w:firstLineChars="200" w:firstLine="560"/>
        <w:jc w:val="left"/>
        <w:rPr>
          <w:rFonts w:ascii="宋体" w:hAnsi="宋体" w:hint="eastAsia"/>
          <w:sz w:val="28"/>
          <w:szCs w:val="28"/>
        </w:rPr>
      </w:pPr>
      <w:r w:rsidRPr="00DB6EA7">
        <w:rPr>
          <w:rFonts w:ascii="宋体" w:hAnsi="宋体" w:hint="eastAsia"/>
          <w:sz w:val="28"/>
        </w:rPr>
        <w:t>镇海储运</w:t>
      </w:r>
      <w:r w:rsidRPr="00DB6EA7">
        <w:rPr>
          <w:rFonts w:ascii="宋体" w:hAnsi="宋体" w:hint="eastAsia"/>
          <w:sz w:val="28"/>
          <w:szCs w:val="28"/>
        </w:rPr>
        <w:t>建（构）筑物已经过消防验收，消防验收意见书见附件。此外，镇海储运委托宁波凌海消防检测有限公司定期进行消防设施年度检测，检测内容包括：火灾自动报警及联动控制系统、消火栓给水系统、水喷雾灭火系统、消防炮灭火系统、防排烟系统、泡沫灭火系统、火灾应急照明及疏散指示标志、火灾应急广播及警报装置、消防专用电话、防火分隔、梅火强配置等。报告编号：</w:t>
      </w:r>
      <w:r w:rsidRPr="00DB6EA7">
        <w:rPr>
          <w:rFonts w:ascii="宋体" w:hAnsi="宋体"/>
          <w:sz w:val="28"/>
          <w:szCs w:val="28"/>
        </w:rPr>
        <w:t>LX/</w:t>
      </w:r>
      <w:r w:rsidRPr="00DB6EA7">
        <w:rPr>
          <w:rFonts w:ascii="宋体" w:hAnsi="宋体" w:hint="eastAsia"/>
          <w:sz w:val="28"/>
          <w:szCs w:val="28"/>
        </w:rPr>
        <w:t>N</w:t>
      </w:r>
      <w:r w:rsidRPr="00DB6EA7">
        <w:rPr>
          <w:rFonts w:ascii="宋体" w:hAnsi="宋体"/>
          <w:sz w:val="28"/>
          <w:szCs w:val="28"/>
        </w:rPr>
        <w:t>J-202</w:t>
      </w:r>
      <w:r w:rsidRPr="00DB6EA7">
        <w:rPr>
          <w:rFonts w:ascii="宋体" w:hAnsi="宋体" w:hint="eastAsia"/>
          <w:sz w:val="28"/>
          <w:szCs w:val="28"/>
        </w:rPr>
        <w:t>3</w:t>
      </w:r>
      <w:r w:rsidRPr="00DB6EA7">
        <w:rPr>
          <w:rFonts w:ascii="宋体" w:hAnsi="宋体"/>
          <w:sz w:val="28"/>
          <w:szCs w:val="28"/>
        </w:rPr>
        <w:t>-0</w:t>
      </w:r>
      <w:r w:rsidRPr="00DB6EA7">
        <w:rPr>
          <w:rFonts w:ascii="宋体" w:hAnsi="宋体" w:hint="eastAsia"/>
          <w:sz w:val="28"/>
          <w:szCs w:val="28"/>
        </w:rPr>
        <w:t>22（下次检测日期：2</w:t>
      </w:r>
      <w:r w:rsidRPr="00DB6EA7">
        <w:rPr>
          <w:rFonts w:ascii="宋体" w:hAnsi="宋体"/>
          <w:sz w:val="28"/>
          <w:szCs w:val="28"/>
        </w:rPr>
        <w:t>02</w:t>
      </w:r>
      <w:r w:rsidRPr="00DB6EA7">
        <w:rPr>
          <w:rFonts w:ascii="宋体" w:hAnsi="宋体" w:hint="eastAsia"/>
          <w:sz w:val="28"/>
          <w:szCs w:val="28"/>
        </w:rPr>
        <w:t>4年0</w:t>
      </w:r>
      <w:r w:rsidRPr="00DB6EA7">
        <w:rPr>
          <w:rFonts w:ascii="宋体" w:hAnsi="宋体"/>
          <w:sz w:val="28"/>
          <w:szCs w:val="28"/>
        </w:rPr>
        <w:t>4</w:t>
      </w:r>
      <w:r w:rsidRPr="00DB6EA7">
        <w:rPr>
          <w:rFonts w:ascii="宋体" w:hAnsi="宋体" w:hint="eastAsia"/>
          <w:sz w:val="28"/>
          <w:szCs w:val="28"/>
        </w:rPr>
        <w:t>月27日前）。</w:t>
      </w:r>
    </w:p>
    <w:p w:rsidR="00EC5A6B" w:rsidRPr="00DB6EA7" w:rsidRDefault="00EC5A6B">
      <w:pPr>
        <w:adjustRightInd w:val="0"/>
        <w:snapToGrid w:val="0"/>
        <w:spacing w:line="500" w:lineRule="exact"/>
        <w:ind w:firstLineChars="200" w:firstLine="560"/>
        <w:jc w:val="left"/>
        <w:rPr>
          <w:rFonts w:ascii="宋体" w:hAnsi="宋体"/>
          <w:sz w:val="28"/>
          <w:szCs w:val="28"/>
        </w:rPr>
      </w:pPr>
      <w:r w:rsidRPr="00DB6EA7">
        <w:rPr>
          <w:rFonts w:ascii="宋体" w:hAnsi="宋体" w:hint="eastAsia"/>
          <w:sz w:val="28"/>
          <w:szCs w:val="28"/>
        </w:rPr>
        <w:t>消防设施年度检测报告、钢结构防火涂料检测报告见附件。</w:t>
      </w:r>
    </w:p>
    <w:p w:rsidR="00EC5A6B" w:rsidRPr="00DB6EA7" w:rsidRDefault="00EC5A6B">
      <w:pPr>
        <w:pStyle w:val="3"/>
        <w:numPr>
          <w:ilvl w:val="0"/>
          <w:numId w:val="0"/>
        </w:numPr>
        <w:spacing w:line="500" w:lineRule="exact"/>
      </w:pPr>
      <w:bookmarkStart w:id="318" w:name="OLE_LINK76"/>
      <w:bookmarkStart w:id="319" w:name="OLE_LINK77"/>
      <w:bookmarkStart w:id="320" w:name="OLE_LINK75"/>
      <w:bookmarkStart w:id="321" w:name="_Toc113386496"/>
      <w:bookmarkStart w:id="322" w:name="_Toc126569177"/>
      <w:bookmarkStart w:id="323" w:name="_Toc179274689"/>
      <w:r w:rsidRPr="00DB6EA7">
        <w:t xml:space="preserve">2.8.6 </w:t>
      </w:r>
      <w:bookmarkEnd w:id="318"/>
      <w:bookmarkEnd w:id="319"/>
      <w:bookmarkEnd w:id="320"/>
      <w:r w:rsidRPr="00DB6EA7">
        <w:rPr>
          <w:rFonts w:hint="eastAsia"/>
        </w:rPr>
        <w:t>三废处理</w:t>
      </w:r>
      <w:bookmarkEnd w:id="298"/>
      <w:bookmarkEnd w:id="321"/>
      <w:bookmarkEnd w:id="322"/>
      <w:bookmarkEnd w:id="323"/>
    </w:p>
    <w:p w:rsidR="00EC5A6B" w:rsidRPr="00DB6EA7" w:rsidRDefault="00EC5A6B">
      <w:pPr>
        <w:spacing w:line="500" w:lineRule="exact"/>
        <w:ind w:firstLineChars="200" w:firstLine="560"/>
        <w:rPr>
          <w:rFonts w:ascii="宋体" w:hAnsi="宋体"/>
          <w:bCs/>
          <w:sz w:val="28"/>
          <w:szCs w:val="28"/>
        </w:rPr>
      </w:pPr>
      <w:r w:rsidRPr="00DB6EA7">
        <w:rPr>
          <w:rFonts w:ascii="宋体" w:hAnsi="宋体" w:hint="eastAsia"/>
          <w:bCs/>
          <w:sz w:val="28"/>
          <w:szCs w:val="28"/>
        </w:rPr>
        <w:t>（1）废气</w:t>
      </w:r>
    </w:p>
    <w:p w:rsidR="00EC5A6B" w:rsidRPr="00DB6EA7" w:rsidRDefault="00EC5A6B">
      <w:pPr>
        <w:spacing w:line="500" w:lineRule="exact"/>
        <w:ind w:firstLineChars="200" w:firstLine="560"/>
        <w:rPr>
          <w:rFonts w:ascii="宋体" w:hAnsi="宋体" w:hint="eastAsia"/>
          <w:bCs/>
          <w:sz w:val="28"/>
          <w:szCs w:val="28"/>
        </w:rPr>
      </w:pPr>
      <w:r w:rsidRPr="00DB6EA7">
        <w:rPr>
          <w:rFonts w:ascii="宋体" w:hAnsi="宋体" w:hint="eastAsia"/>
          <w:bCs/>
          <w:sz w:val="28"/>
          <w:szCs w:val="28"/>
        </w:rPr>
        <w:t>常温丙烷罐区火灾事故工况下最大排放量为160t/h，丁二烯及液体燃料罐区排放量为140t/h，这两股火炬气合并通过一条专线至镇海炼化烯烃高架火炬。该火炬系统为</w:t>
      </w:r>
      <w:bookmarkStart w:id="324" w:name="OLE_LINK150"/>
      <w:r w:rsidRPr="00DB6EA7">
        <w:rPr>
          <w:rFonts w:ascii="宋体" w:hAnsi="宋体" w:hint="eastAsia"/>
          <w:bCs/>
          <w:sz w:val="28"/>
          <w:szCs w:val="28"/>
        </w:rPr>
        <w:t>“</w:t>
      </w:r>
      <w:r w:rsidRPr="00DB6EA7">
        <w:rPr>
          <w:rFonts w:ascii="宋体" w:hAnsi="宋体"/>
          <w:bCs/>
          <w:sz w:val="28"/>
          <w:szCs w:val="28"/>
        </w:rPr>
        <w:t>镇海炼化扩建项目（乙烯部分）</w:t>
      </w:r>
      <w:r w:rsidRPr="00DB6EA7">
        <w:rPr>
          <w:rFonts w:ascii="宋体" w:hAnsi="宋体" w:hint="eastAsia"/>
          <w:bCs/>
          <w:sz w:val="28"/>
          <w:szCs w:val="28"/>
        </w:rPr>
        <w:t>”</w:t>
      </w:r>
      <w:bookmarkEnd w:id="324"/>
      <w:r w:rsidRPr="00DB6EA7">
        <w:rPr>
          <w:rFonts w:ascii="宋体" w:hAnsi="宋体" w:hint="eastAsia"/>
          <w:bCs/>
          <w:sz w:val="28"/>
          <w:szCs w:val="28"/>
        </w:rPr>
        <w:t>中</w:t>
      </w:r>
      <w:r w:rsidRPr="00DB6EA7">
        <w:rPr>
          <w:rFonts w:ascii="宋体" w:hAnsi="宋体"/>
          <w:bCs/>
          <w:sz w:val="28"/>
          <w:szCs w:val="28"/>
        </w:rPr>
        <w:t>主火炬及火炬气回收系统</w:t>
      </w:r>
      <w:r w:rsidRPr="00DB6EA7">
        <w:rPr>
          <w:rFonts w:ascii="宋体" w:hAnsi="宋体" w:hint="eastAsia"/>
          <w:bCs/>
          <w:sz w:val="28"/>
          <w:szCs w:val="28"/>
        </w:rPr>
        <w:t>实施。项目实施时，本项目所在库区（轻烃基地）压力储罐、低温丙烷储罐的排放量已与“</w:t>
      </w:r>
      <w:r w:rsidRPr="00DB6EA7">
        <w:rPr>
          <w:rFonts w:ascii="宋体" w:hAnsi="宋体"/>
          <w:bCs/>
          <w:sz w:val="28"/>
          <w:szCs w:val="28"/>
        </w:rPr>
        <w:t>镇海炼化扩建项目（乙烯部分）</w:t>
      </w:r>
      <w:r w:rsidRPr="00DB6EA7">
        <w:rPr>
          <w:rFonts w:ascii="宋体" w:hAnsi="宋体" w:hint="eastAsia"/>
          <w:bCs/>
          <w:sz w:val="28"/>
          <w:szCs w:val="28"/>
        </w:rPr>
        <w:t>”按统一厂区中罐区排放量统筹考虑，火炬气峰值为</w:t>
      </w:r>
      <w:r w:rsidRPr="00DB6EA7">
        <w:rPr>
          <w:rFonts w:ascii="宋体" w:hAnsi="宋体"/>
          <w:bCs/>
          <w:sz w:val="28"/>
          <w:szCs w:val="28"/>
        </w:rPr>
        <w:t xml:space="preserve"> 1376t/h</w:t>
      </w:r>
      <w:r w:rsidRPr="00DB6EA7">
        <w:rPr>
          <w:rFonts w:ascii="宋体" w:hAnsi="宋体" w:hint="eastAsia"/>
          <w:bCs/>
          <w:sz w:val="28"/>
          <w:szCs w:val="28"/>
        </w:rPr>
        <w:t>。</w:t>
      </w:r>
    </w:p>
    <w:p w:rsidR="00EC5A6B" w:rsidRPr="00DB6EA7" w:rsidRDefault="00EC5A6B">
      <w:pPr>
        <w:spacing w:line="500" w:lineRule="exact"/>
        <w:ind w:firstLineChars="200" w:firstLine="560"/>
        <w:rPr>
          <w:rFonts w:ascii="宋体" w:hAnsi="宋体" w:hint="eastAsia"/>
          <w:color w:val="000000"/>
          <w:sz w:val="28"/>
          <w:szCs w:val="28"/>
        </w:rPr>
      </w:pPr>
      <w:r w:rsidRPr="00DB6EA7">
        <w:rPr>
          <w:rFonts w:ascii="宋体" w:hAnsi="宋体" w:hint="eastAsia"/>
          <w:color w:val="000000"/>
          <w:sz w:val="28"/>
          <w:szCs w:val="28"/>
        </w:rPr>
        <w:t>装车时丙烷、丁烷、液化石油气气相自槽车→装车鹤管气相管道→气相联通总管→储罐0304-T-01A~D。</w:t>
      </w:r>
    </w:p>
    <w:p w:rsidR="00EC5A6B" w:rsidRPr="00DB6EA7" w:rsidRDefault="00EC5A6B">
      <w:pPr>
        <w:spacing w:line="500" w:lineRule="exact"/>
        <w:ind w:firstLineChars="200" w:firstLine="560"/>
        <w:rPr>
          <w:rFonts w:ascii="宋体" w:hAnsi="宋体"/>
          <w:bCs/>
          <w:sz w:val="28"/>
          <w:szCs w:val="28"/>
        </w:rPr>
      </w:pPr>
      <w:bookmarkStart w:id="325" w:name="_Toc81513130"/>
      <w:r w:rsidRPr="00DB6EA7">
        <w:rPr>
          <w:rFonts w:ascii="宋体" w:hAnsi="宋体" w:hint="eastAsia"/>
          <w:bCs/>
          <w:sz w:val="28"/>
          <w:szCs w:val="28"/>
        </w:rPr>
        <w:t>（2）废水</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lastRenderedPageBreak/>
        <w:t>本项目废水主要包括生产废水、生活污水、废液。</w:t>
      </w:r>
    </w:p>
    <w:p w:rsidR="00EC5A6B" w:rsidRPr="00DB6EA7" w:rsidRDefault="00EC5A6B">
      <w:pPr>
        <w:suppressAutoHyphens/>
        <w:spacing w:line="500" w:lineRule="exact"/>
        <w:ind w:firstLineChars="200" w:firstLine="560"/>
        <w:rPr>
          <w:rFonts w:ascii="宋体" w:hAnsi="宋体" w:cs="Arial"/>
          <w:bCs/>
          <w:sz w:val="28"/>
          <w:szCs w:val="28"/>
        </w:rPr>
      </w:pPr>
      <w:r w:rsidRPr="00DB6EA7">
        <w:rPr>
          <w:rFonts w:ascii="宋体" w:hAnsi="宋体" w:cs="Arial" w:hint="eastAsia"/>
          <w:bCs/>
          <w:sz w:val="28"/>
          <w:szCs w:val="28"/>
        </w:rPr>
        <w:t>1）生产废水</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cs="Arial" w:hint="eastAsia"/>
          <w:sz w:val="28"/>
          <w:szCs w:val="28"/>
        </w:rPr>
        <w:t>正常生产情况下无废水产生。生产废水主要包括罐区的事故水、</w:t>
      </w:r>
      <w:r w:rsidRPr="00DB6EA7">
        <w:rPr>
          <w:rFonts w:ascii="宋体" w:hAnsi="宋体" w:hint="eastAsia"/>
          <w:sz w:val="28"/>
          <w:szCs w:val="28"/>
        </w:rPr>
        <w:t>设备区的机泵冷却水、地面冲洗水、管道清洗废水及污染雨水（前1</w:t>
      </w:r>
      <w:r w:rsidRPr="00DB6EA7">
        <w:rPr>
          <w:rFonts w:ascii="宋体" w:hAnsi="宋体"/>
          <w:sz w:val="28"/>
          <w:szCs w:val="28"/>
        </w:rPr>
        <w:t>5min</w:t>
      </w:r>
      <w:r w:rsidRPr="00DB6EA7">
        <w:rPr>
          <w:rFonts w:ascii="宋体" w:hAnsi="宋体" w:hint="eastAsia"/>
          <w:sz w:val="28"/>
          <w:szCs w:val="28"/>
        </w:rPr>
        <w:t>的雨水）。生产废水流经罐区防火堤或设备区截流设施外的水封井自流汇入生产污水管道，再汇入镇海炼化生产污水管网统一处理。</w:t>
      </w:r>
    </w:p>
    <w:p w:rsidR="00EC5A6B" w:rsidRPr="00DB6EA7" w:rsidRDefault="00EC5A6B">
      <w:pPr>
        <w:spacing w:line="500" w:lineRule="exact"/>
        <w:ind w:firstLineChars="200" w:firstLine="560"/>
        <w:rPr>
          <w:rFonts w:ascii="宋体" w:hAnsi="宋体" w:cs="Arial"/>
          <w:sz w:val="28"/>
          <w:szCs w:val="28"/>
        </w:rPr>
      </w:pPr>
      <w:r w:rsidRPr="00DB6EA7">
        <w:rPr>
          <w:rFonts w:ascii="宋体" w:hAnsi="宋体" w:cs="Arial" w:hint="eastAsia"/>
          <w:sz w:val="28"/>
          <w:szCs w:val="28"/>
        </w:rPr>
        <w:t>含油污水经收集后</w:t>
      </w:r>
      <w:r w:rsidRPr="00DB6EA7">
        <w:rPr>
          <w:rFonts w:ascii="宋体" w:hAnsi="宋体" w:cs="Arial"/>
          <w:sz w:val="28"/>
          <w:szCs w:val="28"/>
        </w:rPr>
        <w:t>经泵压力提升进入</w:t>
      </w:r>
      <w:r w:rsidRPr="00DB6EA7">
        <w:rPr>
          <w:rFonts w:ascii="宋体" w:hAnsi="宋体" w:hint="eastAsia"/>
          <w:bCs/>
          <w:sz w:val="28"/>
          <w:szCs w:val="28"/>
        </w:rPr>
        <w:t>中国石油化工股份有限公司镇海炼化分公司</w:t>
      </w:r>
      <w:r w:rsidRPr="00DB6EA7">
        <w:rPr>
          <w:rFonts w:ascii="宋体" w:hAnsi="宋体" w:hint="eastAsia"/>
          <w:sz w:val="28"/>
          <w:szCs w:val="28"/>
        </w:rPr>
        <w:t>的1#乙烯</w:t>
      </w:r>
      <w:r w:rsidRPr="00DB6EA7">
        <w:rPr>
          <w:rFonts w:ascii="宋体" w:hAnsi="宋体"/>
          <w:sz w:val="28"/>
          <w:szCs w:val="28"/>
        </w:rPr>
        <w:t>污水处理场</w:t>
      </w:r>
      <w:r w:rsidRPr="00DB6EA7">
        <w:rPr>
          <w:rFonts w:ascii="宋体" w:hAnsi="宋体" w:cs="Arial" w:hint="eastAsia"/>
          <w:sz w:val="28"/>
          <w:szCs w:val="28"/>
        </w:rPr>
        <w:t>。</w:t>
      </w:r>
    </w:p>
    <w:p w:rsidR="00EC5A6B" w:rsidRPr="00DB6EA7" w:rsidRDefault="00EC5A6B">
      <w:pPr>
        <w:spacing w:line="500" w:lineRule="exact"/>
        <w:ind w:firstLineChars="200" w:firstLine="560"/>
        <w:rPr>
          <w:rFonts w:ascii="宋体" w:hAnsi="宋体" w:cs="Arial"/>
          <w:sz w:val="28"/>
          <w:szCs w:val="28"/>
        </w:rPr>
      </w:pPr>
      <w:r w:rsidRPr="00DB6EA7">
        <w:rPr>
          <w:rFonts w:ascii="宋体" w:hAnsi="宋体" w:cs="Arial"/>
          <w:sz w:val="28"/>
          <w:szCs w:val="28"/>
        </w:rPr>
        <w:t>含油污水提升池位于雨水监控池南侧，主要负责收集</w:t>
      </w:r>
      <w:r w:rsidRPr="00DB6EA7">
        <w:rPr>
          <w:rFonts w:ascii="宋体" w:hAnsi="宋体" w:cs="Arial" w:hint="eastAsia"/>
          <w:sz w:val="28"/>
          <w:szCs w:val="28"/>
        </w:rPr>
        <w:t>醇类</w:t>
      </w:r>
      <w:r w:rsidRPr="00DB6EA7">
        <w:rPr>
          <w:rFonts w:ascii="宋体" w:hAnsi="宋体" w:cs="Arial"/>
          <w:sz w:val="28"/>
          <w:szCs w:val="28"/>
        </w:rPr>
        <w:t>储罐</w:t>
      </w:r>
      <w:r w:rsidRPr="00DB6EA7">
        <w:rPr>
          <w:rFonts w:ascii="宋体" w:hAnsi="宋体" w:cs="Arial" w:hint="eastAsia"/>
          <w:sz w:val="28"/>
          <w:szCs w:val="28"/>
        </w:rPr>
        <w:t>异常情况的</w:t>
      </w:r>
      <w:r w:rsidRPr="00DB6EA7">
        <w:rPr>
          <w:rFonts w:ascii="宋体" w:hAnsi="宋体" w:cs="Arial"/>
          <w:sz w:val="28"/>
          <w:szCs w:val="28"/>
        </w:rPr>
        <w:t>冲洗水等含油污水，其有效容积100m</w:t>
      </w:r>
      <w:r w:rsidRPr="00DB6EA7">
        <w:rPr>
          <w:rFonts w:ascii="宋体" w:hAnsi="宋体" w:cs="Arial"/>
          <w:sz w:val="28"/>
          <w:szCs w:val="28"/>
          <w:vertAlign w:val="superscript"/>
        </w:rPr>
        <w:t>3</w:t>
      </w:r>
      <w:r w:rsidRPr="00DB6EA7">
        <w:rPr>
          <w:rFonts w:ascii="宋体" w:hAnsi="宋体" w:cs="Arial"/>
          <w:sz w:val="28"/>
          <w:szCs w:val="28"/>
        </w:rPr>
        <w:t>。含油污水经泵压力提升进入</w:t>
      </w:r>
      <w:r w:rsidRPr="00DB6EA7">
        <w:rPr>
          <w:rFonts w:ascii="宋体" w:hAnsi="宋体" w:hint="eastAsia"/>
          <w:bCs/>
          <w:sz w:val="28"/>
          <w:szCs w:val="28"/>
        </w:rPr>
        <w:t>中国石油化工股份有限公司镇海炼化分公司</w:t>
      </w:r>
      <w:r w:rsidRPr="00DB6EA7">
        <w:rPr>
          <w:rFonts w:ascii="宋体" w:hAnsi="宋体" w:hint="eastAsia"/>
          <w:sz w:val="28"/>
          <w:szCs w:val="28"/>
        </w:rPr>
        <w:t>的1#乙烯</w:t>
      </w:r>
      <w:r w:rsidRPr="00DB6EA7">
        <w:rPr>
          <w:rFonts w:ascii="宋体" w:hAnsi="宋体"/>
          <w:sz w:val="28"/>
          <w:szCs w:val="28"/>
        </w:rPr>
        <w:t>污水处理场</w:t>
      </w:r>
      <w:r w:rsidRPr="00DB6EA7">
        <w:rPr>
          <w:rFonts w:ascii="宋体" w:hAnsi="宋体" w:cs="Arial" w:hint="eastAsia"/>
          <w:sz w:val="28"/>
          <w:szCs w:val="28"/>
        </w:rPr>
        <w:t>。</w:t>
      </w:r>
    </w:p>
    <w:p w:rsidR="00EC5A6B" w:rsidRPr="00DB6EA7" w:rsidRDefault="00EC5A6B">
      <w:pPr>
        <w:suppressAutoHyphens/>
        <w:spacing w:line="500" w:lineRule="exact"/>
        <w:ind w:firstLineChars="200" w:firstLine="560"/>
        <w:rPr>
          <w:rFonts w:ascii="宋体" w:hAnsi="宋体" w:cs="Arial"/>
          <w:bCs/>
          <w:sz w:val="28"/>
          <w:szCs w:val="28"/>
        </w:rPr>
      </w:pPr>
      <w:r w:rsidRPr="00DB6EA7">
        <w:rPr>
          <w:rFonts w:ascii="宋体" w:hAnsi="宋体" w:cs="Arial" w:hint="eastAsia"/>
          <w:bCs/>
          <w:sz w:val="28"/>
          <w:szCs w:val="28"/>
        </w:rPr>
        <w:t>2）生活污水</w:t>
      </w:r>
    </w:p>
    <w:p w:rsidR="00EC5A6B" w:rsidRPr="00DB6EA7" w:rsidRDefault="00EC5A6B">
      <w:pPr>
        <w:spacing w:line="500" w:lineRule="exact"/>
        <w:ind w:firstLineChars="200" w:firstLine="560"/>
        <w:rPr>
          <w:rFonts w:ascii="宋体" w:hAnsi="宋体"/>
          <w:sz w:val="28"/>
          <w:szCs w:val="28"/>
        </w:rPr>
      </w:pPr>
      <w:r w:rsidRPr="00DB6EA7">
        <w:rPr>
          <w:rFonts w:ascii="宋体" w:hAnsi="宋体" w:cs="Arial" w:hint="eastAsia"/>
          <w:sz w:val="28"/>
          <w:szCs w:val="28"/>
        </w:rPr>
        <w:t>生活污水主要来源于</w:t>
      </w:r>
      <w:r w:rsidRPr="00DB6EA7">
        <w:rPr>
          <w:rFonts w:ascii="宋体" w:hAnsi="宋体" w:hint="eastAsia"/>
          <w:sz w:val="28"/>
          <w:szCs w:val="28"/>
        </w:rPr>
        <w:t>集中办公等地排放的生活污水，各自收集后经化粪池处理后泵送至</w:t>
      </w:r>
      <w:r w:rsidRPr="00DB6EA7">
        <w:rPr>
          <w:rFonts w:ascii="宋体" w:hAnsi="宋体" w:hint="eastAsia"/>
          <w:bCs/>
          <w:sz w:val="28"/>
          <w:szCs w:val="28"/>
        </w:rPr>
        <w:t>中国石油化工股份有限公司镇海炼化分公司</w:t>
      </w:r>
      <w:r w:rsidRPr="00DB6EA7">
        <w:rPr>
          <w:rFonts w:ascii="宋体" w:hAnsi="宋体" w:hint="eastAsia"/>
          <w:sz w:val="28"/>
          <w:szCs w:val="28"/>
        </w:rPr>
        <w:t>的1#乙烯</w:t>
      </w:r>
      <w:r w:rsidRPr="00DB6EA7">
        <w:rPr>
          <w:rFonts w:ascii="宋体" w:hAnsi="宋体"/>
          <w:sz w:val="28"/>
          <w:szCs w:val="28"/>
        </w:rPr>
        <w:t>污水处理场</w:t>
      </w:r>
      <w:r w:rsidRPr="00DB6EA7">
        <w:rPr>
          <w:rFonts w:ascii="宋体" w:hAnsi="宋体" w:hint="eastAsia"/>
          <w:sz w:val="28"/>
          <w:szCs w:val="28"/>
        </w:rPr>
        <w:t>。库区设有</w:t>
      </w:r>
      <w:r w:rsidRPr="00DB6EA7">
        <w:rPr>
          <w:rFonts w:ascii="宋体" w:hAnsi="宋体" w:cs="Arial"/>
          <w:sz w:val="28"/>
          <w:szCs w:val="28"/>
        </w:rPr>
        <w:t>1#生活污水提升</w:t>
      </w:r>
      <w:r w:rsidRPr="00DB6EA7">
        <w:rPr>
          <w:rFonts w:ascii="宋体" w:hAnsi="宋体" w:cs="Arial" w:hint="eastAsia"/>
          <w:sz w:val="28"/>
          <w:szCs w:val="28"/>
        </w:rPr>
        <w:t>设施、2#</w:t>
      </w:r>
      <w:r w:rsidRPr="00DB6EA7">
        <w:rPr>
          <w:rFonts w:ascii="宋体" w:hAnsi="宋体" w:cs="Arial"/>
          <w:sz w:val="28"/>
          <w:szCs w:val="28"/>
        </w:rPr>
        <w:t>生活污水提升</w:t>
      </w:r>
      <w:r w:rsidRPr="00DB6EA7">
        <w:rPr>
          <w:rFonts w:ascii="宋体" w:hAnsi="宋体" w:cs="Arial" w:hint="eastAsia"/>
          <w:sz w:val="28"/>
          <w:szCs w:val="28"/>
        </w:rPr>
        <w:t>设施。</w:t>
      </w:r>
    </w:p>
    <w:p w:rsidR="00EC5A6B" w:rsidRPr="00DB6EA7" w:rsidRDefault="00EC5A6B">
      <w:pPr>
        <w:suppressAutoHyphens/>
        <w:spacing w:line="500" w:lineRule="exact"/>
        <w:ind w:firstLineChars="200" w:firstLine="560"/>
        <w:rPr>
          <w:rFonts w:ascii="宋体" w:hAnsi="宋体" w:cs="Arial"/>
          <w:sz w:val="28"/>
          <w:szCs w:val="28"/>
        </w:rPr>
      </w:pPr>
      <w:r w:rsidRPr="00DB6EA7">
        <w:rPr>
          <w:rFonts w:ascii="宋体" w:hAnsi="宋体" w:cs="Arial"/>
          <w:sz w:val="28"/>
          <w:szCs w:val="28"/>
        </w:rPr>
        <w:t>1#生活污水提升</w:t>
      </w:r>
      <w:r w:rsidRPr="00DB6EA7">
        <w:rPr>
          <w:rFonts w:ascii="宋体" w:hAnsi="宋体" w:cs="Arial" w:hint="eastAsia"/>
          <w:sz w:val="28"/>
          <w:szCs w:val="28"/>
        </w:rPr>
        <w:t>设施</w:t>
      </w:r>
      <w:r w:rsidRPr="00DB6EA7">
        <w:rPr>
          <w:rFonts w:ascii="宋体" w:hAnsi="宋体" w:cs="Arial"/>
          <w:sz w:val="28"/>
          <w:szCs w:val="28"/>
        </w:rPr>
        <w:t>位于</w:t>
      </w:r>
      <w:r w:rsidRPr="00DB6EA7">
        <w:rPr>
          <w:rFonts w:ascii="宋体" w:hAnsi="宋体" w:cs="Arial" w:hint="eastAsia"/>
          <w:sz w:val="28"/>
          <w:szCs w:val="28"/>
        </w:rPr>
        <w:t>中心</w:t>
      </w:r>
      <w:r w:rsidRPr="00DB6EA7">
        <w:rPr>
          <w:rFonts w:ascii="宋体" w:hAnsi="宋体" w:cs="Arial"/>
          <w:sz w:val="28"/>
          <w:szCs w:val="28"/>
        </w:rPr>
        <w:t>控制室</w:t>
      </w:r>
      <w:r w:rsidRPr="00DB6EA7">
        <w:rPr>
          <w:rFonts w:ascii="宋体" w:hAnsi="宋体" w:cs="Arial" w:hint="eastAsia"/>
          <w:sz w:val="28"/>
          <w:szCs w:val="28"/>
        </w:rPr>
        <w:t>的建</w:t>
      </w:r>
      <w:r w:rsidRPr="00DB6EA7">
        <w:rPr>
          <w:rFonts w:ascii="宋体" w:hAnsi="宋体" w:cs="Arial"/>
          <w:sz w:val="28"/>
          <w:szCs w:val="28"/>
        </w:rPr>
        <w:t>西侧</w:t>
      </w:r>
      <w:r w:rsidRPr="00DB6EA7">
        <w:rPr>
          <w:rFonts w:ascii="宋体" w:hAnsi="宋体" w:cs="Arial" w:hint="eastAsia"/>
          <w:sz w:val="28"/>
          <w:szCs w:val="28"/>
        </w:rPr>
        <w:t>，用于</w:t>
      </w:r>
      <w:r w:rsidRPr="00DB6EA7">
        <w:rPr>
          <w:rFonts w:ascii="宋体" w:hAnsi="宋体" w:cs="Arial"/>
          <w:sz w:val="28"/>
          <w:szCs w:val="28"/>
        </w:rPr>
        <w:t>收集</w:t>
      </w:r>
      <w:r w:rsidRPr="00DB6EA7">
        <w:rPr>
          <w:rFonts w:ascii="宋体" w:hAnsi="宋体" w:cs="Arial" w:hint="eastAsia"/>
          <w:sz w:val="28"/>
          <w:szCs w:val="28"/>
        </w:rPr>
        <w:t>中心</w:t>
      </w:r>
      <w:r w:rsidRPr="00DB6EA7">
        <w:rPr>
          <w:rFonts w:ascii="宋体" w:hAnsi="宋体" w:cs="Arial"/>
          <w:sz w:val="28"/>
          <w:szCs w:val="28"/>
        </w:rPr>
        <w:t>控制室、1#大门门卫室卫生间排出的生活污水，其有效容积40m</w:t>
      </w:r>
      <w:r w:rsidRPr="00DB6EA7">
        <w:rPr>
          <w:rFonts w:ascii="宋体" w:hAnsi="宋体" w:cs="Arial"/>
          <w:sz w:val="28"/>
          <w:szCs w:val="28"/>
          <w:vertAlign w:val="superscript"/>
        </w:rPr>
        <w:t>3</w:t>
      </w:r>
      <w:r w:rsidRPr="00DB6EA7">
        <w:rPr>
          <w:rFonts w:ascii="宋体" w:hAnsi="宋体" w:cs="Arial"/>
          <w:sz w:val="28"/>
          <w:szCs w:val="28"/>
        </w:rPr>
        <w:t>。厕所排水经化粪池处理后和生活洗涤等排出的生活污水排入</w:t>
      </w:r>
      <w:r w:rsidRPr="00DB6EA7">
        <w:rPr>
          <w:rFonts w:ascii="宋体" w:hAnsi="宋体" w:cs="Arial" w:hint="eastAsia"/>
          <w:sz w:val="28"/>
          <w:szCs w:val="28"/>
        </w:rPr>
        <w:t>污水池</w:t>
      </w:r>
      <w:r w:rsidRPr="00DB6EA7">
        <w:rPr>
          <w:rFonts w:ascii="宋体" w:hAnsi="宋体" w:cs="Arial"/>
          <w:sz w:val="28"/>
          <w:szCs w:val="28"/>
        </w:rPr>
        <w:t>，之后压力送</w:t>
      </w:r>
      <w:r w:rsidRPr="00DB6EA7">
        <w:rPr>
          <w:rFonts w:ascii="宋体" w:hAnsi="宋体" w:hint="eastAsia"/>
          <w:bCs/>
          <w:sz w:val="28"/>
          <w:szCs w:val="28"/>
        </w:rPr>
        <w:t>中国石油化工股份有限公司镇海炼化分公司</w:t>
      </w:r>
      <w:r w:rsidRPr="00DB6EA7">
        <w:rPr>
          <w:rFonts w:ascii="宋体" w:hAnsi="宋体" w:hint="eastAsia"/>
          <w:sz w:val="28"/>
          <w:szCs w:val="28"/>
        </w:rPr>
        <w:t>的1#乙烯</w:t>
      </w:r>
      <w:r w:rsidRPr="00DB6EA7">
        <w:rPr>
          <w:rFonts w:ascii="宋体" w:hAnsi="宋体"/>
          <w:sz w:val="28"/>
          <w:szCs w:val="28"/>
        </w:rPr>
        <w:t>污水处理场</w:t>
      </w:r>
      <w:r w:rsidRPr="00DB6EA7">
        <w:rPr>
          <w:rFonts w:ascii="宋体" w:hAnsi="宋体" w:cs="Arial"/>
          <w:sz w:val="28"/>
          <w:szCs w:val="28"/>
        </w:rPr>
        <w:t>。</w:t>
      </w:r>
    </w:p>
    <w:p w:rsidR="00EC5A6B" w:rsidRPr="00DB6EA7" w:rsidRDefault="00EC5A6B">
      <w:pPr>
        <w:spacing w:line="500" w:lineRule="exact"/>
        <w:ind w:firstLineChars="200" w:firstLine="560"/>
        <w:rPr>
          <w:rFonts w:ascii="宋体" w:hAnsi="宋体" w:cs="Arial"/>
          <w:sz w:val="28"/>
          <w:szCs w:val="28"/>
        </w:rPr>
      </w:pPr>
      <w:r w:rsidRPr="00DB6EA7">
        <w:rPr>
          <w:rFonts w:ascii="宋体" w:hAnsi="宋体" w:cs="Arial"/>
          <w:sz w:val="28"/>
          <w:szCs w:val="28"/>
        </w:rPr>
        <w:t>2#生活污水提升</w:t>
      </w:r>
      <w:r w:rsidRPr="00DB6EA7">
        <w:rPr>
          <w:rFonts w:ascii="宋体" w:hAnsi="宋体" w:cs="Arial" w:hint="eastAsia"/>
          <w:sz w:val="28"/>
          <w:szCs w:val="28"/>
        </w:rPr>
        <w:t>设施</w:t>
      </w:r>
      <w:r w:rsidRPr="00DB6EA7">
        <w:rPr>
          <w:rFonts w:ascii="宋体" w:hAnsi="宋体" w:cs="Arial"/>
          <w:sz w:val="28"/>
          <w:szCs w:val="28"/>
        </w:rPr>
        <w:t>位于汽车装车设施辅助用房</w:t>
      </w:r>
      <w:r w:rsidRPr="00DB6EA7">
        <w:rPr>
          <w:rFonts w:ascii="宋体" w:hAnsi="宋体" w:cs="Arial" w:hint="eastAsia"/>
          <w:sz w:val="28"/>
          <w:szCs w:val="28"/>
        </w:rPr>
        <w:t>的建北侧，用于</w:t>
      </w:r>
      <w:r w:rsidRPr="00DB6EA7">
        <w:rPr>
          <w:rFonts w:ascii="宋体" w:hAnsi="宋体" w:cs="Arial"/>
          <w:sz w:val="28"/>
          <w:szCs w:val="28"/>
        </w:rPr>
        <w:t>收集汽车装车设施辅助用房厕所及生活洗涤等排出的生活污水，其有效容积40m</w:t>
      </w:r>
      <w:r w:rsidRPr="00DB6EA7">
        <w:rPr>
          <w:rFonts w:ascii="宋体" w:hAnsi="宋体" w:cs="Arial"/>
          <w:sz w:val="28"/>
          <w:szCs w:val="28"/>
          <w:vertAlign w:val="superscript"/>
        </w:rPr>
        <w:t>3</w:t>
      </w:r>
      <w:r w:rsidRPr="00DB6EA7">
        <w:rPr>
          <w:rFonts w:ascii="宋体" w:hAnsi="宋体" w:cs="Arial"/>
          <w:sz w:val="28"/>
          <w:szCs w:val="28"/>
        </w:rPr>
        <w:t>。厕所排水经化粪池处理后和生活洗涤等排出的生活污水分别排入汽车装车设施辅助用房附近的生活污水提升设施，之后压力</w:t>
      </w:r>
      <w:r w:rsidRPr="00DB6EA7">
        <w:rPr>
          <w:rFonts w:ascii="宋体" w:hAnsi="宋体" w:cs="Arial" w:hint="eastAsia"/>
          <w:sz w:val="28"/>
          <w:szCs w:val="28"/>
        </w:rPr>
        <w:t>提升送至</w:t>
      </w:r>
      <w:r w:rsidRPr="00DB6EA7">
        <w:rPr>
          <w:rFonts w:ascii="宋体" w:hAnsi="宋体" w:hint="eastAsia"/>
          <w:bCs/>
          <w:sz w:val="28"/>
          <w:szCs w:val="28"/>
        </w:rPr>
        <w:t>中国石油化工股份有限公司镇海炼化分公司</w:t>
      </w:r>
      <w:r w:rsidRPr="00DB6EA7">
        <w:rPr>
          <w:rFonts w:ascii="宋体" w:hAnsi="宋体" w:hint="eastAsia"/>
          <w:sz w:val="28"/>
          <w:szCs w:val="28"/>
        </w:rPr>
        <w:t>的1#乙烯</w:t>
      </w:r>
      <w:r w:rsidRPr="00DB6EA7">
        <w:rPr>
          <w:rFonts w:ascii="宋体" w:hAnsi="宋体"/>
          <w:sz w:val="28"/>
          <w:szCs w:val="28"/>
        </w:rPr>
        <w:t>污水处理场</w:t>
      </w:r>
      <w:r w:rsidRPr="00DB6EA7">
        <w:rPr>
          <w:rFonts w:ascii="宋体" w:hAnsi="宋体" w:cs="Arial"/>
          <w:sz w:val="28"/>
          <w:szCs w:val="28"/>
        </w:rPr>
        <w:t>。</w:t>
      </w:r>
    </w:p>
    <w:p w:rsidR="00EC5A6B" w:rsidRPr="00DB6EA7" w:rsidRDefault="00EC5A6B">
      <w:pPr>
        <w:suppressAutoHyphens/>
        <w:spacing w:line="500" w:lineRule="exact"/>
        <w:ind w:firstLineChars="200" w:firstLine="560"/>
        <w:rPr>
          <w:rFonts w:ascii="宋体" w:hAnsi="宋体" w:cs="Arial"/>
          <w:bCs/>
          <w:sz w:val="28"/>
          <w:szCs w:val="28"/>
        </w:rPr>
      </w:pPr>
      <w:r w:rsidRPr="00DB6EA7">
        <w:rPr>
          <w:rFonts w:ascii="宋体" w:hAnsi="宋体" w:cs="Arial" w:hint="eastAsia"/>
          <w:bCs/>
          <w:sz w:val="28"/>
          <w:szCs w:val="28"/>
        </w:rPr>
        <w:t>3）事故水</w:t>
      </w:r>
    </w:p>
    <w:p w:rsidR="00EC5A6B" w:rsidRPr="00DB6EA7" w:rsidRDefault="00EC5A6B">
      <w:pPr>
        <w:spacing w:line="500" w:lineRule="exact"/>
        <w:ind w:firstLineChars="200" w:firstLine="560"/>
        <w:rPr>
          <w:rFonts w:ascii="宋体" w:hAnsi="宋体" w:cs="Arial"/>
          <w:sz w:val="28"/>
          <w:szCs w:val="28"/>
        </w:rPr>
      </w:pPr>
      <w:r w:rsidRPr="00DB6EA7">
        <w:rPr>
          <w:rFonts w:ascii="宋体" w:hAnsi="宋体" w:cs="Arial" w:hint="eastAsia"/>
          <w:sz w:val="28"/>
          <w:szCs w:val="28"/>
        </w:rPr>
        <w:t>整个厂区事故水系统借用雨水系统管道收集，事故时，经给排水管网收集的事故水经给排水管道重力流排至事故水池（</w:t>
      </w:r>
      <w:r w:rsidRPr="00DB6EA7">
        <w:rPr>
          <w:rFonts w:ascii="宋体" w:hAnsi="宋体" w:cs="Arial"/>
          <w:sz w:val="28"/>
          <w:szCs w:val="28"/>
        </w:rPr>
        <w:t>BA-04</w:t>
      </w:r>
      <w:r w:rsidRPr="00DB6EA7">
        <w:rPr>
          <w:rFonts w:ascii="宋体" w:hAnsi="宋体" w:cs="Arial" w:hint="eastAsia"/>
          <w:sz w:val="28"/>
          <w:szCs w:val="28"/>
        </w:rPr>
        <w:t>），事故水池总有效容</w:t>
      </w:r>
      <w:r w:rsidRPr="00DB6EA7">
        <w:rPr>
          <w:rFonts w:ascii="宋体" w:hAnsi="宋体" w:cs="Arial" w:hint="eastAsia"/>
          <w:sz w:val="28"/>
          <w:szCs w:val="28"/>
        </w:rPr>
        <w:lastRenderedPageBreak/>
        <w:t>积</w:t>
      </w:r>
      <w:r w:rsidRPr="00DB6EA7">
        <w:rPr>
          <w:rFonts w:ascii="宋体" w:hAnsi="宋体" w:cs="Arial"/>
          <w:sz w:val="28"/>
          <w:szCs w:val="28"/>
        </w:rPr>
        <w:t>12000m</w:t>
      </w:r>
      <w:r w:rsidRPr="00DB6EA7">
        <w:rPr>
          <w:rFonts w:ascii="宋体" w:hAnsi="宋体" w:cs="Arial"/>
          <w:sz w:val="28"/>
          <w:szCs w:val="28"/>
          <w:vertAlign w:val="superscript"/>
        </w:rPr>
        <w:t>3</w:t>
      </w:r>
      <w:r w:rsidRPr="00DB6EA7">
        <w:rPr>
          <w:rFonts w:ascii="宋体" w:hAnsi="宋体" w:cs="Arial" w:hint="eastAsia"/>
          <w:sz w:val="28"/>
          <w:szCs w:val="28"/>
        </w:rPr>
        <w:t>，位于厂区东北侧，钢筋砼结构，坡度3‰，场地标高控制在 3.70 米～3.50 m之间，此时雨水监控池进水壁板阀关闭，开启事故排水储存池进水壁板阀，待事故结束后，根据泄漏物料决定事故水的去向，或由事故水提升泵</w:t>
      </w:r>
      <w:r w:rsidRPr="00DB6EA7">
        <w:rPr>
          <w:rFonts w:ascii="宋体" w:hAnsi="宋体" w:cs="Arial"/>
          <w:sz w:val="28"/>
          <w:szCs w:val="28"/>
        </w:rPr>
        <w:t>P-01A/B</w:t>
      </w:r>
      <w:r w:rsidRPr="00DB6EA7">
        <w:rPr>
          <w:rFonts w:hint="eastAsia"/>
          <w:sz w:val="28"/>
          <w:szCs w:val="28"/>
        </w:rPr>
        <w:t>（二级负荷）</w:t>
      </w:r>
      <w:r w:rsidRPr="00DB6EA7">
        <w:rPr>
          <w:rFonts w:ascii="宋体" w:hAnsi="宋体" w:cs="Arial" w:hint="eastAsia"/>
          <w:sz w:val="28"/>
          <w:szCs w:val="28"/>
        </w:rPr>
        <w:t>输送至</w:t>
      </w:r>
      <w:r w:rsidRPr="00DB6EA7">
        <w:rPr>
          <w:rFonts w:ascii="宋体" w:hAnsi="宋体" w:hint="eastAsia"/>
          <w:bCs/>
          <w:sz w:val="28"/>
          <w:szCs w:val="28"/>
        </w:rPr>
        <w:t>中国石油化工股份有限公司镇海炼化分公司</w:t>
      </w:r>
      <w:r w:rsidRPr="00DB6EA7">
        <w:rPr>
          <w:rFonts w:ascii="宋体" w:hAnsi="宋体" w:hint="eastAsia"/>
          <w:sz w:val="28"/>
          <w:szCs w:val="28"/>
        </w:rPr>
        <w:t>的1#乙烯</w:t>
      </w:r>
      <w:r w:rsidRPr="00DB6EA7">
        <w:rPr>
          <w:rFonts w:ascii="宋体" w:hAnsi="宋体"/>
          <w:sz w:val="28"/>
          <w:szCs w:val="28"/>
        </w:rPr>
        <w:t>污水处理场</w:t>
      </w:r>
      <w:r w:rsidRPr="00DB6EA7">
        <w:rPr>
          <w:rFonts w:ascii="宋体" w:hAnsi="宋体" w:cs="Arial" w:hint="eastAsia"/>
          <w:sz w:val="28"/>
          <w:szCs w:val="28"/>
        </w:rPr>
        <w:t>。</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bCs/>
          <w:sz w:val="28"/>
          <w:szCs w:val="28"/>
        </w:rPr>
        <w:t>中国石油化工股份有限公司镇海炼化分公司</w:t>
      </w:r>
      <w:r w:rsidRPr="00DB6EA7">
        <w:rPr>
          <w:rFonts w:ascii="宋体" w:hAnsi="宋体" w:hint="eastAsia"/>
          <w:sz w:val="28"/>
          <w:szCs w:val="28"/>
        </w:rPr>
        <w:t>的1#乙烯</w:t>
      </w:r>
      <w:r w:rsidRPr="00DB6EA7">
        <w:rPr>
          <w:rFonts w:ascii="宋体" w:hAnsi="宋体"/>
          <w:sz w:val="28"/>
          <w:szCs w:val="28"/>
        </w:rPr>
        <w:t>污水处理场</w:t>
      </w:r>
      <w:r w:rsidRPr="00DB6EA7">
        <w:rPr>
          <w:rFonts w:ascii="宋体" w:hAnsi="宋体" w:hint="eastAsia"/>
          <w:sz w:val="28"/>
          <w:szCs w:val="28"/>
        </w:rPr>
        <w:t>允许镇海储运的排放量为6</w:t>
      </w:r>
      <w:r w:rsidRPr="00DB6EA7">
        <w:rPr>
          <w:rFonts w:ascii="宋体" w:hAnsi="宋体"/>
          <w:sz w:val="28"/>
          <w:szCs w:val="28"/>
        </w:rPr>
        <w:t>.5t</w:t>
      </w:r>
      <w:r w:rsidRPr="00DB6EA7">
        <w:rPr>
          <w:rFonts w:ascii="宋体" w:hAnsi="宋体" w:hint="eastAsia"/>
          <w:sz w:val="28"/>
          <w:szCs w:val="28"/>
        </w:rPr>
        <w:t>/</w:t>
      </w:r>
      <w:r w:rsidRPr="00DB6EA7">
        <w:rPr>
          <w:rFonts w:ascii="宋体" w:hAnsi="宋体"/>
          <w:sz w:val="28"/>
          <w:szCs w:val="28"/>
        </w:rPr>
        <w:t>h</w:t>
      </w:r>
      <w:r w:rsidRPr="00DB6EA7">
        <w:rPr>
          <w:rFonts w:ascii="宋体" w:hAnsi="宋体" w:hint="eastAsia"/>
          <w:sz w:val="28"/>
          <w:szCs w:val="28"/>
        </w:rPr>
        <w:t>。</w:t>
      </w:r>
    </w:p>
    <w:p w:rsidR="00EC5A6B" w:rsidRPr="00DB6EA7" w:rsidRDefault="00EC5A6B">
      <w:pPr>
        <w:suppressAutoHyphens/>
        <w:spacing w:line="500" w:lineRule="exact"/>
        <w:ind w:firstLineChars="200" w:firstLine="560"/>
        <w:rPr>
          <w:rFonts w:ascii="宋体" w:hAnsi="宋体" w:cs="Arial" w:hint="eastAsia"/>
          <w:bCs/>
          <w:sz w:val="28"/>
          <w:szCs w:val="28"/>
        </w:rPr>
      </w:pPr>
      <w:r w:rsidRPr="00DB6EA7">
        <w:rPr>
          <w:rFonts w:ascii="宋体" w:hAnsi="宋体" w:cs="Arial" w:hint="eastAsia"/>
          <w:bCs/>
          <w:sz w:val="28"/>
          <w:szCs w:val="28"/>
        </w:rPr>
        <w:t>4） 凝液罐中废液</w:t>
      </w:r>
    </w:p>
    <w:p w:rsidR="00EC5A6B" w:rsidRPr="00DB6EA7" w:rsidRDefault="00EC5A6B">
      <w:pPr>
        <w:numPr>
          <w:ilvl w:val="0"/>
          <w:numId w:val="21"/>
        </w:numPr>
        <w:tabs>
          <w:tab w:val="left" w:pos="945"/>
        </w:tabs>
        <w:spacing w:line="500" w:lineRule="exact"/>
        <w:ind w:left="0" w:firstLineChars="200" w:firstLine="560"/>
        <w:rPr>
          <w:rFonts w:ascii="宋体" w:hAnsi="宋体"/>
          <w:sz w:val="28"/>
          <w:szCs w:val="28"/>
        </w:rPr>
      </w:pPr>
      <w:r w:rsidRPr="00DB6EA7">
        <w:rPr>
          <w:rFonts w:ascii="宋体" w:hAnsi="宋体"/>
          <w:sz w:val="28"/>
          <w:szCs w:val="28"/>
        </w:rPr>
        <w:t>当</w:t>
      </w:r>
      <w:hyperlink r:id="rId13" w:tgtFrame="https://www.baidu.com/_blank" w:history="1">
        <w:r w:rsidRPr="00DB6EA7">
          <w:rPr>
            <w:rStyle w:val="aff3"/>
            <w:rFonts w:ascii="宋体" w:hAnsi="宋体"/>
            <w:color w:val="auto"/>
            <w:sz w:val="28"/>
            <w:szCs w:val="28"/>
            <w:u w:val="none"/>
          </w:rPr>
          <w:t>火炬凝液收集罐</w:t>
        </w:r>
      </w:hyperlink>
      <w:r w:rsidRPr="00DB6EA7">
        <w:rPr>
          <w:rFonts w:ascii="宋体" w:hAnsi="宋体"/>
          <w:sz w:val="28"/>
          <w:szCs w:val="28"/>
        </w:rPr>
        <w:t>液位达到或超过50cm时</w:t>
      </w:r>
      <w:r w:rsidRPr="00DB6EA7">
        <w:rPr>
          <w:sz w:val="28"/>
          <w:szCs w:val="28"/>
        </w:rPr>
        <w:t>‌</w:t>
      </w:r>
      <w:r w:rsidRPr="00DB6EA7">
        <w:rPr>
          <w:rFonts w:ascii="宋体" w:hAnsi="宋体"/>
          <w:sz w:val="28"/>
          <w:szCs w:val="28"/>
        </w:rPr>
        <w:t>，联系工艺技术人员安排车辆来装车，准备将凝液外运至镇海炼化污油处理厂处理。</w:t>
      </w:r>
    </w:p>
    <w:p w:rsidR="00EC5A6B" w:rsidRPr="00DB6EA7" w:rsidRDefault="00EC5A6B">
      <w:pPr>
        <w:numPr>
          <w:ilvl w:val="0"/>
          <w:numId w:val="21"/>
        </w:numPr>
        <w:tabs>
          <w:tab w:val="left" w:pos="945"/>
        </w:tabs>
        <w:spacing w:line="500" w:lineRule="exact"/>
        <w:ind w:left="0" w:firstLineChars="200" w:firstLine="560"/>
        <w:rPr>
          <w:rFonts w:ascii="宋体" w:hAnsi="宋体"/>
          <w:sz w:val="28"/>
          <w:szCs w:val="28"/>
        </w:rPr>
      </w:pPr>
      <w:r w:rsidRPr="00DB6EA7">
        <w:rPr>
          <w:sz w:val="28"/>
          <w:szCs w:val="28"/>
        </w:rPr>
        <w:t>‌</w:t>
      </w:r>
      <w:r w:rsidRPr="00DB6EA7">
        <w:rPr>
          <w:rFonts w:ascii="宋体" w:hAnsi="宋体"/>
          <w:sz w:val="28"/>
          <w:szCs w:val="28"/>
        </w:rPr>
        <w:t>对凝液进行采样分析</w:t>
      </w:r>
      <w:r w:rsidRPr="00DB6EA7">
        <w:rPr>
          <w:sz w:val="28"/>
          <w:szCs w:val="28"/>
        </w:rPr>
        <w:t>‌</w:t>
      </w:r>
      <w:r w:rsidRPr="00DB6EA7">
        <w:rPr>
          <w:rFonts w:ascii="宋体" w:hAnsi="宋体"/>
          <w:sz w:val="28"/>
          <w:szCs w:val="28"/>
        </w:rPr>
        <w:t>，确保凝液符合污油接受标准。</w:t>
      </w:r>
    </w:p>
    <w:p w:rsidR="00EC5A6B" w:rsidRPr="00DB6EA7" w:rsidRDefault="00EC5A6B">
      <w:pPr>
        <w:numPr>
          <w:ilvl w:val="0"/>
          <w:numId w:val="21"/>
        </w:numPr>
        <w:tabs>
          <w:tab w:val="left" w:pos="945"/>
        </w:tabs>
        <w:spacing w:line="500" w:lineRule="exact"/>
        <w:ind w:left="0" w:firstLineChars="200" w:firstLine="560"/>
        <w:rPr>
          <w:rFonts w:ascii="宋体" w:hAnsi="宋体"/>
          <w:sz w:val="28"/>
          <w:szCs w:val="28"/>
        </w:rPr>
      </w:pPr>
      <w:r w:rsidRPr="00DB6EA7">
        <w:rPr>
          <w:sz w:val="28"/>
          <w:szCs w:val="28"/>
        </w:rPr>
        <w:t>‌</w:t>
      </w:r>
      <w:r w:rsidRPr="00DB6EA7">
        <w:rPr>
          <w:rFonts w:ascii="宋体" w:hAnsi="宋体"/>
          <w:sz w:val="28"/>
          <w:szCs w:val="28"/>
        </w:rPr>
        <w:t>槽车到达装车现场后</w:t>
      </w:r>
      <w:r w:rsidRPr="00DB6EA7">
        <w:rPr>
          <w:sz w:val="28"/>
          <w:szCs w:val="28"/>
        </w:rPr>
        <w:t>‌</w:t>
      </w:r>
      <w:r w:rsidRPr="00DB6EA7">
        <w:rPr>
          <w:rFonts w:ascii="宋体" w:hAnsi="宋体"/>
          <w:sz w:val="28"/>
          <w:szCs w:val="28"/>
        </w:rPr>
        <w:t>，按照</w:t>
      </w:r>
      <w:hyperlink r:id="rId14" w:tgtFrame="https://www.baidu.com/_blank" w:history="1">
        <w:r w:rsidRPr="00DB6EA7">
          <w:rPr>
            <w:rStyle w:val="aff3"/>
            <w:rFonts w:ascii="宋体" w:hAnsi="宋体"/>
            <w:color w:val="auto"/>
            <w:sz w:val="28"/>
            <w:szCs w:val="28"/>
            <w:u w:val="none"/>
          </w:rPr>
          <w:t>装车站操作规程</w:t>
        </w:r>
      </w:hyperlink>
      <w:r w:rsidRPr="00DB6EA7">
        <w:rPr>
          <w:rFonts w:ascii="宋体" w:hAnsi="宋体"/>
          <w:sz w:val="28"/>
          <w:szCs w:val="28"/>
        </w:rPr>
        <w:t>进行装车作业。</w:t>
      </w:r>
    </w:p>
    <w:p w:rsidR="00EC5A6B" w:rsidRPr="00DB6EA7" w:rsidRDefault="00EC5A6B">
      <w:pPr>
        <w:numPr>
          <w:ilvl w:val="0"/>
          <w:numId w:val="21"/>
        </w:numPr>
        <w:tabs>
          <w:tab w:val="left" w:pos="945"/>
        </w:tabs>
        <w:spacing w:line="500" w:lineRule="exact"/>
        <w:ind w:left="0" w:firstLineChars="200" w:firstLine="560"/>
        <w:rPr>
          <w:rFonts w:ascii="宋体" w:hAnsi="宋体"/>
          <w:sz w:val="28"/>
          <w:szCs w:val="28"/>
        </w:rPr>
      </w:pPr>
      <w:r w:rsidRPr="00DB6EA7">
        <w:rPr>
          <w:sz w:val="28"/>
          <w:szCs w:val="28"/>
        </w:rPr>
        <w:t>‌</w:t>
      </w:r>
      <w:r w:rsidRPr="00DB6EA7">
        <w:rPr>
          <w:rFonts w:ascii="宋体" w:hAnsi="宋体"/>
          <w:sz w:val="28"/>
          <w:szCs w:val="28"/>
        </w:rPr>
        <w:t>装车过程中</w:t>
      </w:r>
      <w:r w:rsidRPr="00DB6EA7">
        <w:rPr>
          <w:sz w:val="28"/>
          <w:szCs w:val="28"/>
        </w:rPr>
        <w:t>‌</w:t>
      </w:r>
      <w:r w:rsidRPr="00DB6EA7">
        <w:rPr>
          <w:rFonts w:ascii="宋体" w:hAnsi="宋体"/>
          <w:sz w:val="28"/>
          <w:szCs w:val="28"/>
        </w:rPr>
        <w:t>，使用氮气压料进行装车，操作时关闭去火炬所有阀门，注意切出爆破片，严禁超压运行。</w:t>
      </w:r>
    </w:p>
    <w:p w:rsidR="00EC5A6B" w:rsidRPr="00DB6EA7" w:rsidRDefault="00EC5A6B">
      <w:pPr>
        <w:numPr>
          <w:ilvl w:val="0"/>
          <w:numId w:val="21"/>
        </w:numPr>
        <w:tabs>
          <w:tab w:val="left" w:pos="945"/>
        </w:tabs>
        <w:spacing w:line="500" w:lineRule="exact"/>
        <w:ind w:left="0" w:firstLineChars="200" w:firstLine="560"/>
        <w:rPr>
          <w:rFonts w:ascii="宋体" w:hAnsi="宋体"/>
          <w:sz w:val="28"/>
          <w:szCs w:val="28"/>
        </w:rPr>
      </w:pPr>
      <w:r w:rsidRPr="00DB6EA7">
        <w:rPr>
          <w:sz w:val="28"/>
          <w:szCs w:val="28"/>
        </w:rPr>
        <w:t>‌</w:t>
      </w:r>
      <w:r w:rsidRPr="00DB6EA7">
        <w:rPr>
          <w:rFonts w:ascii="宋体" w:hAnsi="宋体"/>
          <w:sz w:val="28"/>
          <w:szCs w:val="28"/>
        </w:rPr>
        <w:t>装车完毕后</w:t>
      </w:r>
      <w:r w:rsidRPr="00DB6EA7">
        <w:rPr>
          <w:sz w:val="28"/>
          <w:szCs w:val="28"/>
        </w:rPr>
        <w:t>‌</w:t>
      </w:r>
      <w:r w:rsidRPr="00DB6EA7">
        <w:rPr>
          <w:rFonts w:ascii="宋体" w:hAnsi="宋体"/>
          <w:sz w:val="28"/>
          <w:szCs w:val="28"/>
        </w:rPr>
        <w:t>，对</w:t>
      </w:r>
      <w:hyperlink r:id="rId15" w:tgtFrame="https://www.baidu.com/_blank" w:history="1">
        <w:r w:rsidRPr="00DB6EA7">
          <w:rPr>
            <w:rFonts w:ascii="宋体" w:hAnsi="宋体"/>
            <w:sz w:val="28"/>
            <w:szCs w:val="28"/>
          </w:rPr>
          <w:t>装车鹤管</w:t>
        </w:r>
      </w:hyperlink>
      <w:r w:rsidRPr="00DB6EA7">
        <w:rPr>
          <w:rFonts w:ascii="宋体" w:hAnsi="宋体"/>
          <w:sz w:val="28"/>
          <w:szCs w:val="28"/>
        </w:rPr>
        <w:t>的液相线进行氮气吹扫，以清除鹤管内的存液，然后回收鹤管并进行封车作业。</w:t>
      </w:r>
    </w:p>
    <w:p w:rsidR="00EC5A6B" w:rsidRPr="00DB6EA7" w:rsidRDefault="00EC5A6B">
      <w:pPr>
        <w:spacing w:line="500" w:lineRule="exact"/>
        <w:ind w:firstLineChars="200" w:firstLine="560"/>
        <w:rPr>
          <w:rFonts w:ascii="宋体" w:hAnsi="宋体"/>
          <w:bCs/>
          <w:sz w:val="28"/>
          <w:szCs w:val="28"/>
        </w:rPr>
      </w:pPr>
      <w:r w:rsidRPr="00DB6EA7">
        <w:rPr>
          <w:rFonts w:ascii="宋体" w:hAnsi="宋体" w:hint="eastAsia"/>
          <w:bCs/>
          <w:sz w:val="28"/>
          <w:szCs w:val="28"/>
        </w:rPr>
        <w:t>（3）固体废物</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库区在雨水监控及事故池建南侧设置了废润滑油暂存库，用于存放压缩机检修时卸载的废润滑油（危险废物，废物类别H</w:t>
      </w:r>
      <w:r w:rsidRPr="00DB6EA7">
        <w:rPr>
          <w:rFonts w:ascii="宋体" w:hAnsi="宋体"/>
          <w:sz w:val="28"/>
          <w:szCs w:val="28"/>
        </w:rPr>
        <w:t xml:space="preserve">W08 </w:t>
      </w:r>
      <w:r w:rsidRPr="00DB6EA7">
        <w:rPr>
          <w:rFonts w:ascii="宋体" w:hAnsi="宋体" w:hint="eastAsia"/>
          <w:sz w:val="28"/>
          <w:szCs w:val="28"/>
        </w:rPr>
        <w:t>废矿物油与含矿物油废物），废润滑油定期委外处理，废润滑油年最大卸载量约</w:t>
      </w:r>
      <w:r w:rsidRPr="00DB6EA7">
        <w:rPr>
          <w:rFonts w:ascii="宋体" w:hAnsi="宋体"/>
          <w:sz w:val="28"/>
          <w:szCs w:val="28"/>
        </w:rPr>
        <w:t>3</w:t>
      </w:r>
      <w:r w:rsidRPr="00DB6EA7">
        <w:rPr>
          <w:rFonts w:ascii="宋体" w:hAnsi="宋体" w:hint="eastAsia"/>
          <w:sz w:val="28"/>
          <w:szCs w:val="28"/>
        </w:rPr>
        <w:t>-</w:t>
      </w:r>
      <w:r w:rsidRPr="00DB6EA7">
        <w:rPr>
          <w:rFonts w:ascii="宋体" w:hAnsi="宋体"/>
          <w:sz w:val="28"/>
          <w:szCs w:val="28"/>
        </w:rPr>
        <w:t>5</w:t>
      </w:r>
      <w:r w:rsidRPr="00DB6EA7">
        <w:rPr>
          <w:rFonts w:ascii="宋体" w:hAnsi="宋体" w:hint="eastAsia"/>
          <w:sz w:val="28"/>
          <w:szCs w:val="28"/>
        </w:rPr>
        <w:t>t（桶装，标准</w:t>
      </w:r>
      <w:r w:rsidRPr="00DB6EA7">
        <w:rPr>
          <w:rFonts w:ascii="宋体" w:hAnsi="宋体"/>
          <w:sz w:val="28"/>
          <w:szCs w:val="28"/>
        </w:rPr>
        <w:t>200kg</w:t>
      </w:r>
      <w:r w:rsidRPr="00DB6EA7">
        <w:rPr>
          <w:rFonts w:ascii="宋体" w:hAnsi="宋体" w:hint="eastAsia"/>
          <w:sz w:val="28"/>
          <w:szCs w:val="28"/>
        </w:rPr>
        <w:t>/桶），储存周期最多不超过1年。</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废润滑油暂存库</w:t>
      </w:r>
      <w:r w:rsidRPr="00DB6EA7">
        <w:rPr>
          <w:rFonts w:ascii="宋体" w:hAnsi="宋体"/>
          <w:sz w:val="28"/>
          <w:szCs w:val="28"/>
        </w:rPr>
        <w:t>39</w:t>
      </w:r>
      <w:r w:rsidRPr="00DB6EA7">
        <w:rPr>
          <w:rFonts w:ascii="宋体" w:hAnsi="宋体" w:hint="eastAsia"/>
          <w:sz w:val="28"/>
          <w:szCs w:val="28"/>
        </w:rPr>
        <w:t xml:space="preserve"> m</w:t>
      </w:r>
      <w:r w:rsidRPr="00DB6EA7">
        <w:rPr>
          <w:rFonts w:ascii="宋体" w:hAnsi="宋体"/>
          <w:sz w:val="28"/>
          <w:szCs w:val="28"/>
          <w:vertAlign w:val="superscript"/>
        </w:rPr>
        <w:t>2</w:t>
      </w:r>
      <w:r w:rsidRPr="00DB6EA7">
        <w:rPr>
          <w:rFonts w:ascii="宋体" w:hAnsi="宋体" w:hint="eastAsia"/>
          <w:sz w:val="28"/>
          <w:szCs w:val="28"/>
        </w:rPr>
        <w:t>，按0</w:t>
      </w:r>
      <w:r w:rsidRPr="00DB6EA7">
        <w:rPr>
          <w:rFonts w:ascii="宋体" w:hAnsi="宋体"/>
          <w:sz w:val="28"/>
          <w:szCs w:val="28"/>
        </w:rPr>
        <w:t>.5</w:t>
      </w:r>
      <w:r w:rsidRPr="00DB6EA7">
        <w:rPr>
          <w:rFonts w:ascii="宋体" w:hAnsi="宋体" w:hint="eastAsia"/>
          <w:sz w:val="28"/>
          <w:szCs w:val="28"/>
        </w:rPr>
        <w:t>t</w:t>
      </w:r>
      <w:r w:rsidRPr="00DB6EA7">
        <w:rPr>
          <w:rFonts w:ascii="宋体" w:hAnsi="宋体"/>
          <w:sz w:val="28"/>
          <w:szCs w:val="28"/>
        </w:rPr>
        <w:t>/</w:t>
      </w:r>
      <w:r w:rsidRPr="00DB6EA7">
        <w:rPr>
          <w:rFonts w:ascii="宋体" w:hAnsi="宋体" w:hint="eastAsia"/>
          <w:sz w:val="28"/>
          <w:szCs w:val="28"/>
        </w:rPr>
        <w:t>m</w:t>
      </w:r>
      <w:r w:rsidRPr="00DB6EA7">
        <w:rPr>
          <w:rFonts w:ascii="宋体" w:hAnsi="宋体"/>
          <w:sz w:val="28"/>
          <w:szCs w:val="28"/>
          <w:vertAlign w:val="superscript"/>
        </w:rPr>
        <w:t>2</w:t>
      </w:r>
      <w:r w:rsidRPr="00DB6EA7">
        <w:rPr>
          <w:rFonts w:ascii="宋体" w:hAnsi="宋体" w:hint="eastAsia"/>
          <w:sz w:val="28"/>
          <w:szCs w:val="28"/>
        </w:rPr>
        <w:t>，可最大贮存</w:t>
      </w:r>
      <w:r w:rsidRPr="00DB6EA7">
        <w:rPr>
          <w:rFonts w:ascii="宋体" w:hAnsi="宋体"/>
          <w:sz w:val="28"/>
          <w:szCs w:val="28"/>
        </w:rPr>
        <w:t>19.5t</w:t>
      </w:r>
      <w:r w:rsidRPr="00DB6EA7">
        <w:rPr>
          <w:rFonts w:ascii="宋体" w:hAnsi="宋体" w:hint="eastAsia"/>
          <w:sz w:val="28"/>
          <w:szCs w:val="28"/>
        </w:rPr>
        <w:t>的量，能满足固体废物周转的要求。</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废润滑油暂存库地面进行防渗设计，建筑内采用机械通风，机械通风设施设室外启闭开关。地面设置收集沟和收集池，正常情况下收集池内的地面冲洗水排入含油污水系统；事故情况下物料泄漏时截留在收集池内。建筑内设置手提式干粉灭火器。建筑设置火灾报警系统和工业电视监控系统，信号</w:t>
      </w:r>
      <w:r w:rsidRPr="00DB6EA7">
        <w:rPr>
          <w:rFonts w:ascii="宋体" w:hAnsi="宋体" w:hint="eastAsia"/>
          <w:sz w:val="28"/>
          <w:szCs w:val="28"/>
        </w:rPr>
        <w:lastRenderedPageBreak/>
        <w:t>送至接收站中控室。建筑设计防雷、接地设施和照明设施，照明开关设于建筑物室外入口处。建筑内采用防爆电气设备。</w:t>
      </w:r>
    </w:p>
    <w:p w:rsidR="00EC5A6B" w:rsidRPr="00DB6EA7" w:rsidRDefault="00EC5A6B">
      <w:pPr>
        <w:pStyle w:val="3"/>
        <w:numPr>
          <w:ilvl w:val="0"/>
          <w:numId w:val="0"/>
        </w:numPr>
        <w:spacing w:line="500" w:lineRule="exact"/>
        <w:rPr>
          <w:rFonts w:hint="eastAsia"/>
          <w:lang w:eastAsia="zh-CN"/>
        </w:rPr>
      </w:pPr>
      <w:bookmarkStart w:id="326" w:name="_Toc179274690"/>
      <w:r w:rsidRPr="00DB6EA7">
        <w:rPr>
          <w:rFonts w:hint="eastAsia"/>
        </w:rPr>
        <w:t>2.8.7</w:t>
      </w:r>
      <w:r w:rsidRPr="00DB6EA7">
        <w:rPr>
          <w:rFonts w:hint="eastAsia"/>
          <w:lang w:eastAsia="zh-CN"/>
        </w:rPr>
        <w:t xml:space="preserve"> 电信</w:t>
      </w:r>
      <w:bookmarkEnd w:id="326"/>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 xml:space="preserve">（1）无线通信系统 </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配备防爆无线对讲机，采用同频单工工作方式，直接呼叫。</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 xml:space="preserve">（2）行政电话系统 </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在中心控制室设置程控电话交换机。在电信设备间内设电话主配线架，作为本库区行政、调度电话的主配线架。行政电话分机主要设置在中心控制室、总变配电所、区域变电所、汽车装车设施、消防泵站、泡沫站、大门守卫室等场所。</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 xml:space="preserve">（3）扩音对讲系统 </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 xml:space="preserve">在中心控制室操作大厅的工艺操作岗位设台式话站，台式话站分主控话 站与分控话站。主控话站设置在主调度台，分控话站按工艺管理岗位分组设置，每个组别设置一台分控话站。另外在消防控制岗位设置一台主控话站， 火灾时，实现全库的紧急呼叫和消防广播。 </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各分区设置扩音对讲电话、扬声器及接线箱等设备。扩音对讲话站根据 工艺操作要求设置，主要设在巡检道路旁、罐区泵房等处</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 xml:space="preserve">（4）电视监视系统 </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 xml:space="preserve">在中心控制室的电视监视机柜内集中配置视频管理服务器、视频存储服务器、智能分析服务器、编解码器等。库区所有前端摄像机均通过专用网接入视频存储服务器，生产用摄像机的视频存储时间为30天，安防用摄像机的视频存储时间为90天。电视监视系统通过视频管理服务器统一管理，视频管理服务器将所有前端摄像机按照管理职能划分成生产用和安防用两类， 并对网内视频管理终端权限进行认证和管理。生产用摄像机主要设置在罐区、汽车装车区、消防泵站、泡沫站、雨水监控及事故池、污水提升设施等生产场所，安防用摄像机主要设置在围墙大门、中心控制室、辅助用房等人员出入场所。在罐区设摄像机塔，实现对罐区远距离全景监视。处于爆炸危险区 </w:t>
      </w:r>
      <w:r w:rsidRPr="00DB6EA7">
        <w:rPr>
          <w:rFonts w:ascii="宋体" w:hAnsi="宋体" w:hint="eastAsia"/>
          <w:sz w:val="28"/>
          <w:szCs w:val="28"/>
        </w:rPr>
        <w:lastRenderedPageBreak/>
        <w:t xml:space="preserve">域内的摄像机均采用防爆型。 </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 xml:space="preserve">在中心控制室操作大厅的工艺操作岗位设视频管理工作站，对全库的摄像机进行控制及视频信号的显示、记录和回放。在消防控制岗位设置一台视频管理工作站，对全库的消防安全进行监控。电视监视应能与入侵报警系统及火灾自动报警系统联动。 </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 xml:space="preserve">（5）安防系统 </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 xml:space="preserve">安防系统包含安防电视监视系统、出入口控制系统、入侵报警系统和巡 更系统。安防电视监视系统为电视监视系统的一部分。 </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 xml:space="preserve">在中心控制室内设一套安防监控平台，包括安防系统交换机、服务器、 数据库等。出入口控制系统、入侵报警系统、巡更系统、电视监视系统的数 据统一上传到安防平台，通过智能监控平台软件实现对整个库区安防设施的 监控。 </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 xml:space="preserve">（6）出入口控制系统 </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 xml:space="preserve">在库区大门设人员、车辆出入控制设备，中心控制室、总变配电所、区 域变电所、汽车装车设施的辅助用房等建筑物设人员出入控制设备。人员出 入控制系统主要由门禁控制器、人行通道闸机、读卡器、磁力锁、出门按钮 等组成，实现对不同权限人员进出管理，将人员姓名、进出时间等信息上传 到门禁工作站进行记录和管理。车辆出入控制系统主要由门禁控制器、车行 通道闸机、车辆识别系统等组成，实现车辆可以不停车通过大门，自动记录 车辆和司机车牌号、出入大门时间等信息。出入口控制系统能与火灾自动报警系统联动。在确认发生火灾时，保证人员顺利逃生。 </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 xml:space="preserve">（7）入侵报警系统 </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 xml:space="preserve">为防止非法入侵，在库区围墙安装震动光缆。当非法入侵时，震动光缆 发出报警信号，报警信号上传至中心控制室内的报警主机，报警主机联动与报警防区相对应的摄像机。在守卫室内设视频工作站，以实现报警时守卫室 人员第一时间查看现场情况。 </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 xml:space="preserve">（8）自动报警部分 </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lastRenderedPageBreak/>
        <w:t xml:space="preserve">在中心控制室的消防控制区设置火灾报警控制器、总线/多线联动盘、图文管理终端，集中监控全库的火警信息。中心控制室、总变配电所、区域变电所、汽车装车设施的辅助用房等建筑物内设点型感烟探测器、感温电缆、手动报警按钮及声光报警器，各建筑物内火警设备均接入中心控制室 内的火灾报警控制器。 </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 xml:space="preserve">在罐区、汽车装车区等生产区域设感温光纤、防爆火焰探测器，用于自 动检测油罐等的安全状态，作为启动罐区灭火设备的判断条件。另外在库区 巡检道路旁等处设手动报警按钮，声光报警器。生产区域的感温光纤接入中 心控制室内的光纤感温探测主机，其他的火警设备均接入中心控制室内的火 灾报警控制器。光纤感温探测主机与火灾报警控制器联网。 </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 xml:space="preserve">（9）消防控制部分 </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 xml:space="preserve">为满足火灾时消防控制的要求，在中心控制室的电信设备间内设置消防 控制PLC，在消防控制区设置消防操作站。 PLC可远程自动、手动控制库区消防冷却水系统、泡沫灭火系统、干粉灭火系统的雨淋阀、电动阀、泡沫比例混合装置、消防水泵等消防设备，对应每个储罐在辅助操作台设置一键启动的按钮，实现各种消防预案的程序化远程控制。为防止PLC出现故障或PLC 联动控制时许失效等极端情况发生时，无法远程自动启动消防设备，各消防设备还能通过辅助操作台直接手动启动。火灾报警控制器的火警信号通过总线送入消防控制PLC中，当报警时候，在消防工作站上可以监控到报警位置，并在手操盘上实现声光报警（火灾报警指示）。 </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 xml:space="preserve">系统可实现的主要功能如下： </w:t>
      </w:r>
    </w:p>
    <w:p w:rsidR="00EC5A6B" w:rsidRPr="00DB6EA7" w:rsidRDefault="00EC5A6B">
      <w:pPr>
        <w:numPr>
          <w:ilvl w:val="0"/>
          <w:numId w:val="22"/>
        </w:numPr>
        <w:tabs>
          <w:tab w:val="left" w:pos="1050"/>
        </w:tabs>
        <w:spacing w:line="500" w:lineRule="exact"/>
        <w:ind w:left="0" w:firstLineChars="200" w:firstLine="560"/>
        <w:rPr>
          <w:rFonts w:ascii="宋体" w:hAnsi="宋体" w:hint="eastAsia"/>
          <w:sz w:val="28"/>
          <w:szCs w:val="28"/>
        </w:rPr>
      </w:pPr>
      <w:r w:rsidRPr="00DB6EA7">
        <w:rPr>
          <w:rFonts w:ascii="宋体" w:hAnsi="宋体" w:hint="eastAsia"/>
          <w:sz w:val="28"/>
          <w:szCs w:val="28"/>
        </w:rPr>
        <w:t xml:space="preserve">在消防控制系统中实时监控火灾报警系统的报警信息，火灾报警时. </w:t>
      </w:r>
    </w:p>
    <w:p w:rsidR="00EC5A6B" w:rsidRPr="00DB6EA7" w:rsidRDefault="00EC5A6B">
      <w:pPr>
        <w:tabs>
          <w:tab w:val="left" w:pos="1050"/>
        </w:tabs>
        <w:spacing w:line="500" w:lineRule="exact"/>
        <w:rPr>
          <w:rFonts w:ascii="宋体" w:hAnsi="宋体" w:hint="eastAsia"/>
          <w:sz w:val="28"/>
          <w:szCs w:val="28"/>
        </w:rPr>
      </w:pPr>
      <w:r w:rsidRPr="00DB6EA7">
        <w:rPr>
          <w:rFonts w:ascii="宋体" w:hAnsi="宋体" w:hint="eastAsia"/>
          <w:sz w:val="28"/>
          <w:szCs w:val="28"/>
        </w:rPr>
        <w:t>PLC 按预定灭火逻辑自动启动消防冷却水、泡沫灭火或干粉灭火系统。</w:t>
      </w:r>
    </w:p>
    <w:p w:rsidR="00EC5A6B" w:rsidRPr="00DB6EA7" w:rsidRDefault="00EC5A6B">
      <w:pPr>
        <w:numPr>
          <w:ilvl w:val="0"/>
          <w:numId w:val="22"/>
        </w:numPr>
        <w:tabs>
          <w:tab w:val="left" w:pos="1050"/>
        </w:tabs>
        <w:spacing w:line="500" w:lineRule="exact"/>
        <w:ind w:left="0" w:firstLineChars="200" w:firstLine="560"/>
        <w:rPr>
          <w:rFonts w:ascii="宋体" w:hAnsi="宋体" w:hint="eastAsia"/>
          <w:sz w:val="28"/>
          <w:szCs w:val="28"/>
        </w:rPr>
      </w:pPr>
      <w:r w:rsidRPr="00DB6EA7">
        <w:rPr>
          <w:rFonts w:ascii="宋体" w:hAnsi="宋体" w:hint="eastAsia"/>
          <w:sz w:val="28"/>
          <w:szCs w:val="28"/>
        </w:rPr>
        <w:t xml:space="preserve">火灾时，可通过辅助操作台一键启动消防冷却水、泡沫灭火、干粉 灭火系统，并可单键启动所有消防设备； </w:t>
      </w:r>
    </w:p>
    <w:p w:rsidR="00EC5A6B" w:rsidRPr="00DB6EA7" w:rsidRDefault="00EC5A6B">
      <w:pPr>
        <w:numPr>
          <w:ilvl w:val="0"/>
          <w:numId w:val="22"/>
        </w:numPr>
        <w:tabs>
          <w:tab w:val="left" w:pos="1050"/>
        </w:tabs>
        <w:spacing w:line="500" w:lineRule="exact"/>
        <w:ind w:left="0" w:firstLineChars="200" w:firstLine="560"/>
        <w:rPr>
          <w:rFonts w:ascii="宋体" w:hAnsi="宋体" w:hint="eastAsia"/>
          <w:sz w:val="28"/>
          <w:szCs w:val="28"/>
        </w:rPr>
      </w:pPr>
      <w:r w:rsidRPr="00DB6EA7">
        <w:rPr>
          <w:rFonts w:ascii="宋体" w:hAnsi="宋体" w:hint="eastAsia"/>
          <w:sz w:val="28"/>
          <w:szCs w:val="28"/>
        </w:rPr>
        <w:t xml:space="preserve">监测消防水泵的工作状态，并能远程启动； </w:t>
      </w:r>
    </w:p>
    <w:p w:rsidR="00EC5A6B" w:rsidRPr="00DB6EA7" w:rsidRDefault="00EC5A6B">
      <w:pPr>
        <w:numPr>
          <w:ilvl w:val="0"/>
          <w:numId w:val="22"/>
        </w:numPr>
        <w:tabs>
          <w:tab w:val="left" w:pos="1050"/>
        </w:tabs>
        <w:spacing w:line="500" w:lineRule="exact"/>
        <w:ind w:left="0" w:firstLineChars="200" w:firstLine="560"/>
        <w:rPr>
          <w:rFonts w:ascii="宋体" w:hAnsi="宋体" w:hint="eastAsia"/>
          <w:sz w:val="28"/>
          <w:szCs w:val="28"/>
        </w:rPr>
      </w:pPr>
      <w:r w:rsidRPr="00DB6EA7">
        <w:rPr>
          <w:rFonts w:ascii="宋体" w:hAnsi="宋体" w:hint="eastAsia"/>
          <w:sz w:val="28"/>
          <w:szCs w:val="28"/>
        </w:rPr>
        <w:t xml:space="preserve">监测消防泡沫装置的工作状态，并控制装置的启、停； </w:t>
      </w:r>
    </w:p>
    <w:p w:rsidR="00EC5A6B" w:rsidRPr="00DB6EA7" w:rsidRDefault="00EC5A6B">
      <w:pPr>
        <w:numPr>
          <w:ilvl w:val="0"/>
          <w:numId w:val="22"/>
        </w:numPr>
        <w:tabs>
          <w:tab w:val="left" w:pos="1050"/>
        </w:tabs>
        <w:spacing w:line="500" w:lineRule="exact"/>
        <w:ind w:left="0" w:firstLineChars="200" w:firstLine="560"/>
        <w:rPr>
          <w:rFonts w:ascii="宋体" w:hAnsi="宋体" w:hint="eastAsia"/>
          <w:sz w:val="28"/>
          <w:szCs w:val="28"/>
        </w:rPr>
      </w:pPr>
      <w:r w:rsidRPr="00DB6EA7">
        <w:rPr>
          <w:rFonts w:ascii="宋体" w:hAnsi="宋体" w:hint="eastAsia"/>
          <w:sz w:val="28"/>
          <w:szCs w:val="28"/>
        </w:rPr>
        <w:lastRenderedPageBreak/>
        <w:t xml:space="preserve">监测雨淋阀、电动阀的工作状态，并控制阀的开、关； </w:t>
      </w:r>
    </w:p>
    <w:p w:rsidR="00EC5A6B" w:rsidRPr="00DB6EA7" w:rsidRDefault="00EC5A6B">
      <w:pPr>
        <w:numPr>
          <w:ilvl w:val="0"/>
          <w:numId w:val="22"/>
        </w:numPr>
        <w:tabs>
          <w:tab w:val="left" w:pos="1050"/>
        </w:tabs>
        <w:spacing w:line="500" w:lineRule="exact"/>
        <w:ind w:left="0" w:firstLineChars="200" w:firstLine="560"/>
        <w:rPr>
          <w:rFonts w:ascii="宋体" w:hAnsi="宋体" w:hint="eastAsia"/>
          <w:sz w:val="28"/>
          <w:szCs w:val="28"/>
        </w:rPr>
      </w:pPr>
      <w:r w:rsidRPr="00DB6EA7">
        <w:rPr>
          <w:rFonts w:ascii="宋体" w:hAnsi="宋体" w:hint="eastAsia"/>
          <w:sz w:val="28"/>
          <w:szCs w:val="28"/>
        </w:rPr>
        <w:t xml:space="preserve">监测消防水罐、泡沫液罐的液位，当液位低于一定值时发出声光报 警并采取补水措施，满足消防需求； </w:t>
      </w:r>
    </w:p>
    <w:p w:rsidR="00EC5A6B" w:rsidRPr="00DB6EA7" w:rsidRDefault="00EC5A6B">
      <w:pPr>
        <w:numPr>
          <w:ilvl w:val="0"/>
          <w:numId w:val="22"/>
        </w:numPr>
        <w:tabs>
          <w:tab w:val="left" w:pos="1050"/>
        </w:tabs>
        <w:spacing w:line="500" w:lineRule="exact"/>
        <w:ind w:left="0" w:firstLineChars="200" w:firstLine="560"/>
        <w:rPr>
          <w:rFonts w:ascii="宋体" w:hAnsi="宋体" w:hint="eastAsia"/>
          <w:sz w:val="28"/>
          <w:szCs w:val="28"/>
        </w:rPr>
      </w:pPr>
      <w:r w:rsidRPr="00DB6EA7">
        <w:rPr>
          <w:rFonts w:ascii="宋体" w:hAnsi="宋体" w:hint="eastAsia"/>
          <w:sz w:val="28"/>
          <w:szCs w:val="28"/>
        </w:rPr>
        <w:t xml:space="preserve">监测消防稳压系统运行状态； </w:t>
      </w:r>
    </w:p>
    <w:p w:rsidR="00EC5A6B" w:rsidRPr="00DB6EA7" w:rsidRDefault="00EC5A6B">
      <w:pPr>
        <w:numPr>
          <w:ilvl w:val="0"/>
          <w:numId w:val="22"/>
        </w:numPr>
        <w:tabs>
          <w:tab w:val="left" w:pos="1050"/>
        </w:tabs>
        <w:spacing w:line="500" w:lineRule="exact"/>
        <w:ind w:left="0" w:firstLineChars="200" w:firstLine="560"/>
        <w:rPr>
          <w:rFonts w:ascii="宋体" w:hAnsi="宋体" w:hint="eastAsia"/>
          <w:sz w:val="28"/>
          <w:szCs w:val="28"/>
        </w:rPr>
      </w:pPr>
      <w:r w:rsidRPr="00DB6EA7">
        <w:rPr>
          <w:rFonts w:ascii="宋体" w:hAnsi="宋体" w:hint="eastAsia"/>
          <w:sz w:val="28"/>
          <w:szCs w:val="28"/>
        </w:rPr>
        <w:t>当发生火灾或故障报警时，系统可记录事故时。</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 xml:space="preserve">（10）消防电话系统 </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 xml:space="preserve">在中心控制室的 消防控制区设消防电话总机。消防电话总机为共电式，全库所有消防电话分 机均接入此总机。 </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消防电话分机主要设置在中心控制室、总变配电所、区域变电所、汽车 装车设施、消防泵站、泡沫站等场所。</w:t>
      </w:r>
    </w:p>
    <w:p w:rsidR="00EC5A6B" w:rsidRPr="00DB6EA7" w:rsidRDefault="00EC5A6B">
      <w:pPr>
        <w:pStyle w:val="2"/>
        <w:numPr>
          <w:ilvl w:val="0"/>
          <w:numId w:val="0"/>
        </w:numPr>
        <w:spacing w:line="500" w:lineRule="exact"/>
      </w:pPr>
      <w:bookmarkStart w:id="327" w:name="_Toc113386498"/>
      <w:bookmarkStart w:id="328" w:name="_Toc179274691"/>
      <w:bookmarkStart w:id="329" w:name="_Toc126569179"/>
      <w:bookmarkEnd w:id="325"/>
      <w:r w:rsidRPr="00DB6EA7">
        <w:t>2.9</w:t>
      </w:r>
      <w:r w:rsidRPr="00DB6EA7">
        <w:rPr>
          <w:rFonts w:hint="eastAsia"/>
        </w:rPr>
        <w:t xml:space="preserve"> </w:t>
      </w:r>
      <w:r w:rsidRPr="00DB6EA7">
        <w:t>自控</w:t>
      </w:r>
      <w:r w:rsidRPr="00DB6EA7">
        <w:rPr>
          <w:rFonts w:hint="eastAsia"/>
        </w:rPr>
        <w:t>系统</w:t>
      </w:r>
      <w:bookmarkEnd w:id="327"/>
      <w:bookmarkEnd w:id="328"/>
      <w:bookmarkEnd w:id="329"/>
    </w:p>
    <w:p w:rsidR="00EC5A6B" w:rsidRPr="00DB6EA7" w:rsidRDefault="00EC5A6B">
      <w:pPr>
        <w:pStyle w:val="3"/>
        <w:numPr>
          <w:ilvl w:val="0"/>
          <w:numId w:val="0"/>
        </w:numPr>
        <w:spacing w:line="500" w:lineRule="exact"/>
      </w:pPr>
      <w:bookmarkStart w:id="330" w:name="_Toc179274692"/>
      <w:bookmarkStart w:id="331" w:name="_Toc113386499"/>
      <w:bookmarkStart w:id="332" w:name="_Toc126569180"/>
      <w:r w:rsidRPr="00DB6EA7">
        <w:t xml:space="preserve">2.9.1 </w:t>
      </w:r>
      <w:r w:rsidRPr="00DB6EA7">
        <w:rPr>
          <w:rFonts w:hint="eastAsia"/>
        </w:rPr>
        <w:t>控制室</w:t>
      </w:r>
      <w:bookmarkEnd w:id="330"/>
      <w:bookmarkEnd w:id="331"/>
      <w:bookmarkEnd w:id="332"/>
    </w:p>
    <w:p w:rsidR="00EC5A6B" w:rsidRPr="00DB6EA7" w:rsidRDefault="00EC5A6B">
      <w:pPr>
        <w:adjustRightInd w:val="0"/>
        <w:snapToGrid w:val="0"/>
        <w:spacing w:line="500" w:lineRule="exact"/>
        <w:ind w:firstLineChars="200" w:firstLine="560"/>
        <w:rPr>
          <w:rFonts w:ascii="宋体" w:hAnsi="宋体" w:cs="Arial"/>
          <w:bCs/>
          <w:sz w:val="28"/>
          <w:szCs w:val="28"/>
        </w:rPr>
      </w:pPr>
      <w:r w:rsidRPr="00DB6EA7">
        <w:rPr>
          <w:rFonts w:ascii="宋体" w:hAnsi="宋体" w:cs="Arial" w:hint="eastAsia"/>
          <w:bCs/>
          <w:sz w:val="28"/>
          <w:szCs w:val="28"/>
        </w:rPr>
        <w:t>（1）中心控制室</w:t>
      </w:r>
    </w:p>
    <w:p w:rsidR="00EC5A6B" w:rsidRPr="00DB6EA7" w:rsidRDefault="00EC5A6B">
      <w:pPr>
        <w:adjustRightInd w:val="0"/>
        <w:snapToGrid w:val="0"/>
        <w:spacing w:line="500" w:lineRule="exact"/>
        <w:ind w:firstLineChars="200" w:firstLine="560"/>
        <w:rPr>
          <w:rFonts w:ascii="宋体" w:hAnsi="宋体" w:cs="Arial"/>
          <w:sz w:val="28"/>
          <w:szCs w:val="28"/>
        </w:rPr>
      </w:pPr>
      <w:r w:rsidRPr="00DB6EA7">
        <w:rPr>
          <w:rFonts w:ascii="宋体" w:hAnsi="宋体" w:cs="Arial" w:hint="eastAsia"/>
          <w:sz w:val="28"/>
          <w:szCs w:val="28"/>
        </w:rPr>
        <w:t>镇海储运设有</w:t>
      </w:r>
      <w:r w:rsidRPr="00DB6EA7">
        <w:rPr>
          <w:rFonts w:ascii="宋体" w:hAnsi="宋体" w:cs="Arial"/>
          <w:sz w:val="28"/>
          <w:szCs w:val="28"/>
        </w:rPr>
        <w:t>1</w:t>
      </w:r>
      <w:r w:rsidRPr="00DB6EA7">
        <w:rPr>
          <w:rFonts w:ascii="宋体" w:hAnsi="宋体" w:cs="Arial" w:hint="eastAsia"/>
          <w:sz w:val="28"/>
          <w:szCs w:val="28"/>
        </w:rPr>
        <w:t>个抗爆的中心控制室（该控制室与轻烃项目同期设计同期施工，</w:t>
      </w:r>
      <w:r w:rsidRPr="00DB6EA7">
        <w:rPr>
          <w:rFonts w:ascii="宋体" w:hAnsi="宋体" w:cs="Arial"/>
          <w:sz w:val="28"/>
          <w:szCs w:val="28"/>
        </w:rPr>
        <w:t>按照冲击波峰值入射超压</w:t>
      </w:r>
      <w:r w:rsidRPr="00DB6EA7">
        <w:rPr>
          <w:rFonts w:ascii="宋体" w:hAnsi="宋体" w:cs="Arial" w:hint="eastAsia"/>
          <w:sz w:val="28"/>
          <w:szCs w:val="28"/>
        </w:rPr>
        <w:t>2</w:t>
      </w:r>
      <w:r w:rsidRPr="00DB6EA7">
        <w:rPr>
          <w:rFonts w:ascii="宋体" w:hAnsi="宋体" w:cs="Arial"/>
          <w:sz w:val="28"/>
          <w:szCs w:val="28"/>
        </w:rPr>
        <w:t>1.2kPa，正压作用时间</w:t>
      </w:r>
      <w:r w:rsidRPr="00DB6EA7">
        <w:rPr>
          <w:rFonts w:ascii="宋体" w:hAnsi="宋体" w:cs="Arial" w:hint="eastAsia"/>
          <w:sz w:val="28"/>
          <w:szCs w:val="28"/>
        </w:rPr>
        <w:t>3</w:t>
      </w:r>
      <w:r w:rsidRPr="00DB6EA7">
        <w:rPr>
          <w:rFonts w:ascii="宋体" w:hAnsi="宋体" w:cs="Arial"/>
          <w:sz w:val="28"/>
          <w:szCs w:val="28"/>
        </w:rPr>
        <w:t>0.9ms设计</w:t>
      </w:r>
      <w:r w:rsidRPr="00DB6EA7">
        <w:rPr>
          <w:rFonts w:ascii="宋体" w:hAnsi="宋体" w:cs="Arial" w:hint="eastAsia"/>
          <w:sz w:val="28"/>
          <w:szCs w:val="28"/>
        </w:rPr>
        <w:t>）。中心控制室1楼设有操作大厅、机柜室、工程师室、空调机房、电信设备间和</w:t>
      </w:r>
      <w:r w:rsidRPr="00DB6EA7">
        <w:rPr>
          <w:rFonts w:ascii="宋体" w:hAnsi="宋体" w:cs="Arial"/>
          <w:sz w:val="28"/>
          <w:szCs w:val="28"/>
        </w:rPr>
        <w:t>UPS</w:t>
      </w:r>
      <w:r w:rsidRPr="00DB6EA7">
        <w:rPr>
          <w:rFonts w:ascii="宋体" w:hAnsi="宋体" w:cs="Arial" w:hint="eastAsia"/>
          <w:sz w:val="28"/>
          <w:szCs w:val="28"/>
        </w:rPr>
        <w:t>间等；机柜室预留</w:t>
      </w:r>
      <w:r w:rsidRPr="00DB6EA7">
        <w:rPr>
          <w:rFonts w:ascii="宋体" w:hAnsi="宋体" w:cs="Arial"/>
          <w:sz w:val="28"/>
          <w:szCs w:val="28"/>
        </w:rPr>
        <w:t>20%</w:t>
      </w:r>
      <w:r w:rsidRPr="00DB6EA7">
        <w:rPr>
          <w:rFonts w:ascii="宋体" w:hAnsi="宋体" w:cs="Arial" w:hint="eastAsia"/>
          <w:sz w:val="28"/>
          <w:szCs w:val="28"/>
        </w:rPr>
        <w:t>以上的机柜扩充位置；辅助性房间主要有交接班室、更衣室、男女卫生间等。中心控制室2楼根据需求设置了办公室、会议室、培训室、男女卫生间等。</w:t>
      </w:r>
    </w:p>
    <w:p w:rsidR="00EC5A6B" w:rsidRPr="00DB6EA7" w:rsidRDefault="00EC5A6B">
      <w:pPr>
        <w:adjustRightInd w:val="0"/>
        <w:snapToGrid w:val="0"/>
        <w:spacing w:line="500" w:lineRule="exact"/>
        <w:ind w:firstLineChars="200" w:firstLine="560"/>
        <w:rPr>
          <w:rFonts w:ascii="宋体" w:hAnsi="宋体" w:cs="Arial"/>
          <w:bCs/>
          <w:sz w:val="28"/>
          <w:szCs w:val="28"/>
        </w:rPr>
      </w:pPr>
      <w:r w:rsidRPr="00DB6EA7">
        <w:rPr>
          <w:rFonts w:ascii="宋体" w:hAnsi="宋体" w:cs="Arial" w:hint="eastAsia"/>
          <w:bCs/>
          <w:sz w:val="28"/>
          <w:szCs w:val="28"/>
        </w:rPr>
        <w:t>（2）现场机柜间</w:t>
      </w:r>
    </w:p>
    <w:p w:rsidR="00EC5A6B" w:rsidRPr="00DB6EA7" w:rsidRDefault="00EC5A6B">
      <w:pPr>
        <w:adjustRightInd w:val="0"/>
        <w:snapToGrid w:val="0"/>
        <w:spacing w:line="500" w:lineRule="exact"/>
        <w:ind w:firstLineChars="200" w:firstLine="560"/>
        <w:rPr>
          <w:rFonts w:ascii="宋体" w:hAnsi="宋体" w:cs="Arial"/>
          <w:sz w:val="28"/>
          <w:szCs w:val="28"/>
        </w:rPr>
      </w:pPr>
      <w:r w:rsidRPr="00DB6EA7">
        <w:rPr>
          <w:rFonts w:ascii="宋体" w:hAnsi="宋体" w:cs="Arial" w:hint="eastAsia"/>
          <w:sz w:val="28"/>
          <w:szCs w:val="28"/>
        </w:rPr>
        <w:t>现场机柜间为无人值守的机柜间。现场机柜间位于爆炸危险区域外。</w:t>
      </w:r>
    </w:p>
    <w:p w:rsidR="00EC5A6B" w:rsidRPr="00DB6EA7" w:rsidRDefault="00EC5A6B">
      <w:pPr>
        <w:adjustRightInd w:val="0"/>
        <w:snapToGrid w:val="0"/>
        <w:spacing w:line="500" w:lineRule="exact"/>
        <w:ind w:firstLineChars="200" w:firstLine="560"/>
        <w:rPr>
          <w:rFonts w:ascii="宋体" w:hAnsi="宋体" w:cs="Arial"/>
          <w:bCs/>
          <w:sz w:val="28"/>
          <w:szCs w:val="28"/>
        </w:rPr>
      </w:pPr>
      <w:r w:rsidRPr="00DB6EA7">
        <w:rPr>
          <w:rFonts w:ascii="宋体" w:hAnsi="宋体" w:cs="Arial" w:hint="eastAsia"/>
          <w:bCs/>
          <w:sz w:val="28"/>
          <w:szCs w:val="28"/>
        </w:rPr>
        <w:t>（3）</w:t>
      </w:r>
      <w:r w:rsidRPr="00DB6EA7">
        <w:rPr>
          <w:rFonts w:ascii="宋体" w:hAnsi="宋体" w:cs="Arial" w:hint="eastAsia"/>
          <w:sz w:val="28"/>
          <w:szCs w:val="28"/>
        </w:rPr>
        <w:t>汽车定量装车监控管理系统</w:t>
      </w:r>
    </w:p>
    <w:p w:rsidR="00EC5A6B" w:rsidRPr="00DB6EA7" w:rsidRDefault="00EC5A6B">
      <w:pPr>
        <w:spacing w:line="500" w:lineRule="exact"/>
        <w:ind w:firstLineChars="200" w:firstLine="560"/>
        <w:rPr>
          <w:rFonts w:ascii="宋体" w:hAnsi="宋体" w:cs="Arial"/>
          <w:sz w:val="28"/>
          <w:szCs w:val="28"/>
        </w:rPr>
      </w:pPr>
      <w:r w:rsidRPr="00DB6EA7">
        <w:rPr>
          <w:rFonts w:ascii="宋体" w:hAnsi="宋体" w:cs="Arial" w:hint="eastAsia"/>
          <w:sz w:val="28"/>
          <w:szCs w:val="28"/>
        </w:rPr>
        <w:t>汽车定量装车监控管理系统布置在装车设施辅助用房内，实现装车作业的自动控制、报警、计量、记录、销售（发油门禁、开票、发油管理）功能，该系统机柜布置在装车设施辅助用房的机柜室内。装车管理室功能间包括操作室（打单、写卡、控制）、机柜间、空调机房、配电室等。汽车定量装车监控管理系统与分散控制系统</w:t>
      </w:r>
      <w:r w:rsidRPr="00DB6EA7">
        <w:rPr>
          <w:rFonts w:ascii="宋体" w:hAnsi="宋体" w:cs="Arial"/>
          <w:sz w:val="28"/>
          <w:szCs w:val="28"/>
        </w:rPr>
        <w:t>(DCS)</w:t>
      </w:r>
      <w:r w:rsidRPr="00DB6EA7">
        <w:rPr>
          <w:rFonts w:ascii="宋体" w:hAnsi="宋体" w:cs="Arial" w:hint="eastAsia"/>
          <w:sz w:val="28"/>
          <w:szCs w:val="28"/>
        </w:rPr>
        <w:t>之间采用</w:t>
      </w:r>
      <w:r w:rsidRPr="00DB6EA7">
        <w:rPr>
          <w:rFonts w:ascii="宋体" w:hAnsi="宋体" w:hint="eastAsia"/>
          <w:sz w:val="28"/>
          <w:szCs w:val="28"/>
        </w:rPr>
        <w:t>MODBUS RTU</w:t>
      </w:r>
      <w:r w:rsidRPr="00DB6EA7">
        <w:rPr>
          <w:rFonts w:ascii="宋体" w:hAnsi="宋体" w:cs="Arial" w:hint="eastAsia"/>
          <w:sz w:val="28"/>
          <w:szCs w:val="28"/>
        </w:rPr>
        <w:t>方式连接。</w:t>
      </w:r>
    </w:p>
    <w:p w:rsidR="00EC5A6B" w:rsidRDefault="00EC5A6B">
      <w:pPr>
        <w:adjustRightInd w:val="0"/>
        <w:snapToGrid w:val="0"/>
        <w:jc w:val="center"/>
        <w:rPr>
          <w:rFonts w:ascii="黑体" w:eastAsia="黑体" w:hAnsi="黑体" w:cs="Arial" w:hint="eastAsia"/>
          <w:b/>
          <w:bCs/>
          <w:sz w:val="28"/>
          <w:szCs w:val="28"/>
        </w:rPr>
      </w:pPr>
      <w:r w:rsidRPr="00DB6EA7">
        <w:rPr>
          <w:rFonts w:ascii="黑体" w:eastAsia="黑体" w:hAnsi="黑体" w:cs="Arial" w:hint="eastAsia"/>
          <w:b/>
          <w:bCs/>
          <w:sz w:val="28"/>
          <w:szCs w:val="28"/>
        </w:rPr>
        <w:lastRenderedPageBreak/>
        <w:t>表</w:t>
      </w:r>
      <w:r w:rsidRPr="00DB6EA7">
        <w:rPr>
          <w:rFonts w:ascii="黑体" w:eastAsia="黑体" w:hAnsi="黑体" w:cs="Arial"/>
          <w:b/>
          <w:bCs/>
          <w:sz w:val="28"/>
          <w:szCs w:val="28"/>
        </w:rPr>
        <w:t>2.9</w:t>
      </w:r>
      <w:r w:rsidRPr="00DB6EA7">
        <w:rPr>
          <w:rFonts w:ascii="黑体" w:eastAsia="黑体" w:hAnsi="黑体" w:cs="Arial" w:hint="eastAsia"/>
          <w:b/>
          <w:bCs/>
          <w:sz w:val="28"/>
          <w:szCs w:val="28"/>
        </w:rPr>
        <w:t>-</w:t>
      </w:r>
      <w:r w:rsidRPr="00DB6EA7">
        <w:rPr>
          <w:rFonts w:ascii="黑体" w:eastAsia="黑体" w:hAnsi="黑体" w:cs="Arial"/>
          <w:b/>
          <w:bCs/>
          <w:sz w:val="28"/>
          <w:szCs w:val="28"/>
        </w:rPr>
        <w:t xml:space="preserve">1 </w:t>
      </w:r>
      <w:r w:rsidRPr="00DB6EA7">
        <w:rPr>
          <w:rFonts w:ascii="黑体" w:eastAsia="黑体" w:hAnsi="黑体" w:cs="Arial" w:hint="eastAsia"/>
          <w:b/>
          <w:bCs/>
          <w:sz w:val="28"/>
          <w:szCs w:val="28"/>
        </w:rPr>
        <w:t>中心控制室与各现场机柜室设置一览表</w:t>
      </w:r>
    </w:p>
    <w:p w:rsidR="00F94328" w:rsidRDefault="00F94328" w:rsidP="00F94328">
      <w:pPr>
        <w:pStyle w:val="1lzx"/>
        <w:ind w:firstLine="562"/>
        <w:rPr>
          <w:b/>
          <w:bCs/>
          <w:lang w:val="en-US"/>
        </w:rPr>
      </w:pPr>
      <w:r>
        <w:rPr>
          <w:rFonts w:hint="eastAsia"/>
          <w:b/>
          <w:bCs/>
        </w:rPr>
        <w:t>涉及企业机密，不予公开。</w:t>
      </w:r>
    </w:p>
    <w:p w:rsidR="00F94328" w:rsidRDefault="00F94328">
      <w:pPr>
        <w:adjustRightInd w:val="0"/>
        <w:snapToGrid w:val="0"/>
        <w:jc w:val="center"/>
        <w:rPr>
          <w:rFonts w:ascii="黑体" w:eastAsia="黑体" w:hAnsi="黑体" w:cs="Arial" w:hint="eastAsia"/>
          <w:b/>
          <w:bCs/>
          <w:sz w:val="28"/>
          <w:szCs w:val="28"/>
        </w:rPr>
      </w:pPr>
    </w:p>
    <w:p w:rsidR="00F94328" w:rsidRDefault="00F94328">
      <w:pPr>
        <w:adjustRightInd w:val="0"/>
        <w:snapToGrid w:val="0"/>
        <w:jc w:val="center"/>
        <w:rPr>
          <w:rFonts w:ascii="黑体" w:eastAsia="黑体" w:hAnsi="黑体" w:cs="Arial" w:hint="eastAsia"/>
          <w:b/>
          <w:bCs/>
          <w:sz w:val="28"/>
          <w:szCs w:val="28"/>
        </w:rPr>
      </w:pPr>
    </w:p>
    <w:p w:rsidR="00EC5A6B" w:rsidRPr="00DB6EA7" w:rsidRDefault="00EC5A6B">
      <w:pPr>
        <w:rPr>
          <w:rFonts w:hint="eastAsia"/>
        </w:rPr>
      </w:pPr>
      <w:bookmarkStart w:id="333" w:name="_Toc113386500"/>
      <w:bookmarkStart w:id="334" w:name="_Toc126569181"/>
    </w:p>
    <w:p w:rsidR="00EC5A6B" w:rsidRPr="00DB6EA7" w:rsidRDefault="00EC5A6B">
      <w:pPr>
        <w:jc w:val="center"/>
        <w:rPr>
          <w:rFonts w:ascii="黑体" w:eastAsia="黑体" w:hAnsi="黑体" w:hint="eastAsia"/>
        </w:rPr>
      </w:pPr>
      <w:r w:rsidRPr="00DB6EA7">
        <w:rPr>
          <w:rFonts w:ascii="黑体" w:eastAsia="黑体" w:hAnsi="黑体" w:hint="eastAsia"/>
          <w:b/>
          <w:sz w:val="28"/>
          <w:szCs w:val="28"/>
        </w:rPr>
        <w:t>图2.9-2 汽车装车系统界面</w:t>
      </w:r>
    </w:p>
    <w:p w:rsidR="00EC5A6B" w:rsidRPr="00DB6EA7" w:rsidRDefault="00EC5A6B">
      <w:pPr>
        <w:pStyle w:val="3"/>
        <w:numPr>
          <w:ilvl w:val="0"/>
          <w:numId w:val="0"/>
        </w:numPr>
        <w:spacing w:line="500" w:lineRule="exact"/>
      </w:pPr>
      <w:bookmarkStart w:id="335" w:name="_Toc179274693"/>
      <w:r w:rsidRPr="00DB6EA7">
        <w:t xml:space="preserve">2.9.2 </w:t>
      </w:r>
      <w:r w:rsidRPr="00DB6EA7">
        <w:rPr>
          <w:rFonts w:hint="eastAsia"/>
        </w:rPr>
        <w:t>自动化控制系统</w:t>
      </w:r>
      <w:bookmarkEnd w:id="333"/>
      <w:bookmarkEnd w:id="334"/>
      <w:bookmarkEnd w:id="335"/>
    </w:p>
    <w:p w:rsidR="00EC5A6B" w:rsidRPr="00DB6EA7" w:rsidRDefault="00EC5A6B">
      <w:pPr>
        <w:adjustRightInd w:val="0"/>
        <w:snapToGrid w:val="0"/>
        <w:spacing w:line="500" w:lineRule="exact"/>
        <w:ind w:firstLineChars="200" w:firstLine="560"/>
        <w:rPr>
          <w:rFonts w:ascii="宋体" w:hAnsi="宋体" w:cs="Arial"/>
          <w:sz w:val="28"/>
          <w:szCs w:val="28"/>
        </w:rPr>
      </w:pPr>
      <w:r w:rsidRPr="00DB6EA7">
        <w:rPr>
          <w:rFonts w:ascii="宋体" w:hAnsi="宋体" w:cs="Arial"/>
          <w:sz w:val="28"/>
          <w:szCs w:val="28"/>
        </w:rPr>
        <w:t>工艺参数的检测及控制采用分散控制系统（DCS），并在中心控制室集中操作和管理。</w:t>
      </w:r>
    </w:p>
    <w:p w:rsidR="00EC5A6B" w:rsidRPr="00DB6EA7" w:rsidRDefault="00EC5A6B">
      <w:pPr>
        <w:adjustRightInd w:val="0"/>
        <w:snapToGrid w:val="0"/>
        <w:spacing w:line="500" w:lineRule="exact"/>
        <w:ind w:firstLineChars="200" w:firstLine="560"/>
        <w:rPr>
          <w:rFonts w:ascii="宋体" w:hAnsi="宋体" w:cs="Arial"/>
          <w:sz w:val="28"/>
          <w:szCs w:val="28"/>
        </w:rPr>
      </w:pPr>
      <w:r w:rsidRPr="00DB6EA7">
        <w:rPr>
          <w:rFonts w:ascii="宋体" w:hAnsi="宋体" w:cs="Arial"/>
          <w:sz w:val="28"/>
          <w:szCs w:val="28"/>
        </w:rPr>
        <w:t>汽车装车设施每个装车鹤位均采用定量装车系统，装车流量控制选用流量计及数控阀实现。</w:t>
      </w:r>
    </w:p>
    <w:p w:rsidR="00EC5A6B" w:rsidRDefault="00EC5A6B">
      <w:pPr>
        <w:adjustRightInd w:val="0"/>
        <w:snapToGrid w:val="0"/>
        <w:spacing w:line="500" w:lineRule="exact"/>
        <w:ind w:firstLineChars="200" w:firstLine="560"/>
        <w:rPr>
          <w:rFonts w:ascii="宋体" w:hAnsi="宋体" w:cs="Arial" w:hint="eastAsia"/>
          <w:sz w:val="28"/>
          <w:szCs w:val="28"/>
        </w:rPr>
      </w:pPr>
      <w:r w:rsidRPr="00DB6EA7">
        <w:rPr>
          <w:rFonts w:ascii="宋体" w:hAnsi="宋体" w:cs="Arial"/>
          <w:sz w:val="28"/>
          <w:szCs w:val="28"/>
        </w:rPr>
        <w:t>为保证罐区长周期安全运行，设置必要的安全仪表保护系统（SIS），SIS</w:t>
      </w:r>
      <w:r w:rsidRPr="00DB6EA7">
        <w:rPr>
          <w:rFonts w:ascii="宋体" w:hAnsi="宋体" w:cs="Arial" w:hint="eastAsia"/>
          <w:sz w:val="28"/>
          <w:szCs w:val="28"/>
        </w:rPr>
        <w:t>系统</w:t>
      </w:r>
      <w:r w:rsidRPr="00DB6EA7">
        <w:rPr>
          <w:rFonts w:ascii="宋体" w:hAnsi="宋体" w:cs="Arial"/>
          <w:sz w:val="28"/>
          <w:szCs w:val="28"/>
        </w:rPr>
        <w:t>独立于DCS系统设置，采用冗余通讯方式将信号单向传送给DCS</w:t>
      </w:r>
      <w:r w:rsidRPr="00DB6EA7">
        <w:rPr>
          <w:rFonts w:ascii="宋体" w:hAnsi="宋体" w:cs="Arial" w:hint="eastAsia"/>
          <w:sz w:val="28"/>
          <w:szCs w:val="28"/>
        </w:rPr>
        <w:t>系统</w:t>
      </w:r>
      <w:r w:rsidRPr="00DB6EA7">
        <w:rPr>
          <w:rFonts w:ascii="宋体" w:hAnsi="宋体" w:cs="Arial"/>
          <w:sz w:val="28"/>
          <w:szCs w:val="28"/>
        </w:rPr>
        <w:t>，进行数据共享。</w:t>
      </w:r>
    </w:p>
    <w:p w:rsidR="00F94328" w:rsidRDefault="00F94328" w:rsidP="00F94328">
      <w:pPr>
        <w:pStyle w:val="1lzx"/>
        <w:ind w:firstLine="562"/>
        <w:rPr>
          <w:b/>
          <w:bCs/>
          <w:lang w:val="en-US"/>
        </w:rPr>
      </w:pPr>
      <w:r>
        <w:rPr>
          <w:rFonts w:hint="eastAsia"/>
          <w:b/>
          <w:bCs/>
        </w:rPr>
        <w:t>涉及企业机密，不予公开。</w:t>
      </w:r>
    </w:p>
    <w:p w:rsidR="00F94328" w:rsidRDefault="00F94328">
      <w:pPr>
        <w:adjustRightInd w:val="0"/>
        <w:snapToGrid w:val="0"/>
        <w:spacing w:line="500" w:lineRule="exact"/>
        <w:ind w:firstLineChars="200" w:firstLine="560"/>
        <w:rPr>
          <w:rFonts w:ascii="宋体" w:hAnsi="宋体" w:cs="Arial" w:hint="eastAsia"/>
          <w:sz w:val="28"/>
          <w:szCs w:val="28"/>
        </w:rPr>
      </w:pPr>
    </w:p>
    <w:p w:rsidR="00EC5A6B" w:rsidRPr="00DB6EA7" w:rsidRDefault="00EC5A6B">
      <w:pPr>
        <w:pStyle w:val="3"/>
        <w:numPr>
          <w:ilvl w:val="0"/>
          <w:numId w:val="0"/>
        </w:numPr>
        <w:spacing w:line="500" w:lineRule="exact"/>
      </w:pPr>
      <w:bookmarkStart w:id="336" w:name="_Toc113386506"/>
      <w:bookmarkStart w:id="337" w:name="_Toc126569187"/>
      <w:bookmarkStart w:id="338" w:name="_Toc113386501"/>
      <w:bookmarkStart w:id="339" w:name="_Toc126569182"/>
      <w:bookmarkStart w:id="340" w:name="_Toc179274694"/>
      <w:r w:rsidRPr="00DB6EA7">
        <w:rPr>
          <w:rFonts w:hint="eastAsia"/>
        </w:rPr>
        <w:t>2.9.3 可燃气体检测报警系统</w:t>
      </w:r>
      <w:bookmarkEnd w:id="336"/>
      <w:bookmarkEnd w:id="337"/>
      <w:bookmarkEnd w:id="340"/>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库区G</w:t>
      </w:r>
      <w:r w:rsidRPr="00DB6EA7">
        <w:rPr>
          <w:rFonts w:ascii="宋体" w:hAnsi="宋体"/>
          <w:sz w:val="28"/>
          <w:szCs w:val="28"/>
        </w:rPr>
        <w:t>DS</w:t>
      </w:r>
      <w:r w:rsidRPr="00DB6EA7">
        <w:rPr>
          <w:rFonts w:ascii="宋体" w:hAnsi="宋体" w:hint="eastAsia"/>
          <w:sz w:val="28"/>
          <w:szCs w:val="28"/>
        </w:rPr>
        <w:t>系统独立于D</w:t>
      </w:r>
      <w:r w:rsidRPr="00DB6EA7">
        <w:rPr>
          <w:rFonts w:ascii="宋体" w:hAnsi="宋体"/>
          <w:sz w:val="28"/>
          <w:szCs w:val="28"/>
        </w:rPr>
        <w:t>CS</w:t>
      </w:r>
      <w:r w:rsidRPr="00DB6EA7">
        <w:rPr>
          <w:rFonts w:ascii="宋体" w:hAnsi="宋体" w:hint="eastAsia"/>
          <w:sz w:val="28"/>
          <w:szCs w:val="28"/>
        </w:rPr>
        <w:t>系统。</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cs="宋体" w:hint="eastAsia"/>
          <w:kern w:val="0"/>
          <w:sz w:val="28"/>
          <w:szCs w:val="28"/>
        </w:rPr>
        <w:t>丙烷球罐区、装车设施等处设有</w:t>
      </w:r>
      <w:r w:rsidRPr="00DB6EA7">
        <w:rPr>
          <w:rFonts w:ascii="宋体" w:hAnsi="宋体" w:hint="eastAsia"/>
          <w:sz w:val="28"/>
          <w:szCs w:val="28"/>
        </w:rPr>
        <w:t>可燃气体检测报警器，报警信号接入中心控制室，一旦发生泄漏，就地声光报警装置发出报警，中心控制室同时收到报警信号，通过报警器位置立即通知有关人员进行现场确认并采取相应应急处置措施。</w:t>
      </w:r>
    </w:p>
    <w:p w:rsidR="00EC5A6B" w:rsidRPr="00DB6EA7" w:rsidRDefault="00EC5A6B">
      <w:pPr>
        <w:pStyle w:val="3"/>
        <w:numPr>
          <w:ilvl w:val="0"/>
          <w:numId w:val="0"/>
        </w:numPr>
        <w:spacing w:line="500" w:lineRule="exact"/>
      </w:pPr>
      <w:bookmarkStart w:id="341" w:name="_Toc179274695"/>
      <w:r w:rsidRPr="00DB6EA7">
        <w:rPr>
          <w:rFonts w:hint="eastAsia"/>
        </w:rPr>
        <w:t>2.9.4 仪表系统</w:t>
      </w:r>
      <w:bookmarkEnd w:id="341"/>
    </w:p>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hint="eastAsia"/>
          <w:sz w:val="28"/>
          <w:szCs w:val="28"/>
        </w:rPr>
        <w:t>每台储罐配备</w:t>
      </w:r>
      <w:r w:rsidRPr="00DB6EA7">
        <w:rPr>
          <w:rFonts w:ascii="宋体" w:hAnsi="宋体"/>
          <w:sz w:val="28"/>
          <w:szCs w:val="28"/>
        </w:rPr>
        <w:t>2</w:t>
      </w:r>
      <w:r w:rsidRPr="00DB6EA7">
        <w:rPr>
          <w:rFonts w:ascii="宋体" w:hAnsi="宋体" w:hint="eastAsia"/>
          <w:sz w:val="28"/>
          <w:szCs w:val="28"/>
        </w:rPr>
        <w:t>台超声波液位开关、2台伺服液位计、1支多点平均温度计、</w:t>
      </w:r>
      <w:r w:rsidRPr="00DB6EA7">
        <w:rPr>
          <w:rFonts w:ascii="宋体" w:hAnsi="宋体"/>
          <w:sz w:val="28"/>
          <w:szCs w:val="28"/>
        </w:rPr>
        <w:t>2</w:t>
      </w:r>
      <w:r w:rsidRPr="00DB6EA7">
        <w:rPr>
          <w:rFonts w:ascii="宋体" w:hAnsi="宋体" w:hint="eastAsia"/>
          <w:sz w:val="28"/>
          <w:szCs w:val="28"/>
        </w:rPr>
        <w:t>台压力变送器、1块就地压力表、1支双金属温度计。</w:t>
      </w:r>
    </w:p>
    <w:p w:rsidR="00EC5A6B" w:rsidRPr="00DB6EA7" w:rsidRDefault="00EC5A6B">
      <w:pPr>
        <w:pStyle w:val="3"/>
        <w:numPr>
          <w:ilvl w:val="0"/>
          <w:numId w:val="0"/>
        </w:numPr>
        <w:spacing w:line="500" w:lineRule="exact"/>
      </w:pPr>
      <w:bookmarkStart w:id="342" w:name="_Toc179274696"/>
      <w:r w:rsidRPr="00DB6EA7">
        <w:rPr>
          <w:rFonts w:hint="eastAsia"/>
        </w:rPr>
        <w:t>2</w:t>
      </w:r>
      <w:r w:rsidRPr="00DB6EA7">
        <w:t>.9.</w:t>
      </w:r>
      <w:r w:rsidRPr="00DB6EA7">
        <w:rPr>
          <w:rFonts w:hint="eastAsia"/>
        </w:rPr>
        <w:t>5</w:t>
      </w:r>
      <w:r w:rsidRPr="00DB6EA7">
        <w:t xml:space="preserve"> </w:t>
      </w:r>
      <w:r w:rsidRPr="00DB6EA7">
        <w:rPr>
          <w:rFonts w:hint="eastAsia"/>
        </w:rPr>
        <w:t>动力供应</w:t>
      </w:r>
      <w:bookmarkEnd w:id="338"/>
      <w:bookmarkEnd w:id="339"/>
      <w:bookmarkEnd w:id="342"/>
    </w:p>
    <w:p w:rsidR="00EC5A6B" w:rsidRPr="00DB6EA7" w:rsidRDefault="00EC5A6B">
      <w:pPr>
        <w:adjustRightInd w:val="0"/>
        <w:snapToGrid w:val="0"/>
        <w:spacing w:line="500" w:lineRule="exact"/>
        <w:ind w:firstLineChars="200" w:firstLine="560"/>
        <w:rPr>
          <w:rFonts w:ascii="宋体" w:hAnsi="宋体"/>
          <w:bCs/>
          <w:sz w:val="28"/>
          <w:szCs w:val="28"/>
        </w:rPr>
      </w:pPr>
      <w:r w:rsidRPr="00DB6EA7">
        <w:rPr>
          <w:rFonts w:ascii="宋体" w:hAnsi="宋体" w:hint="eastAsia"/>
          <w:bCs/>
          <w:sz w:val="28"/>
          <w:szCs w:val="28"/>
        </w:rPr>
        <w:t>（1）仪表应急电源</w:t>
      </w:r>
    </w:p>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hint="eastAsia"/>
          <w:sz w:val="28"/>
          <w:szCs w:val="28"/>
        </w:rPr>
        <w:t>DCS、SIS、GDS系统应急或备用电源设置如下：备用电池续电时间不小</w:t>
      </w:r>
      <w:r w:rsidRPr="00DB6EA7">
        <w:rPr>
          <w:rFonts w:ascii="宋体" w:hAnsi="宋体" w:hint="eastAsia"/>
          <w:sz w:val="28"/>
          <w:szCs w:val="28"/>
        </w:rPr>
        <w:lastRenderedPageBreak/>
        <w:t>于</w:t>
      </w:r>
      <w:r w:rsidRPr="00DB6EA7">
        <w:rPr>
          <w:rFonts w:ascii="宋体" w:hAnsi="宋体"/>
          <w:sz w:val="28"/>
          <w:szCs w:val="28"/>
        </w:rPr>
        <w:t>30</w:t>
      </w:r>
      <w:r w:rsidRPr="00DB6EA7">
        <w:rPr>
          <w:rFonts w:ascii="宋体" w:hAnsi="宋体" w:hint="eastAsia"/>
          <w:sz w:val="28"/>
          <w:szCs w:val="28"/>
        </w:rPr>
        <w:t>min。中心控制室UPS电源：两路 220VAC±5%，50Hz±0.5Hz，10kVA；</w:t>
      </w:r>
    </w:p>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hint="eastAsia"/>
          <w:sz w:val="28"/>
          <w:szCs w:val="28"/>
        </w:rPr>
        <w:t>现场机柜室UPS电源：二路 220VAC±5%，50Hz±0.5Hz，40kVA。火灾报警系统、消防控制系统等用电设备由UPS室内专用UPS供电。</w:t>
      </w:r>
    </w:p>
    <w:p w:rsidR="00EC5A6B" w:rsidRPr="00DB6EA7" w:rsidRDefault="00EC5A6B">
      <w:pPr>
        <w:adjustRightInd w:val="0"/>
        <w:snapToGrid w:val="0"/>
        <w:spacing w:line="500" w:lineRule="exact"/>
        <w:ind w:firstLineChars="200" w:firstLine="560"/>
        <w:rPr>
          <w:rFonts w:ascii="宋体" w:hAnsi="宋体"/>
          <w:bCs/>
          <w:sz w:val="28"/>
          <w:szCs w:val="28"/>
        </w:rPr>
      </w:pPr>
      <w:r w:rsidRPr="00DB6EA7">
        <w:rPr>
          <w:rFonts w:ascii="宋体" w:hAnsi="宋体" w:hint="eastAsia"/>
          <w:bCs/>
          <w:sz w:val="28"/>
          <w:szCs w:val="28"/>
        </w:rPr>
        <w:t>（2）仪表应急气源</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罐区均设有事故空气罐，用于事故状态时罐根阀与气动操作阀的仪表供风。仪表供风采用净化压缩空气，气源压力：</w:t>
      </w:r>
      <w:r w:rsidRPr="00DB6EA7">
        <w:rPr>
          <w:rFonts w:ascii="宋体" w:hAnsi="宋体" w:cs="Calibri" w:hint="eastAsia"/>
          <w:sz w:val="28"/>
          <w:szCs w:val="28"/>
        </w:rPr>
        <w:t>0.4～0.7MPa</w:t>
      </w:r>
      <w:r w:rsidRPr="00DB6EA7">
        <w:rPr>
          <w:rFonts w:ascii="宋体" w:hAnsi="宋体" w:hint="eastAsia"/>
          <w:sz w:val="28"/>
          <w:szCs w:val="28"/>
        </w:rPr>
        <w:t>（</w:t>
      </w:r>
      <w:r w:rsidRPr="00DB6EA7">
        <w:rPr>
          <w:rFonts w:ascii="宋体" w:hAnsi="宋体" w:cs="Calibri" w:hint="eastAsia"/>
          <w:sz w:val="28"/>
          <w:szCs w:val="28"/>
        </w:rPr>
        <w:t>G</w:t>
      </w:r>
      <w:r w:rsidRPr="00DB6EA7">
        <w:rPr>
          <w:rFonts w:ascii="宋体" w:hAnsi="宋体" w:hint="eastAsia"/>
          <w:sz w:val="28"/>
          <w:szCs w:val="28"/>
        </w:rPr>
        <w:t>）。在事故状态下，事故空气罐可以保证关键阀门的操作气源。</w:t>
      </w:r>
    </w:p>
    <w:p w:rsidR="00EC5A6B" w:rsidRPr="00DB6EA7" w:rsidRDefault="00EC5A6B">
      <w:pPr>
        <w:jc w:val="center"/>
        <w:rPr>
          <w:rFonts w:ascii="黑体" w:eastAsia="黑体" w:hAnsi="黑体"/>
          <w:b/>
          <w:bCs/>
          <w:sz w:val="28"/>
          <w:szCs w:val="28"/>
        </w:rPr>
      </w:pPr>
      <w:r w:rsidRPr="00DB6EA7">
        <w:rPr>
          <w:rFonts w:ascii="黑体" w:eastAsia="黑体" w:hAnsi="黑体" w:hint="eastAsia"/>
          <w:b/>
          <w:bCs/>
          <w:sz w:val="28"/>
          <w:szCs w:val="28"/>
        </w:rPr>
        <w:t>表2</w:t>
      </w:r>
      <w:r w:rsidRPr="00DB6EA7">
        <w:rPr>
          <w:rFonts w:ascii="黑体" w:eastAsia="黑体" w:hAnsi="黑体"/>
          <w:b/>
          <w:bCs/>
          <w:sz w:val="28"/>
          <w:szCs w:val="28"/>
        </w:rPr>
        <w:t>.9</w:t>
      </w:r>
      <w:r w:rsidRPr="00DB6EA7">
        <w:rPr>
          <w:rFonts w:ascii="黑体" w:eastAsia="黑体" w:hAnsi="黑体" w:hint="eastAsia"/>
          <w:b/>
          <w:bCs/>
          <w:sz w:val="28"/>
          <w:szCs w:val="28"/>
        </w:rPr>
        <w:t>-4</w:t>
      </w:r>
      <w:r w:rsidRPr="00DB6EA7">
        <w:rPr>
          <w:rFonts w:ascii="黑体" w:eastAsia="黑体" w:hAnsi="黑体"/>
          <w:b/>
          <w:bCs/>
          <w:sz w:val="28"/>
          <w:szCs w:val="28"/>
        </w:rPr>
        <w:t xml:space="preserve"> </w:t>
      </w:r>
      <w:r w:rsidRPr="00DB6EA7">
        <w:rPr>
          <w:rFonts w:ascii="黑体" w:eastAsia="黑体" w:hAnsi="黑体" w:hint="eastAsia"/>
          <w:b/>
          <w:bCs/>
          <w:sz w:val="28"/>
          <w:szCs w:val="28"/>
        </w:rPr>
        <w:t>事故空气罐基本情况</w:t>
      </w:r>
    </w:p>
    <w:tbl>
      <w:tblPr>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13"/>
        <w:gridCol w:w="2425"/>
        <w:gridCol w:w="2422"/>
        <w:gridCol w:w="2415"/>
      </w:tblGrid>
      <w:tr w:rsidR="00EC5A6B" w:rsidRPr="00DB6EA7">
        <w:trPr>
          <w:trHeight w:val="340"/>
          <w:jc w:val="center"/>
        </w:trPr>
        <w:tc>
          <w:tcPr>
            <w:tcW w:w="1961" w:type="dxa"/>
            <w:vAlign w:val="center"/>
          </w:tcPr>
          <w:p w:rsidR="00EC5A6B" w:rsidRPr="00DB6EA7" w:rsidRDefault="00EC5A6B">
            <w:pPr>
              <w:jc w:val="center"/>
              <w:rPr>
                <w:rFonts w:ascii="宋体" w:hAnsi="宋体"/>
                <w:b/>
                <w:bCs/>
                <w:szCs w:val="21"/>
              </w:rPr>
            </w:pPr>
            <w:r w:rsidRPr="00DB6EA7">
              <w:rPr>
                <w:rFonts w:ascii="宋体" w:hAnsi="宋体" w:hint="eastAsia"/>
                <w:b/>
                <w:bCs/>
                <w:szCs w:val="21"/>
              </w:rPr>
              <w:t>区域</w:t>
            </w:r>
          </w:p>
        </w:tc>
        <w:tc>
          <w:tcPr>
            <w:tcW w:w="2480" w:type="dxa"/>
            <w:vAlign w:val="center"/>
          </w:tcPr>
          <w:p w:rsidR="00EC5A6B" w:rsidRPr="00DB6EA7" w:rsidRDefault="00EC5A6B">
            <w:pPr>
              <w:jc w:val="center"/>
              <w:rPr>
                <w:rFonts w:ascii="宋体" w:hAnsi="宋体"/>
                <w:b/>
                <w:bCs/>
                <w:szCs w:val="21"/>
              </w:rPr>
            </w:pPr>
            <w:r w:rsidRPr="00DB6EA7">
              <w:rPr>
                <w:rFonts w:ascii="宋体" w:hAnsi="宋体" w:hint="eastAsia"/>
                <w:b/>
                <w:bCs/>
                <w:szCs w:val="21"/>
              </w:rPr>
              <w:t>事故空气罐位号</w:t>
            </w:r>
          </w:p>
        </w:tc>
        <w:tc>
          <w:tcPr>
            <w:tcW w:w="2480" w:type="dxa"/>
            <w:vAlign w:val="center"/>
          </w:tcPr>
          <w:p w:rsidR="00EC5A6B" w:rsidRPr="00DB6EA7" w:rsidRDefault="00EC5A6B">
            <w:pPr>
              <w:jc w:val="center"/>
              <w:rPr>
                <w:rFonts w:ascii="宋体" w:hAnsi="宋体"/>
                <w:b/>
                <w:bCs/>
                <w:szCs w:val="21"/>
              </w:rPr>
            </w:pPr>
            <w:r w:rsidRPr="00DB6EA7">
              <w:rPr>
                <w:rFonts w:ascii="宋体" w:hAnsi="宋体" w:hint="eastAsia"/>
                <w:b/>
                <w:bCs/>
                <w:szCs w:val="21"/>
              </w:rPr>
              <w:t>事故空气罐容积</w:t>
            </w:r>
          </w:p>
        </w:tc>
        <w:tc>
          <w:tcPr>
            <w:tcW w:w="2480" w:type="dxa"/>
            <w:vAlign w:val="center"/>
          </w:tcPr>
          <w:p w:rsidR="00EC5A6B" w:rsidRPr="00DB6EA7" w:rsidRDefault="00EC5A6B">
            <w:pPr>
              <w:jc w:val="center"/>
              <w:rPr>
                <w:rFonts w:ascii="宋体" w:hAnsi="宋体"/>
                <w:b/>
                <w:bCs/>
                <w:szCs w:val="21"/>
              </w:rPr>
            </w:pPr>
            <w:r w:rsidRPr="00DB6EA7">
              <w:rPr>
                <w:rFonts w:ascii="宋体" w:hAnsi="宋体" w:hint="eastAsia"/>
                <w:b/>
                <w:bCs/>
                <w:szCs w:val="21"/>
              </w:rPr>
              <w:t>备注</w:t>
            </w:r>
          </w:p>
        </w:tc>
      </w:tr>
      <w:tr w:rsidR="00EC5A6B" w:rsidRPr="00DB6EA7">
        <w:trPr>
          <w:trHeight w:val="340"/>
          <w:jc w:val="center"/>
        </w:trPr>
        <w:tc>
          <w:tcPr>
            <w:tcW w:w="1961" w:type="dxa"/>
            <w:vAlign w:val="center"/>
          </w:tcPr>
          <w:p w:rsidR="00EC5A6B" w:rsidRPr="00DB6EA7" w:rsidRDefault="00EC5A6B">
            <w:pPr>
              <w:jc w:val="center"/>
              <w:rPr>
                <w:rFonts w:ascii="宋体" w:hAnsi="宋体"/>
                <w:szCs w:val="21"/>
              </w:rPr>
            </w:pPr>
            <w:r w:rsidRPr="00DB6EA7">
              <w:rPr>
                <w:rFonts w:ascii="宋体" w:hAnsi="宋体" w:hint="eastAsia"/>
                <w:szCs w:val="21"/>
              </w:rPr>
              <w:t>丙烷罐区</w:t>
            </w:r>
          </w:p>
        </w:tc>
        <w:tc>
          <w:tcPr>
            <w:tcW w:w="2480" w:type="dxa"/>
            <w:vAlign w:val="center"/>
          </w:tcPr>
          <w:p w:rsidR="00EC5A6B" w:rsidRPr="00DB6EA7" w:rsidRDefault="00EC5A6B">
            <w:pPr>
              <w:jc w:val="center"/>
              <w:rPr>
                <w:rFonts w:ascii="宋体" w:hAnsi="宋体"/>
                <w:szCs w:val="21"/>
              </w:rPr>
            </w:pPr>
            <w:r w:rsidRPr="00DB6EA7">
              <w:rPr>
                <w:rFonts w:ascii="宋体" w:hAnsi="宋体" w:hint="eastAsia"/>
                <w:szCs w:val="21"/>
              </w:rPr>
              <w:t>0304-D-01</w:t>
            </w:r>
          </w:p>
        </w:tc>
        <w:tc>
          <w:tcPr>
            <w:tcW w:w="2480" w:type="dxa"/>
            <w:vAlign w:val="center"/>
          </w:tcPr>
          <w:p w:rsidR="00EC5A6B" w:rsidRPr="00DB6EA7" w:rsidRDefault="00EC5A6B">
            <w:pPr>
              <w:jc w:val="center"/>
              <w:rPr>
                <w:rFonts w:ascii="宋体" w:hAnsi="宋体"/>
                <w:szCs w:val="21"/>
              </w:rPr>
            </w:pPr>
            <w:r w:rsidRPr="00DB6EA7">
              <w:rPr>
                <w:rFonts w:ascii="宋体" w:hAnsi="宋体" w:hint="eastAsia"/>
                <w:szCs w:val="21"/>
              </w:rPr>
              <w:t>5</w:t>
            </w:r>
            <w:r w:rsidRPr="00DB6EA7">
              <w:rPr>
                <w:rFonts w:ascii="宋体" w:hAnsi="宋体"/>
                <w:szCs w:val="21"/>
              </w:rPr>
              <w:t>.7</w:t>
            </w:r>
            <w:r w:rsidRPr="00DB6EA7">
              <w:rPr>
                <w:rFonts w:ascii="宋体" w:hAnsi="宋体" w:hint="eastAsia"/>
                <w:szCs w:val="21"/>
              </w:rPr>
              <w:t>m³</w:t>
            </w:r>
          </w:p>
        </w:tc>
        <w:tc>
          <w:tcPr>
            <w:tcW w:w="2480" w:type="dxa"/>
            <w:vAlign w:val="center"/>
          </w:tcPr>
          <w:p w:rsidR="00EC5A6B" w:rsidRPr="00DB6EA7" w:rsidRDefault="00EC5A6B">
            <w:pPr>
              <w:jc w:val="center"/>
              <w:rPr>
                <w:rFonts w:ascii="宋体" w:hAnsi="宋体"/>
                <w:szCs w:val="21"/>
              </w:rPr>
            </w:pPr>
          </w:p>
        </w:tc>
      </w:tr>
      <w:tr w:rsidR="00EC5A6B" w:rsidRPr="00DB6EA7">
        <w:trPr>
          <w:trHeight w:val="340"/>
          <w:jc w:val="center"/>
        </w:trPr>
        <w:tc>
          <w:tcPr>
            <w:tcW w:w="1961" w:type="dxa"/>
            <w:vAlign w:val="center"/>
          </w:tcPr>
          <w:p w:rsidR="00EC5A6B" w:rsidRPr="00DB6EA7" w:rsidRDefault="00EC5A6B">
            <w:pPr>
              <w:jc w:val="center"/>
              <w:rPr>
                <w:rFonts w:ascii="宋体" w:hAnsi="宋体"/>
                <w:szCs w:val="21"/>
              </w:rPr>
            </w:pPr>
            <w:r w:rsidRPr="00DB6EA7">
              <w:rPr>
                <w:rFonts w:ascii="宋体" w:hAnsi="宋体" w:hint="eastAsia"/>
                <w:szCs w:val="21"/>
              </w:rPr>
              <w:t>汽车装卸设施</w:t>
            </w:r>
          </w:p>
        </w:tc>
        <w:tc>
          <w:tcPr>
            <w:tcW w:w="2480" w:type="dxa"/>
            <w:vAlign w:val="center"/>
          </w:tcPr>
          <w:p w:rsidR="00EC5A6B" w:rsidRPr="00DB6EA7" w:rsidRDefault="00EC5A6B">
            <w:pPr>
              <w:jc w:val="center"/>
              <w:rPr>
                <w:rFonts w:ascii="宋体" w:hAnsi="宋体"/>
                <w:szCs w:val="21"/>
              </w:rPr>
            </w:pPr>
            <w:r w:rsidRPr="00DB6EA7">
              <w:rPr>
                <w:rFonts w:ascii="宋体" w:hAnsi="宋体" w:hint="eastAsia"/>
                <w:szCs w:val="21"/>
              </w:rPr>
              <w:t>0311-D-01</w:t>
            </w:r>
          </w:p>
        </w:tc>
        <w:tc>
          <w:tcPr>
            <w:tcW w:w="2480" w:type="dxa"/>
            <w:vAlign w:val="center"/>
          </w:tcPr>
          <w:p w:rsidR="00EC5A6B" w:rsidRPr="00DB6EA7" w:rsidRDefault="00EC5A6B">
            <w:pPr>
              <w:jc w:val="center"/>
              <w:rPr>
                <w:rFonts w:ascii="宋体" w:hAnsi="宋体"/>
                <w:szCs w:val="21"/>
              </w:rPr>
            </w:pPr>
            <w:r w:rsidRPr="00DB6EA7">
              <w:rPr>
                <w:rFonts w:ascii="宋体" w:hAnsi="宋体" w:hint="eastAsia"/>
                <w:szCs w:val="21"/>
              </w:rPr>
              <w:t>5</w:t>
            </w:r>
            <w:r w:rsidRPr="00DB6EA7">
              <w:rPr>
                <w:rFonts w:ascii="宋体" w:hAnsi="宋体"/>
                <w:szCs w:val="21"/>
              </w:rPr>
              <w:t>.7</w:t>
            </w:r>
            <w:r w:rsidRPr="00DB6EA7">
              <w:rPr>
                <w:rFonts w:ascii="宋体" w:hAnsi="宋体" w:hint="eastAsia"/>
                <w:szCs w:val="21"/>
              </w:rPr>
              <w:t>m³</w:t>
            </w:r>
          </w:p>
        </w:tc>
        <w:tc>
          <w:tcPr>
            <w:tcW w:w="2480" w:type="dxa"/>
            <w:vAlign w:val="center"/>
          </w:tcPr>
          <w:p w:rsidR="00EC5A6B" w:rsidRPr="00DB6EA7" w:rsidRDefault="00EC5A6B">
            <w:pPr>
              <w:jc w:val="center"/>
              <w:rPr>
                <w:rFonts w:ascii="宋体" w:hAnsi="宋体"/>
                <w:szCs w:val="21"/>
              </w:rPr>
            </w:pPr>
          </w:p>
        </w:tc>
      </w:tr>
    </w:tbl>
    <w:p w:rsidR="00EC5A6B" w:rsidRPr="00DB6EA7" w:rsidRDefault="00EC5A6B">
      <w:pPr>
        <w:pStyle w:val="2"/>
        <w:numPr>
          <w:ilvl w:val="0"/>
          <w:numId w:val="0"/>
        </w:numPr>
        <w:spacing w:line="500" w:lineRule="exact"/>
      </w:pPr>
      <w:bookmarkStart w:id="343" w:name="_Toc113386508"/>
      <w:bookmarkStart w:id="344" w:name="_Toc179274697"/>
      <w:bookmarkStart w:id="345" w:name="_Toc126569189"/>
      <w:r w:rsidRPr="00DB6EA7">
        <w:t>2.1</w:t>
      </w:r>
      <w:r w:rsidRPr="00DB6EA7">
        <w:rPr>
          <w:rFonts w:hint="eastAsia"/>
        </w:rPr>
        <w:t>0</w:t>
      </w:r>
      <w:r w:rsidRPr="00DB6EA7">
        <w:t>安全生产管理</w:t>
      </w:r>
      <w:bookmarkEnd w:id="343"/>
      <w:bookmarkEnd w:id="344"/>
      <w:bookmarkEnd w:id="345"/>
    </w:p>
    <w:p w:rsidR="00EC5A6B" w:rsidRPr="00DB6EA7" w:rsidRDefault="00EC5A6B">
      <w:pPr>
        <w:pStyle w:val="3"/>
        <w:numPr>
          <w:ilvl w:val="0"/>
          <w:numId w:val="0"/>
        </w:numPr>
        <w:spacing w:line="500" w:lineRule="exact"/>
      </w:pPr>
      <w:bookmarkStart w:id="346" w:name="_Toc113386509"/>
      <w:bookmarkStart w:id="347" w:name="_Toc277077603"/>
      <w:bookmarkStart w:id="348" w:name="_Toc421622359"/>
      <w:bookmarkStart w:id="349" w:name="_Toc126569190"/>
      <w:bookmarkStart w:id="350" w:name="_Toc179274698"/>
      <w:bookmarkStart w:id="351" w:name="_Toc277077389"/>
      <w:r w:rsidRPr="00DB6EA7">
        <w:rPr>
          <w:rFonts w:hint="eastAsia"/>
        </w:rPr>
        <w:t>2.10.1安全管理机构</w:t>
      </w:r>
      <w:bookmarkEnd w:id="346"/>
      <w:bookmarkEnd w:id="347"/>
      <w:bookmarkEnd w:id="348"/>
      <w:bookmarkEnd w:id="349"/>
      <w:bookmarkEnd w:id="350"/>
      <w:bookmarkEnd w:id="351"/>
    </w:p>
    <w:p w:rsidR="00EC5A6B" w:rsidRDefault="00EC5A6B">
      <w:pPr>
        <w:spacing w:line="500" w:lineRule="exact"/>
        <w:ind w:firstLineChars="200" w:firstLine="560"/>
        <w:rPr>
          <w:rFonts w:ascii="宋体" w:hAnsi="宋体" w:hint="eastAsia"/>
          <w:sz w:val="28"/>
          <w:szCs w:val="28"/>
        </w:rPr>
      </w:pPr>
      <w:bookmarkStart w:id="352" w:name="_Hlk103158460"/>
      <w:bookmarkStart w:id="353" w:name="_Hlk80084813"/>
      <w:bookmarkStart w:id="354" w:name="_Toc277077605"/>
      <w:bookmarkStart w:id="355" w:name="_Toc421622361"/>
      <w:bookmarkStart w:id="356" w:name="_Toc277077391"/>
      <w:r w:rsidRPr="00DB6EA7">
        <w:rPr>
          <w:rFonts w:ascii="宋体" w:hAnsi="宋体" w:hint="eastAsia"/>
          <w:sz w:val="28"/>
          <w:szCs w:val="28"/>
        </w:rPr>
        <w:t>镇海储运建立安全生产管理机构，由法定代表人（即总经理）为主要负责人，H</w:t>
      </w:r>
      <w:r w:rsidRPr="00DB6EA7">
        <w:rPr>
          <w:rFonts w:ascii="宋体" w:hAnsi="宋体"/>
          <w:sz w:val="28"/>
          <w:szCs w:val="28"/>
        </w:rPr>
        <w:t>SE</w:t>
      </w:r>
      <w:r w:rsidRPr="00DB6EA7">
        <w:rPr>
          <w:rFonts w:ascii="宋体" w:hAnsi="宋体" w:hint="eastAsia"/>
          <w:sz w:val="28"/>
          <w:szCs w:val="28"/>
        </w:rPr>
        <w:t>部为日常安全生产管理机构，并配备</w:t>
      </w:r>
      <w:r w:rsidRPr="00DB6EA7">
        <w:rPr>
          <w:rFonts w:ascii="宋体" w:hAnsi="宋体"/>
          <w:sz w:val="28"/>
          <w:szCs w:val="28"/>
        </w:rPr>
        <w:t>3</w:t>
      </w:r>
      <w:r w:rsidRPr="00DB6EA7">
        <w:rPr>
          <w:rFonts w:ascii="宋体" w:hAnsi="宋体" w:hint="eastAsia"/>
          <w:sz w:val="28"/>
          <w:szCs w:val="28"/>
        </w:rPr>
        <w:t>名专职安全生产管理人员，镇海储运安全生产管理组织网络图见图2.10-1。</w:t>
      </w:r>
    </w:p>
    <w:p w:rsidR="00F94328" w:rsidRDefault="00F94328">
      <w:pPr>
        <w:spacing w:line="500" w:lineRule="exact"/>
        <w:ind w:firstLineChars="200" w:firstLine="560"/>
        <w:rPr>
          <w:rFonts w:ascii="宋体" w:hAnsi="宋体" w:hint="eastAsia"/>
          <w:sz w:val="28"/>
          <w:szCs w:val="28"/>
        </w:rPr>
      </w:pPr>
    </w:p>
    <w:p w:rsidR="00F94328" w:rsidRDefault="00F94328" w:rsidP="00F94328">
      <w:pPr>
        <w:pStyle w:val="1lzx"/>
        <w:ind w:firstLine="562"/>
        <w:rPr>
          <w:b/>
          <w:bCs/>
          <w:lang w:val="en-US"/>
        </w:rPr>
      </w:pPr>
      <w:r>
        <w:rPr>
          <w:rFonts w:hint="eastAsia"/>
          <w:b/>
          <w:bCs/>
        </w:rPr>
        <w:t>涉及企业机密，不予公开。</w:t>
      </w:r>
    </w:p>
    <w:p w:rsidR="00F94328" w:rsidRDefault="00F94328">
      <w:pPr>
        <w:spacing w:line="500" w:lineRule="exact"/>
        <w:ind w:firstLineChars="200" w:firstLine="560"/>
        <w:rPr>
          <w:rFonts w:ascii="宋体" w:hAnsi="宋体" w:hint="eastAsia"/>
          <w:sz w:val="28"/>
          <w:szCs w:val="28"/>
        </w:rPr>
      </w:pPr>
    </w:p>
    <w:p w:rsidR="00EC5A6B" w:rsidRPr="00DB6EA7" w:rsidRDefault="00EC5A6B">
      <w:pPr>
        <w:ind w:firstLine="560"/>
        <w:rPr>
          <w:szCs w:val="21"/>
        </w:rPr>
      </w:pPr>
    </w:p>
    <w:p w:rsidR="00EC5A6B" w:rsidRPr="00DB6EA7" w:rsidRDefault="00EC5A6B">
      <w:pPr>
        <w:ind w:firstLine="420"/>
        <w:rPr>
          <w:szCs w:val="21"/>
        </w:rPr>
      </w:pPr>
    </w:p>
    <w:p w:rsidR="00EC5A6B" w:rsidRPr="00DB6EA7" w:rsidRDefault="00EC5A6B">
      <w:pPr>
        <w:jc w:val="center"/>
        <w:rPr>
          <w:rFonts w:ascii="黑体" w:eastAsia="黑体" w:hAnsi="黑体"/>
          <w:b/>
          <w:sz w:val="28"/>
          <w:szCs w:val="28"/>
        </w:rPr>
      </w:pPr>
      <w:r w:rsidRPr="00DB6EA7">
        <w:rPr>
          <w:rFonts w:ascii="黑体" w:eastAsia="黑体" w:hAnsi="黑体" w:hint="eastAsia"/>
          <w:b/>
          <w:sz w:val="28"/>
          <w:szCs w:val="28"/>
        </w:rPr>
        <w:t>图2.10-1</w:t>
      </w:r>
      <w:r w:rsidRPr="00DB6EA7">
        <w:rPr>
          <w:rFonts w:ascii="黑体" w:eastAsia="黑体" w:hAnsi="黑体"/>
          <w:b/>
          <w:sz w:val="28"/>
          <w:szCs w:val="28"/>
        </w:rPr>
        <w:t xml:space="preserve"> </w:t>
      </w:r>
      <w:r w:rsidRPr="00DB6EA7">
        <w:rPr>
          <w:rFonts w:ascii="黑体" w:eastAsia="黑体" w:hAnsi="黑体" w:hint="eastAsia"/>
          <w:b/>
          <w:sz w:val="28"/>
          <w:szCs w:val="28"/>
        </w:rPr>
        <w:t>安全生产管理组织机构图</w:t>
      </w:r>
    </w:p>
    <w:p w:rsidR="00EC5A6B" w:rsidRPr="00DB6EA7" w:rsidRDefault="00EC5A6B">
      <w:pPr>
        <w:pStyle w:val="3"/>
        <w:numPr>
          <w:ilvl w:val="0"/>
          <w:numId w:val="0"/>
        </w:numPr>
      </w:pPr>
      <w:bookmarkStart w:id="357" w:name="_Toc179274699"/>
      <w:bookmarkStart w:id="358" w:name="_Toc113386510"/>
      <w:bookmarkStart w:id="359" w:name="_Toc126569191"/>
      <w:bookmarkEnd w:id="352"/>
      <w:bookmarkEnd w:id="353"/>
      <w:r w:rsidRPr="00DB6EA7">
        <w:rPr>
          <w:rFonts w:hint="eastAsia"/>
        </w:rPr>
        <w:t>2.10.2规章制度</w:t>
      </w:r>
      <w:bookmarkEnd w:id="354"/>
      <w:bookmarkEnd w:id="355"/>
      <w:bookmarkEnd w:id="356"/>
      <w:r w:rsidRPr="00DB6EA7">
        <w:rPr>
          <w:rFonts w:hint="eastAsia"/>
        </w:rPr>
        <w:t>及操作规程</w:t>
      </w:r>
      <w:bookmarkEnd w:id="357"/>
      <w:bookmarkEnd w:id="358"/>
      <w:bookmarkEnd w:id="359"/>
    </w:p>
    <w:p w:rsidR="00EC5A6B" w:rsidRPr="00DB6EA7" w:rsidRDefault="00EC5A6B">
      <w:pPr>
        <w:pStyle w:val="C1"/>
        <w:spacing w:line="360" w:lineRule="auto"/>
        <w:ind w:firstLine="560"/>
        <w:rPr>
          <w:rFonts w:hAnsi="宋体" w:hint="eastAsia"/>
          <w:kern w:val="2"/>
          <w:sz w:val="28"/>
        </w:rPr>
      </w:pPr>
      <w:r w:rsidRPr="00DB6EA7">
        <w:rPr>
          <w:rFonts w:hAnsi="宋体" w:hint="eastAsia"/>
          <w:sz w:val="28"/>
        </w:rPr>
        <w:t>镇海储运</w:t>
      </w:r>
      <w:r w:rsidRPr="00DB6EA7">
        <w:rPr>
          <w:rFonts w:hAnsi="宋体" w:hint="eastAsia"/>
          <w:kern w:val="2"/>
          <w:sz w:val="28"/>
        </w:rPr>
        <w:t>建立并健全安全生产责任制，建立了各项安全生产规章制度、安全操作规程，企业根据运行情况定期对安全生产规章制度、安全操作规程进行修订。</w:t>
      </w:r>
      <w:r w:rsidRPr="00DB6EA7">
        <w:rPr>
          <w:rFonts w:hAnsi="宋体" w:hint="eastAsia"/>
          <w:sz w:val="28"/>
        </w:rPr>
        <w:t>镇海储运</w:t>
      </w:r>
      <w:r w:rsidRPr="00DB6EA7">
        <w:rPr>
          <w:rFonts w:hAnsi="宋体" w:hint="eastAsia"/>
          <w:kern w:val="2"/>
          <w:sz w:val="28"/>
        </w:rPr>
        <w:t>的安全生产管理制度清单、安全操作规程清单见表2.</w:t>
      </w:r>
      <w:r w:rsidRPr="00DB6EA7">
        <w:rPr>
          <w:rFonts w:hAnsi="宋体"/>
          <w:kern w:val="2"/>
          <w:sz w:val="28"/>
        </w:rPr>
        <w:t>1</w:t>
      </w:r>
      <w:r w:rsidRPr="00DB6EA7">
        <w:rPr>
          <w:rFonts w:hAnsi="宋体" w:hint="eastAsia"/>
          <w:kern w:val="2"/>
          <w:sz w:val="28"/>
        </w:rPr>
        <w:t>0-1、表2</w:t>
      </w:r>
      <w:r w:rsidRPr="00DB6EA7">
        <w:rPr>
          <w:rFonts w:hAnsi="宋体"/>
          <w:kern w:val="2"/>
          <w:sz w:val="28"/>
        </w:rPr>
        <w:t>.1</w:t>
      </w:r>
      <w:r w:rsidRPr="00DB6EA7">
        <w:rPr>
          <w:rFonts w:hAnsi="宋体" w:hint="eastAsia"/>
          <w:kern w:val="2"/>
          <w:sz w:val="28"/>
        </w:rPr>
        <w:t>0-2。</w:t>
      </w:r>
    </w:p>
    <w:p w:rsidR="00EC5A6B" w:rsidRDefault="00EC5A6B">
      <w:pPr>
        <w:pStyle w:val="C1"/>
        <w:spacing w:line="360" w:lineRule="auto"/>
        <w:ind w:firstLine="562"/>
        <w:jc w:val="center"/>
        <w:rPr>
          <w:rFonts w:ascii="黑体" w:eastAsia="黑体" w:hAnsi="黑体" w:hint="eastAsia"/>
          <w:b/>
          <w:kern w:val="2"/>
          <w:sz w:val="28"/>
          <w:lang w:eastAsia="zh-CN"/>
        </w:rPr>
      </w:pPr>
      <w:r w:rsidRPr="00DB6EA7">
        <w:rPr>
          <w:rFonts w:ascii="黑体" w:eastAsia="黑体" w:hAnsi="黑体" w:hint="eastAsia"/>
          <w:b/>
          <w:kern w:val="2"/>
          <w:sz w:val="28"/>
        </w:rPr>
        <w:t>表2.10-1 安全管理制度清单</w:t>
      </w:r>
    </w:p>
    <w:p w:rsidR="00F94328" w:rsidRDefault="00F94328" w:rsidP="00F94328">
      <w:pPr>
        <w:pStyle w:val="1lzx"/>
        <w:ind w:firstLine="562"/>
        <w:rPr>
          <w:b/>
          <w:bCs/>
          <w:lang w:val="en-US"/>
        </w:rPr>
      </w:pPr>
      <w:r>
        <w:rPr>
          <w:rFonts w:hint="eastAsia"/>
          <w:b/>
          <w:bCs/>
        </w:rPr>
        <w:t>涉及企业机密，不予公开。</w:t>
      </w:r>
    </w:p>
    <w:p w:rsidR="00F94328" w:rsidRDefault="00F94328">
      <w:pPr>
        <w:pStyle w:val="C1"/>
        <w:spacing w:line="360" w:lineRule="auto"/>
        <w:ind w:firstLine="562"/>
        <w:jc w:val="center"/>
        <w:rPr>
          <w:rFonts w:ascii="黑体" w:eastAsia="黑体" w:hAnsi="黑体" w:hint="eastAsia"/>
          <w:b/>
          <w:kern w:val="2"/>
          <w:sz w:val="28"/>
          <w:lang w:eastAsia="zh-CN"/>
        </w:rPr>
      </w:pPr>
    </w:p>
    <w:p w:rsidR="00EC5A6B" w:rsidRDefault="00EC5A6B">
      <w:pPr>
        <w:pStyle w:val="C1"/>
        <w:spacing w:line="360" w:lineRule="auto"/>
        <w:ind w:firstLine="562"/>
        <w:jc w:val="center"/>
        <w:rPr>
          <w:rFonts w:ascii="黑体" w:eastAsia="黑体" w:hAnsi="黑体" w:hint="eastAsia"/>
          <w:b/>
          <w:kern w:val="2"/>
          <w:sz w:val="28"/>
          <w:lang w:eastAsia="zh-CN"/>
        </w:rPr>
      </w:pPr>
      <w:r w:rsidRPr="00DB6EA7">
        <w:rPr>
          <w:rFonts w:ascii="黑体" w:eastAsia="黑体" w:hAnsi="黑体" w:hint="eastAsia"/>
          <w:b/>
          <w:kern w:val="2"/>
          <w:sz w:val="28"/>
        </w:rPr>
        <w:t>表2</w:t>
      </w:r>
      <w:r w:rsidRPr="00DB6EA7">
        <w:rPr>
          <w:rFonts w:ascii="黑体" w:eastAsia="黑体" w:hAnsi="黑体"/>
          <w:b/>
          <w:kern w:val="2"/>
          <w:sz w:val="28"/>
        </w:rPr>
        <w:t>.1</w:t>
      </w:r>
      <w:r w:rsidRPr="00DB6EA7">
        <w:rPr>
          <w:rFonts w:ascii="黑体" w:eastAsia="黑体" w:hAnsi="黑体" w:hint="eastAsia"/>
          <w:b/>
          <w:kern w:val="2"/>
          <w:sz w:val="28"/>
          <w:lang w:eastAsia="zh-CN"/>
        </w:rPr>
        <w:t>0</w:t>
      </w:r>
      <w:r w:rsidRPr="00DB6EA7">
        <w:rPr>
          <w:rFonts w:ascii="黑体" w:eastAsia="黑体" w:hAnsi="黑体" w:hint="eastAsia"/>
          <w:b/>
          <w:kern w:val="2"/>
          <w:sz w:val="28"/>
        </w:rPr>
        <w:t>-2</w:t>
      </w:r>
      <w:r w:rsidRPr="00DB6EA7">
        <w:rPr>
          <w:rFonts w:ascii="黑体" w:eastAsia="黑体" w:hAnsi="黑体"/>
          <w:b/>
          <w:kern w:val="2"/>
          <w:sz w:val="28"/>
        </w:rPr>
        <w:t xml:space="preserve"> </w:t>
      </w:r>
      <w:r w:rsidRPr="00DB6EA7">
        <w:rPr>
          <w:rFonts w:ascii="黑体" w:eastAsia="黑体" w:hAnsi="黑体" w:hint="eastAsia"/>
          <w:b/>
          <w:kern w:val="2"/>
          <w:sz w:val="28"/>
        </w:rPr>
        <w:t>岗位安全操作规程清单</w:t>
      </w:r>
    </w:p>
    <w:p w:rsidR="00F94328" w:rsidRDefault="00F94328" w:rsidP="00F94328">
      <w:pPr>
        <w:pStyle w:val="1lzx"/>
        <w:ind w:firstLine="562"/>
        <w:rPr>
          <w:b/>
          <w:bCs/>
          <w:lang w:val="en-US"/>
        </w:rPr>
      </w:pPr>
      <w:r>
        <w:rPr>
          <w:rFonts w:hint="eastAsia"/>
          <w:b/>
          <w:bCs/>
        </w:rPr>
        <w:t>涉及企业机密，不予公开。</w:t>
      </w:r>
    </w:p>
    <w:p w:rsidR="00EC5A6B" w:rsidRPr="00DB6EA7" w:rsidRDefault="00EC5A6B">
      <w:pPr>
        <w:rPr>
          <w:rFonts w:hint="eastAsia"/>
        </w:rPr>
      </w:pPr>
    </w:p>
    <w:p w:rsidR="00EC5A6B" w:rsidRDefault="00EC5A6B">
      <w:pPr>
        <w:pStyle w:val="3"/>
        <w:numPr>
          <w:ilvl w:val="0"/>
          <w:numId w:val="0"/>
        </w:numPr>
        <w:spacing w:line="500" w:lineRule="exact"/>
        <w:rPr>
          <w:rFonts w:hint="eastAsia"/>
          <w:lang w:eastAsia="zh-CN"/>
        </w:rPr>
      </w:pPr>
      <w:bookmarkStart w:id="360" w:name="_Toc125278982"/>
      <w:bookmarkStart w:id="361" w:name="_Toc61074358"/>
      <w:bookmarkStart w:id="362" w:name="_Toc351556342"/>
      <w:bookmarkStart w:id="363" w:name="_Toc61074437"/>
      <w:bookmarkStart w:id="364" w:name="_Toc105492245"/>
      <w:bookmarkStart w:id="365" w:name="_Toc60216076"/>
      <w:bookmarkStart w:id="366" w:name="_Toc60565306"/>
      <w:bookmarkStart w:id="367" w:name="_Toc105491800"/>
      <w:bookmarkStart w:id="368" w:name="_Toc105492048"/>
      <w:bookmarkStart w:id="369" w:name="_Toc85945495"/>
      <w:bookmarkStart w:id="370" w:name="_Toc179274700"/>
      <w:bookmarkEnd w:id="244"/>
      <w:bookmarkEnd w:id="245"/>
      <w:bookmarkEnd w:id="246"/>
      <w:bookmarkEnd w:id="247"/>
      <w:bookmarkEnd w:id="248"/>
      <w:bookmarkEnd w:id="249"/>
      <w:bookmarkEnd w:id="250"/>
      <w:bookmarkEnd w:id="252"/>
      <w:bookmarkEnd w:id="253"/>
      <w:bookmarkEnd w:id="254"/>
      <w:bookmarkEnd w:id="255"/>
      <w:r w:rsidRPr="00DB6EA7">
        <w:rPr>
          <w:rFonts w:hint="eastAsia"/>
        </w:rPr>
        <w:t>2.10.3劳动定员及工作制度</w:t>
      </w:r>
      <w:bookmarkEnd w:id="360"/>
      <w:bookmarkEnd w:id="361"/>
      <w:bookmarkEnd w:id="362"/>
      <w:bookmarkEnd w:id="363"/>
      <w:bookmarkEnd w:id="364"/>
      <w:bookmarkEnd w:id="365"/>
      <w:bookmarkEnd w:id="366"/>
      <w:bookmarkEnd w:id="367"/>
      <w:bookmarkEnd w:id="368"/>
      <w:bookmarkEnd w:id="369"/>
      <w:bookmarkEnd w:id="370"/>
    </w:p>
    <w:p w:rsidR="00F94328" w:rsidRDefault="00F94328" w:rsidP="00F94328">
      <w:pPr>
        <w:rPr>
          <w:rFonts w:hint="eastAsia"/>
          <w:lang w:val="x-none"/>
        </w:rPr>
      </w:pPr>
    </w:p>
    <w:p w:rsidR="00F94328" w:rsidRDefault="00F94328" w:rsidP="00F94328">
      <w:pPr>
        <w:pStyle w:val="1lzx"/>
        <w:ind w:firstLine="562"/>
        <w:rPr>
          <w:b/>
          <w:bCs/>
          <w:lang w:val="en-US"/>
        </w:rPr>
      </w:pPr>
      <w:r>
        <w:rPr>
          <w:rFonts w:hint="eastAsia"/>
          <w:b/>
          <w:bCs/>
        </w:rPr>
        <w:t>涉及企业机密，不予公开。</w:t>
      </w:r>
    </w:p>
    <w:p w:rsidR="00F94328" w:rsidRDefault="00F94328" w:rsidP="00F94328">
      <w:pPr>
        <w:rPr>
          <w:rFonts w:hint="eastAsia"/>
          <w:lang w:val="x-none"/>
        </w:rPr>
      </w:pPr>
    </w:p>
    <w:p w:rsidR="00EC5A6B" w:rsidRPr="00DB6EA7" w:rsidRDefault="00EC5A6B">
      <w:pPr>
        <w:pStyle w:val="3"/>
        <w:numPr>
          <w:ilvl w:val="0"/>
          <w:numId w:val="0"/>
        </w:numPr>
        <w:spacing w:line="500" w:lineRule="exact"/>
      </w:pPr>
      <w:bookmarkStart w:id="371" w:name="_Toc351556343"/>
      <w:bookmarkStart w:id="372" w:name="_Toc179274701"/>
      <w:r w:rsidRPr="00DB6EA7">
        <w:rPr>
          <w:rFonts w:hint="eastAsia"/>
        </w:rPr>
        <w:t>2.10.4</w:t>
      </w:r>
      <w:bookmarkEnd w:id="371"/>
      <w:r w:rsidRPr="00DB6EA7">
        <w:rPr>
          <w:rFonts w:hint="eastAsia"/>
        </w:rPr>
        <w:t>安全培训教育情况</w:t>
      </w:r>
      <w:bookmarkEnd w:id="372"/>
    </w:p>
    <w:p w:rsidR="00EC5A6B" w:rsidRPr="00DB6EA7" w:rsidRDefault="00EC5A6B">
      <w:pPr>
        <w:pStyle w:val="130"/>
        <w:spacing w:line="500" w:lineRule="exact"/>
        <w:ind w:firstLine="560"/>
      </w:pPr>
      <w:bookmarkStart w:id="373" w:name="_Hlk111104162"/>
      <w:r w:rsidRPr="00DB6EA7">
        <w:rPr>
          <w:rFonts w:hint="eastAsia"/>
        </w:rPr>
        <w:t>企业主要负责人、安全生产管理人员、特种设备管理/作业人员、特种作业人员等均已经过相关资格培训，并定期参加再教育，持有效证件上岗。企业主要负责人、安全生产管理人员基本情况见表2.10-3，特种设备管理、作业人员基本情况见表2.10-4，特种作业人员基本情况见表2.10-5。</w:t>
      </w:r>
    </w:p>
    <w:bookmarkEnd w:id="373"/>
    <w:p w:rsidR="00EC5A6B" w:rsidRPr="00DB6EA7" w:rsidRDefault="00EC5A6B">
      <w:pPr>
        <w:pStyle w:val="130"/>
        <w:spacing w:line="500" w:lineRule="exact"/>
        <w:ind w:firstLine="560"/>
      </w:pPr>
      <w:r w:rsidRPr="00DB6EA7">
        <w:rPr>
          <w:rFonts w:hint="eastAsia"/>
        </w:rPr>
        <w:t>企业</w:t>
      </w:r>
      <w:r w:rsidRPr="00DB6EA7">
        <w:t>对</w:t>
      </w:r>
      <w:r w:rsidRPr="00DB6EA7">
        <w:rPr>
          <w:rFonts w:hint="eastAsia"/>
        </w:rPr>
        <w:t>新进</w:t>
      </w:r>
      <w:r w:rsidRPr="00DB6EA7">
        <w:t>员工采用三级安全教育，分公司、工厂、班组三级分别进行培训，并进行相应的考核</w:t>
      </w:r>
      <w:r w:rsidRPr="00DB6EA7">
        <w:rPr>
          <w:rFonts w:hint="eastAsia"/>
        </w:rPr>
        <w:t>。此外，企业对员工定期进行安全教育培训。</w:t>
      </w:r>
    </w:p>
    <w:p w:rsidR="00EC5A6B" w:rsidRPr="00DB6EA7" w:rsidRDefault="00EC5A6B">
      <w:pPr>
        <w:pStyle w:val="a5"/>
        <w:keepNext/>
        <w:jc w:val="center"/>
        <w:rPr>
          <w:rFonts w:ascii="黑体" w:hAnsi="黑体"/>
          <w:b/>
          <w:sz w:val="28"/>
          <w:szCs w:val="28"/>
        </w:rPr>
        <w:sectPr w:rsidR="00EC5A6B" w:rsidRPr="00DB6EA7">
          <w:pgSz w:w="11907" w:h="16840"/>
          <w:pgMar w:top="1418" w:right="1134" w:bottom="779" w:left="1588" w:header="851" w:footer="992" w:gutter="0"/>
          <w:cols w:space="720"/>
          <w:docGrid w:linePitch="312"/>
        </w:sectPr>
      </w:pPr>
    </w:p>
    <w:p w:rsidR="00EC5A6B" w:rsidRDefault="00EC5A6B">
      <w:pPr>
        <w:pStyle w:val="a5"/>
        <w:keepNext/>
        <w:jc w:val="center"/>
        <w:rPr>
          <w:rFonts w:ascii="黑体" w:hAnsi="黑体" w:hint="eastAsia"/>
          <w:b/>
          <w:sz w:val="28"/>
          <w:szCs w:val="28"/>
          <w:lang w:eastAsia="zh-CN"/>
        </w:rPr>
      </w:pPr>
      <w:r w:rsidRPr="00DB6EA7">
        <w:rPr>
          <w:rFonts w:ascii="黑体" w:hAnsi="黑体" w:hint="eastAsia"/>
          <w:b/>
          <w:sz w:val="28"/>
          <w:szCs w:val="28"/>
        </w:rPr>
        <w:lastRenderedPageBreak/>
        <w:t xml:space="preserve">表 </w:t>
      </w:r>
      <w:r w:rsidRPr="00DB6EA7">
        <w:rPr>
          <w:rFonts w:ascii="黑体" w:hAnsi="黑体"/>
          <w:b/>
          <w:sz w:val="28"/>
          <w:szCs w:val="28"/>
        </w:rPr>
        <w:fldChar w:fldCharType="begin"/>
      </w:r>
      <w:r w:rsidRPr="00DB6EA7">
        <w:rPr>
          <w:rFonts w:ascii="黑体" w:hAnsi="黑体" w:hint="eastAsia"/>
          <w:b/>
          <w:sz w:val="28"/>
          <w:szCs w:val="28"/>
        </w:rPr>
        <w:instrText>STYLEREF 1 \s</w:instrText>
      </w:r>
      <w:r w:rsidRPr="00DB6EA7">
        <w:rPr>
          <w:rFonts w:ascii="黑体" w:hAnsi="黑体"/>
          <w:b/>
          <w:sz w:val="28"/>
          <w:szCs w:val="28"/>
        </w:rPr>
        <w:fldChar w:fldCharType="separate"/>
      </w:r>
      <w:r w:rsidRPr="00DB6EA7">
        <w:rPr>
          <w:rFonts w:ascii="黑体" w:hAnsi="黑体"/>
          <w:b/>
          <w:sz w:val="28"/>
          <w:szCs w:val="28"/>
          <w:lang w:val="en-US" w:eastAsia="zh-CN"/>
        </w:rPr>
        <w:t>2</w:t>
      </w:r>
      <w:r w:rsidRPr="00DB6EA7">
        <w:rPr>
          <w:rFonts w:ascii="黑体" w:hAnsi="黑体"/>
          <w:b/>
          <w:sz w:val="28"/>
          <w:szCs w:val="28"/>
        </w:rPr>
        <w:fldChar w:fldCharType="end"/>
      </w:r>
      <w:r w:rsidRPr="00DB6EA7">
        <w:rPr>
          <w:rFonts w:ascii="黑体" w:hAnsi="黑体" w:hint="eastAsia"/>
          <w:b/>
          <w:sz w:val="28"/>
          <w:szCs w:val="28"/>
        </w:rPr>
        <w:t>.10-4主要负责人以及安全管理人员取证情况一览表</w:t>
      </w:r>
    </w:p>
    <w:p w:rsidR="00F94328" w:rsidRDefault="00F94328" w:rsidP="00F94328">
      <w:pPr>
        <w:pStyle w:val="1lzx"/>
        <w:ind w:firstLine="562"/>
        <w:rPr>
          <w:b/>
          <w:bCs/>
          <w:lang w:val="en-US"/>
        </w:rPr>
      </w:pPr>
      <w:r>
        <w:rPr>
          <w:rFonts w:hint="eastAsia"/>
          <w:b/>
          <w:bCs/>
        </w:rPr>
        <w:t>涉及企业机密，不予公开。</w:t>
      </w:r>
    </w:p>
    <w:p w:rsidR="00EC5A6B" w:rsidRDefault="00EC5A6B">
      <w:pPr>
        <w:pStyle w:val="a5"/>
        <w:keepNext/>
        <w:jc w:val="center"/>
        <w:rPr>
          <w:rFonts w:ascii="黑体" w:hAnsi="黑体" w:hint="eastAsia"/>
          <w:b/>
          <w:sz w:val="28"/>
          <w:szCs w:val="28"/>
          <w:lang w:eastAsia="zh-CN"/>
        </w:rPr>
      </w:pPr>
      <w:r w:rsidRPr="00DB6EA7">
        <w:rPr>
          <w:rFonts w:ascii="黑体" w:hAnsi="黑体" w:hint="eastAsia"/>
          <w:b/>
          <w:sz w:val="28"/>
          <w:szCs w:val="28"/>
        </w:rPr>
        <w:t xml:space="preserve">表 </w:t>
      </w:r>
      <w:r w:rsidRPr="00DB6EA7">
        <w:rPr>
          <w:rFonts w:ascii="黑体" w:hAnsi="黑体"/>
          <w:b/>
          <w:sz w:val="28"/>
          <w:szCs w:val="28"/>
        </w:rPr>
        <w:fldChar w:fldCharType="begin"/>
      </w:r>
      <w:r w:rsidRPr="00DB6EA7">
        <w:rPr>
          <w:rFonts w:ascii="黑体" w:hAnsi="黑体" w:hint="eastAsia"/>
          <w:b/>
          <w:sz w:val="28"/>
          <w:szCs w:val="28"/>
        </w:rPr>
        <w:instrText>STYLEREF 1 \s</w:instrText>
      </w:r>
      <w:r w:rsidRPr="00DB6EA7">
        <w:rPr>
          <w:rFonts w:ascii="黑体" w:hAnsi="黑体"/>
          <w:b/>
          <w:sz w:val="28"/>
          <w:szCs w:val="28"/>
        </w:rPr>
        <w:fldChar w:fldCharType="separate"/>
      </w:r>
      <w:r w:rsidRPr="00DB6EA7">
        <w:rPr>
          <w:rFonts w:ascii="黑体" w:hAnsi="黑体"/>
          <w:b/>
          <w:sz w:val="28"/>
          <w:szCs w:val="28"/>
          <w:lang w:val="en-US" w:eastAsia="zh-CN"/>
        </w:rPr>
        <w:t>2</w:t>
      </w:r>
      <w:r w:rsidRPr="00DB6EA7">
        <w:rPr>
          <w:rFonts w:ascii="黑体" w:hAnsi="黑体"/>
          <w:b/>
          <w:sz w:val="28"/>
          <w:szCs w:val="28"/>
        </w:rPr>
        <w:fldChar w:fldCharType="end"/>
      </w:r>
      <w:r w:rsidRPr="00DB6EA7">
        <w:rPr>
          <w:rFonts w:ascii="黑体" w:hAnsi="黑体" w:hint="eastAsia"/>
          <w:b/>
          <w:sz w:val="28"/>
          <w:szCs w:val="28"/>
        </w:rPr>
        <w:t>.10-5其他人员取证情况</w:t>
      </w:r>
    </w:p>
    <w:p w:rsidR="00F94328" w:rsidRDefault="00F94328" w:rsidP="00F94328">
      <w:pPr>
        <w:pStyle w:val="1lzx"/>
        <w:ind w:firstLine="562"/>
        <w:rPr>
          <w:rFonts w:hint="eastAsia"/>
          <w:b/>
          <w:bCs/>
        </w:rPr>
      </w:pPr>
      <w:r>
        <w:rPr>
          <w:rFonts w:hint="eastAsia"/>
          <w:b/>
          <w:bCs/>
        </w:rPr>
        <w:t>涉及企业机密，不予公开。</w:t>
      </w:r>
    </w:p>
    <w:p w:rsidR="00EC5A6B" w:rsidRPr="00DB6EA7" w:rsidRDefault="00EC5A6B">
      <w:pPr>
        <w:rPr>
          <w:rFonts w:hint="eastAsia"/>
        </w:rPr>
      </w:pPr>
    </w:p>
    <w:p w:rsidR="00EC5A6B" w:rsidRDefault="00EC5A6B">
      <w:pPr>
        <w:jc w:val="center"/>
        <w:rPr>
          <w:rFonts w:ascii="黑体" w:eastAsia="黑体" w:hAnsi="黑体" w:hint="eastAsia"/>
          <w:b/>
          <w:sz w:val="28"/>
          <w:szCs w:val="28"/>
        </w:rPr>
      </w:pPr>
      <w:bookmarkStart w:id="374" w:name="_Toc351556344"/>
      <w:r w:rsidRPr="00DB6EA7">
        <w:rPr>
          <w:rFonts w:ascii="黑体" w:eastAsia="黑体" w:hAnsi="黑体" w:hint="eastAsia"/>
          <w:b/>
          <w:sz w:val="28"/>
          <w:szCs w:val="28"/>
        </w:rPr>
        <w:t>表2.10-6 特种设备管理人员及压力容器充装人员清单</w:t>
      </w:r>
    </w:p>
    <w:p w:rsidR="00F94328" w:rsidRDefault="00F94328">
      <w:pPr>
        <w:jc w:val="center"/>
        <w:rPr>
          <w:rFonts w:ascii="黑体" w:eastAsia="黑体" w:hAnsi="黑体" w:hint="eastAsia"/>
          <w:b/>
          <w:sz w:val="28"/>
          <w:szCs w:val="28"/>
        </w:rPr>
      </w:pPr>
    </w:p>
    <w:p w:rsidR="00F94328" w:rsidRDefault="00F94328" w:rsidP="00F94328">
      <w:pPr>
        <w:pStyle w:val="1lzx"/>
        <w:ind w:firstLine="562"/>
        <w:rPr>
          <w:b/>
          <w:bCs/>
          <w:lang w:val="en-US"/>
        </w:rPr>
      </w:pPr>
      <w:r>
        <w:rPr>
          <w:rFonts w:hint="eastAsia"/>
          <w:b/>
          <w:bCs/>
        </w:rPr>
        <w:t>涉及企业机密，不予公开。</w:t>
      </w:r>
    </w:p>
    <w:p w:rsidR="00F94328" w:rsidRDefault="00F94328">
      <w:pPr>
        <w:jc w:val="center"/>
        <w:rPr>
          <w:rFonts w:ascii="黑体" w:eastAsia="黑体" w:hAnsi="黑体" w:hint="eastAsia"/>
          <w:b/>
          <w:sz w:val="28"/>
          <w:szCs w:val="28"/>
        </w:rPr>
      </w:pPr>
    </w:p>
    <w:p w:rsidR="00EC5A6B" w:rsidRPr="00DB6EA7" w:rsidRDefault="00EC5A6B">
      <w:pPr>
        <w:jc w:val="center"/>
        <w:rPr>
          <w:rFonts w:ascii="黑体" w:eastAsia="黑体" w:hAnsi="黑体" w:hint="eastAsia"/>
          <w:b/>
          <w:sz w:val="28"/>
          <w:szCs w:val="28"/>
        </w:rPr>
        <w:sectPr w:rsidR="00EC5A6B" w:rsidRPr="00DB6EA7">
          <w:pgSz w:w="16840" w:h="11907" w:orient="landscape"/>
          <w:pgMar w:top="1588" w:right="1418" w:bottom="1134" w:left="779" w:header="851" w:footer="992" w:gutter="0"/>
          <w:cols w:space="720"/>
          <w:docGrid w:linePitch="312"/>
        </w:sectPr>
      </w:pPr>
    </w:p>
    <w:p w:rsidR="00EC5A6B" w:rsidRPr="00DB6EA7" w:rsidRDefault="00EC5A6B">
      <w:pPr>
        <w:pStyle w:val="3"/>
        <w:numPr>
          <w:ilvl w:val="0"/>
          <w:numId w:val="0"/>
        </w:numPr>
        <w:spacing w:line="500" w:lineRule="exact"/>
      </w:pPr>
      <w:bookmarkStart w:id="375" w:name="_Toc179274702"/>
      <w:r w:rsidRPr="00DB6EA7">
        <w:rPr>
          <w:rFonts w:hint="eastAsia"/>
        </w:rPr>
        <w:lastRenderedPageBreak/>
        <w:t>2.10.5应急救援</w:t>
      </w:r>
      <w:bookmarkEnd w:id="374"/>
      <w:bookmarkEnd w:id="375"/>
    </w:p>
    <w:p w:rsidR="00F94328" w:rsidRDefault="00EC5A6B">
      <w:pPr>
        <w:pStyle w:val="100"/>
        <w:spacing w:line="500" w:lineRule="exact"/>
        <w:ind w:firstLineChars="200" w:firstLine="560"/>
        <w:jc w:val="left"/>
        <w:rPr>
          <w:rFonts w:ascii="宋体" w:hAnsi="宋体" w:hint="eastAsia"/>
          <w:sz w:val="28"/>
          <w:szCs w:val="28"/>
        </w:rPr>
      </w:pPr>
      <w:bookmarkStart w:id="376" w:name="_Hlk111104369"/>
      <w:bookmarkStart w:id="377" w:name="_Hlk80084921"/>
      <w:r w:rsidRPr="00DB6EA7">
        <w:rPr>
          <w:rFonts w:ascii="宋体" w:hAnsi="宋体" w:hint="eastAsia"/>
          <w:sz w:val="28"/>
          <w:szCs w:val="28"/>
        </w:rPr>
        <w:t>镇海储运的安全生产事故应急预案已备案，备案编号：</w:t>
      </w:r>
    </w:p>
    <w:p w:rsidR="00F94328" w:rsidRDefault="00F94328" w:rsidP="00F94328">
      <w:pPr>
        <w:pStyle w:val="1lzx"/>
        <w:ind w:firstLine="562"/>
        <w:rPr>
          <w:b/>
          <w:bCs/>
          <w:lang w:val="en-US"/>
        </w:rPr>
      </w:pPr>
      <w:r>
        <w:rPr>
          <w:rFonts w:hint="eastAsia"/>
          <w:b/>
          <w:bCs/>
        </w:rPr>
        <w:t>涉及企业机密，不予公开。</w:t>
      </w:r>
    </w:p>
    <w:p w:rsidR="00EC5A6B" w:rsidRPr="00DB6EA7" w:rsidRDefault="00EC5A6B">
      <w:pPr>
        <w:spacing w:line="500" w:lineRule="exact"/>
        <w:jc w:val="center"/>
        <w:rPr>
          <w:rFonts w:ascii="黑体" w:eastAsia="黑体" w:hAnsi="宋体"/>
          <w:b/>
          <w:sz w:val="28"/>
          <w:szCs w:val="28"/>
        </w:rPr>
        <w:sectPr w:rsidR="00EC5A6B" w:rsidRPr="00DB6EA7">
          <w:pgSz w:w="16840" w:h="11907" w:orient="landscape"/>
          <w:pgMar w:top="1588" w:right="1418" w:bottom="1134" w:left="779" w:header="851" w:footer="992" w:gutter="0"/>
          <w:cols w:space="720"/>
          <w:docGrid w:linePitch="312"/>
        </w:sectPr>
      </w:pPr>
      <w:bookmarkStart w:id="378" w:name="_Toc351556349"/>
      <w:bookmarkEnd w:id="376"/>
      <w:bookmarkEnd w:id="377"/>
    </w:p>
    <w:p w:rsidR="00EC5A6B" w:rsidRPr="00DB6EA7" w:rsidRDefault="00EC5A6B">
      <w:pPr>
        <w:pStyle w:val="3"/>
        <w:numPr>
          <w:ilvl w:val="0"/>
          <w:numId w:val="0"/>
        </w:numPr>
        <w:spacing w:line="500" w:lineRule="exact"/>
      </w:pPr>
      <w:bookmarkStart w:id="379" w:name="_Toc110273151"/>
      <w:bookmarkStart w:id="380" w:name="_Toc131661987"/>
      <w:bookmarkStart w:id="381" w:name="_Toc129229035"/>
      <w:bookmarkStart w:id="382" w:name="_Toc179274703"/>
      <w:r w:rsidRPr="00DB6EA7">
        <w:rPr>
          <w:rFonts w:hint="eastAsia"/>
        </w:rPr>
        <w:lastRenderedPageBreak/>
        <w:t>2.10.</w:t>
      </w:r>
      <w:r w:rsidRPr="00DB6EA7">
        <w:rPr>
          <w:rFonts w:hint="eastAsia"/>
          <w:lang w:eastAsia="zh-CN"/>
        </w:rPr>
        <w:t>6</w:t>
      </w:r>
      <w:r w:rsidRPr="00DB6EA7">
        <w:rPr>
          <w:rFonts w:hint="eastAsia"/>
        </w:rPr>
        <w:t>风险分级管控和</w:t>
      </w:r>
      <w:bookmarkEnd w:id="379"/>
      <w:bookmarkEnd w:id="380"/>
      <w:bookmarkEnd w:id="381"/>
      <w:r w:rsidRPr="00DB6EA7">
        <w:rPr>
          <w:rFonts w:hint="eastAsia"/>
        </w:rPr>
        <w:t>隐患排查情况</w:t>
      </w:r>
      <w:bookmarkEnd w:id="382"/>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企业已制定《镇海储运生产安全风险分级管控和隐患排查治理双重预防机制管理规定》，管理规定中明确了风险、隐患的定义，各职能部门的职责（主要包括H</w:t>
      </w:r>
      <w:r w:rsidRPr="00DB6EA7">
        <w:rPr>
          <w:rFonts w:ascii="宋体" w:hAnsi="宋体"/>
          <w:sz w:val="28"/>
          <w:szCs w:val="28"/>
        </w:rPr>
        <w:t>SE</w:t>
      </w:r>
      <w:r w:rsidRPr="00DB6EA7">
        <w:rPr>
          <w:rFonts w:ascii="宋体" w:hAnsi="宋体" w:hint="eastAsia"/>
          <w:sz w:val="28"/>
          <w:szCs w:val="28"/>
        </w:rPr>
        <w:t>部、生产技术部），风险管理（风险管理包括风险识别、风险评价、风险控制、风险监控）、隐患管理（隐患管理包括隐患分级、隐患排查与评估、隐患治理）的相关要求。</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定期组织公司各部门开展年度危害因素辨识、风险评价，并对风险评价中所发现的各等级风险提出明确的控制措施。并在库区对风险辨识情况进行告知，见图2.10-3。企业近3年来共排查各类隐患近</w:t>
      </w:r>
      <w:r w:rsidRPr="00DB6EA7">
        <w:rPr>
          <w:rFonts w:ascii="宋体" w:hAnsi="宋体"/>
          <w:sz w:val="28"/>
          <w:szCs w:val="28"/>
        </w:rPr>
        <w:t>197</w:t>
      </w:r>
      <w:r w:rsidRPr="00DB6EA7">
        <w:rPr>
          <w:rFonts w:ascii="宋体" w:hAnsi="宋体" w:hint="eastAsia"/>
          <w:sz w:val="28"/>
          <w:szCs w:val="28"/>
        </w:rPr>
        <w:t>条，历年隐患排查数量汇总情况见表2.</w:t>
      </w:r>
      <w:r w:rsidRPr="00DB6EA7">
        <w:rPr>
          <w:rFonts w:ascii="宋体" w:hAnsi="宋体"/>
          <w:sz w:val="28"/>
          <w:szCs w:val="28"/>
        </w:rPr>
        <w:t>1</w:t>
      </w:r>
      <w:r w:rsidRPr="00DB6EA7">
        <w:rPr>
          <w:rFonts w:ascii="宋体" w:hAnsi="宋体" w:hint="eastAsia"/>
          <w:sz w:val="28"/>
          <w:szCs w:val="28"/>
        </w:rPr>
        <w:t>0-10。</w:t>
      </w:r>
    </w:p>
    <w:p w:rsidR="00EC5A6B" w:rsidRPr="00DB6EA7" w:rsidRDefault="00EC5A6B">
      <w:pPr>
        <w:ind w:firstLine="560"/>
        <w:jc w:val="left"/>
        <w:rPr>
          <w:rFonts w:ascii="宋体" w:hAnsi="宋体" w:hint="eastAsia"/>
          <w:sz w:val="28"/>
          <w:szCs w:val="28"/>
        </w:rPr>
      </w:pPr>
    </w:p>
    <w:p w:rsidR="00EC5A6B" w:rsidRPr="00DB6EA7" w:rsidRDefault="00EC5A6B">
      <w:pPr>
        <w:ind w:firstLine="560"/>
        <w:jc w:val="center"/>
        <w:rPr>
          <w:rFonts w:ascii="黑体" w:eastAsia="黑体" w:hAnsi="黑体"/>
          <w:b/>
          <w:sz w:val="28"/>
          <w:szCs w:val="28"/>
        </w:rPr>
      </w:pPr>
      <w:r w:rsidRPr="00DB6EA7">
        <w:rPr>
          <w:rFonts w:ascii="黑体" w:eastAsia="黑体" w:hAnsi="黑体" w:hint="eastAsia"/>
          <w:b/>
          <w:sz w:val="28"/>
          <w:szCs w:val="28"/>
        </w:rPr>
        <w:t>图2.10- 3 安全风险四色图</w:t>
      </w:r>
    </w:p>
    <w:p w:rsidR="00EC5A6B" w:rsidRPr="00DB6EA7" w:rsidRDefault="00EC5A6B">
      <w:pPr>
        <w:jc w:val="center"/>
        <w:rPr>
          <w:rFonts w:hAnsi="宋体" w:hint="eastAsia"/>
          <w:b/>
          <w:szCs w:val="28"/>
        </w:rPr>
      </w:pPr>
    </w:p>
    <w:p w:rsidR="00EC5A6B" w:rsidRPr="00DB6EA7" w:rsidRDefault="00EC5A6B">
      <w:pPr>
        <w:jc w:val="center"/>
        <w:rPr>
          <w:rFonts w:hAnsi="宋体" w:hint="eastAsia"/>
          <w:b/>
          <w:szCs w:val="28"/>
        </w:rPr>
      </w:pPr>
    </w:p>
    <w:p w:rsidR="00EC5A6B" w:rsidRPr="00DB6EA7" w:rsidRDefault="00EC5A6B">
      <w:pPr>
        <w:jc w:val="center"/>
        <w:rPr>
          <w:rFonts w:hAnsi="宋体" w:hint="eastAsia"/>
          <w:b/>
          <w:szCs w:val="28"/>
        </w:rPr>
      </w:pPr>
    </w:p>
    <w:p w:rsidR="00EC5A6B" w:rsidRPr="00DB6EA7" w:rsidRDefault="00EC5A6B">
      <w:pPr>
        <w:jc w:val="center"/>
        <w:rPr>
          <w:rFonts w:hAnsi="宋体" w:hint="eastAsia"/>
          <w:b/>
          <w:szCs w:val="28"/>
        </w:rPr>
      </w:pPr>
    </w:p>
    <w:p w:rsidR="00EC5A6B" w:rsidRPr="00DB6EA7" w:rsidRDefault="00EC5A6B">
      <w:pPr>
        <w:jc w:val="center"/>
        <w:rPr>
          <w:rFonts w:hAnsi="宋体" w:hint="eastAsia"/>
          <w:b/>
          <w:szCs w:val="28"/>
        </w:rPr>
      </w:pPr>
    </w:p>
    <w:p w:rsidR="00EC5A6B" w:rsidRPr="00DB6EA7" w:rsidRDefault="00EC5A6B">
      <w:pPr>
        <w:jc w:val="center"/>
        <w:rPr>
          <w:rFonts w:hAnsi="宋体" w:hint="eastAsia"/>
          <w:b/>
          <w:szCs w:val="28"/>
        </w:rPr>
      </w:pPr>
    </w:p>
    <w:p w:rsidR="00EC5A6B" w:rsidRPr="00DB6EA7" w:rsidRDefault="00EC5A6B">
      <w:pPr>
        <w:jc w:val="center"/>
        <w:rPr>
          <w:rFonts w:ascii="黑体" w:eastAsia="黑体" w:hAnsi="黑体"/>
          <w:b/>
          <w:sz w:val="28"/>
          <w:szCs w:val="28"/>
        </w:rPr>
      </w:pPr>
      <w:r w:rsidRPr="00DB6EA7">
        <w:rPr>
          <w:rFonts w:ascii="黑体" w:eastAsia="黑体" w:hAnsi="黑体" w:hint="eastAsia"/>
          <w:b/>
          <w:sz w:val="28"/>
          <w:szCs w:val="28"/>
        </w:rPr>
        <w:t>表2.10-10</w:t>
      </w:r>
      <w:r w:rsidRPr="00DB6EA7">
        <w:rPr>
          <w:rFonts w:ascii="黑体" w:eastAsia="黑体" w:hAnsi="黑体"/>
          <w:b/>
          <w:sz w:val="28"/>
          <w:szCs w:val="28"/>
        </w:rPr>
        <w:t xml:space="preserve"> </w:t>
      </w:r>
      <w:r w:rsidRPr="00DB6EA7">
        <w:rPr>
          <w:rFonts w:ascii="黑体" w:eastAsia="黑体" w:hAnsi="黑体" w:hint="eastAsia"/>
          <w:b/>
          <w:sz w:val="28"/>
          <w:szCs w:val="28"/>
        </w:rPr>
        <w:t>近3年隐患排查汇总情况</w:t>
      </w:r>
    </w:p>
    <w:tbl>
      <w:tblPr>
        <w:tblW w:w="940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228"/>
        <w:gridCol w:w="2918"/>
        <w:gridCol w:w="3255"/>
      </w:tblGrid>
      <w:tr w:rsidR="00EC5A6B" w:rsidRPr="00DB6EA7">
        <w:trPr>
          <w:trHeight w:val="340"/>
          <w:jc w:val="center"/>
        </w:trPr>
        <w:tc>
          <w:tcPr>
            <w:tcW w:w="2249" w:type="dxa"/>
            <w:tcBorders>
              <w:right w:val="single" w:sz="4" w:space="0" w:color="auto"/>
            </w:tcBorders>
            <w:vAlign w:val="center"/>
          </w:tcPr>
          <w:p w:rsidR="00EC5A6B" w:rsidRPr="00DB6EA7" w:rsidRDefault="00EC5A6B">
            <w:pPr>
              <w:jc w:val="center"/>
              <w:rPr>
                <w:rFonts w:ascii="宋体" w:hAnsi="宋体"/>
                <w:szCs w:val="21"/>
              </w:rPr>
            </w:pPr>
            <w:r w:rsidRPr="00DB6EA7">
              <w:rPr>
                <w:rFonts w:ascii="宋体" w:hAnsi="宋体"/>
                <w:szCs w:val="21"/>
              </w:rPr>
              <w:t>年份</w:t>
            </w:r>
          </w:p>
        </w:tc>
        <w:tc>
          <w:tcPr>
            <w:tcW w:w="2033" w:type="dxa"/>
            <w:tcBorders>
              <w:right w:val="single" w:sz="4" w:space="0" w:color="auto"/>
            </w:tcBorders>
            <w:vAlign w:val="center"/>
          </w:tcPr>
          <w:p w:rsidR="00EC5A6B" w:rsidRPr="00DB6EA7" w:rsidRDefault="00EC5A6B">
            <w:pPr>
              <w:jc w:val="center"/>
              <w:rPr>
                <w:rFonts w:ascii="宋体" w:hAnsi="宋体"/>
                <w:szCs w:val="21"/>
              </w:rPr>
            </w:pPr>
            <w:r w:rsidRPr="00DB6EA7">
              <w:rPr>
                <w:rFonts w:ascii="宋体" w:hAnsi="宋体"/>
                <w:szCs w:val="21"/>
              </w:rPr>
              <w:t>隐患排查数量</w:t>
            </w:r>
          </w:p>
        </w:tc>
        <w:tc>
          <w:tcPr>
            <w:tcW w:w="2268" w:type="dxa"/>
            <w:vAlign w:val="center"/>
          </w:tcPr>
          <w:p w:rsidR="00EC5A6B" w:rsidRPr="00DB6EA7" w:rsidRDefault="00EC5A6B">
            <w:pPr>
              <w:jc w:val="center"/>
              <w:rPr>
                <w:rFonts w:ascii="宋体" w:hAnsi="宋体"/>
                <w:szCs w:val="21"/>
              </w:rPr>
            </w:pPr>
            <w:r w:rsidRPr="00DB6EA7">
              <w:rPr>
                <w:rFonts w:ascii="宋体" w:hAnsi="宋体" w:hint="eastAsia"/>
                <w:szCs w:val="21"/>
              </w:rPr>
              <w:t>隐患整改数量</w:t>
            </w:r>
          </w:p>
        </w:tc>
      </w:tr>
      <w:tr w:rsidR="00EC5A6B" w:rsidRPr="00DB6EA7">
        <w:trPr>
          <w:trHeight w:val="340"/>
          <w:jc w:val="center"/>
        </w:trPr>
        <w:tc>
          <w:tcPr>
            <w:tcW w:w="2249" w:type="dxa"/>
            <w:tcBorders>
              <w:right w:val="single" w:sz="4" w:space="0" w:color="auto"/>
            </w:tcBorders>
            <w:vAlign w:val="center"/>
          </w:tcPr>
          <w:p w:rsidR="00EC5A6B" w:rsidRPr="00DB6EA7" w:rsidRDefault="00EC5A6B">
            <w:pPr>
              <w:jc w:val="center"/>
              <w:rPr>
                <w:rFonts w:ascii="宋体" w:hAnsi="宋体"/>
                <w:szCs w:val="21"/>
              </w:rPr>
            </w:pPr>
            <w:r w:rsidRPr="00DB6EA7">
              <w:rPr>
                <w:rFonts w:ascii="宋体" w:hAnsi="宋体"/>
                <w:szCs w:val="21"/>
              </w:rPr>
              <w:t>2021</w:t>
            </w:r>
            <w:r w:rsidRPr="00DB6EA7">
              <w:rPr>
                <w:rFonts w:ascii="宋体" w:hAnsi="宋体" w:hint="eastAsia"/>
                <w:szCs w:val="21"/>
              </w:rPr>
              <w:t>年</w:t>
            </w:r>
          </w:p>
        </w:tc>
        <w:tc>
          <w:tcPr>
            <w:tcW w:w="2033" w:type="dxa"/>
            <w:tcBorders>
              <w:right w:val="single" w:sz="4" w:space="0" w:color="auto"/>
            </w:tcBorders>
            <w:vAlign w:val="center"/>
          </w:tcPr>
          <w:p w:rsidR="00EC5A6B" w:rsidRPr="00DB6EA7" w:rsidRDefault="00EC5A6B">
            <w:pPr>
              <w:jc w:val="center"/>
              <w:rPr>
                <w:rFonts w:ascii="宋体" w:hAnsi="宋体"/>
                <w:szCs w:val="21"/>
              </w:rPr>
            </w:pPr>
            <w:r w:rsidRPr="00DB6EA7">
              <w:rPr>
                <w:rFonts w:ascii="宋体" w:hAnsi="宋体" w:hint="eastAsia"/>
                <w:szCs w:val="21"/>
              </w:rPr>
              <w:t>8</w:t>
            </w:r>
            <w:r w:rsidRPr="00DB6EA7">
              <w:rPr>
                <w:rFonts w:ascii="宋体" w:hAnsi="宋体"/>
                <w:szCs w:val="21"/>
              </w:rPr>
              <w:t>7</w:t>
            </w:r>
          </w:p>
        </w:tc>
        <w:tc>
          <w:tcPr>
            <w:tcW w:w="2268" w:type="dxa"/>
            <w:vAlign w:val="center"/>
          </w:tcPr>
          <w:p w:rsidR="00EC5A6B" w:rsidRPr="00DB6EA7" w:rsidRDefault="00EC5A6B">
            <w:pPr>
              <w:jc w:val="center"/>
              <w:rPr>
                <w:rFonts w:ascii="宋体" w:hAnsi="宋体"/>
                <w:szCs w:val="21"/>
              </w:rPr>
            </w:pPr>
            <w:r w:rsidRPr="00DB6EA7">
              <w:rPr>
                <w:rFonts w:ascii="宋体" w:hAnsi="宋体" w:hint="eastAsia"/>
                <w:szCs w:val="21"/>
              </w:rPr>
              <w:t>8</w:t>
            </w:r>
            <w:r w:rsidRPr="00DB6EA7">
              <w:rPr>
                <w:rFonts w:ascii="宋体" w:hAnsi="宋体"/>
                <w:szCs w:val="21"/>
              </w:rPr>
              <w:t>7</w:t>
            </w:r>
          </w:p>
        </w:tc>
      </w:tr>
      <w:tr w:rsidR="00EC5A6B" w:rsidRPr="00DB6EA7">
        <w:trPr>
          <w:trHeight w:val="340"/>
          <w:jc w:val="center"/>
        </w:trPr>
        <w:tc>
          <w:tcPr>
            <w:tcW w:w="2249" w:type="dxa"/>
            <w:tcBorders>
              <w:right w:val="single" w:sz="4" w:space="0" w:color="auto"/>
            </w:tcBorders>
            <w:vAlign w:val="center"/>
          </w:tcPr>
          <w:p w:rsidR="00EC5A6B" w:rsidRPr="00DB6EA7" w:rsidRDefault="00EC5A6B">
            <w:pPr>
              <w:jc w:val="center"/>
              <w:rPr>
                <w:rFonts w:ascii="宋体" w:hAnsi="宋体"/>
                <w:szCs w:val="21"/>
              </w:rPr>
            </w:pPr>
            <w:r w:rsidRPr="00DB6EA7">
              <w:rPr>
                <w:rFonts w:ascii="宋体" w:hAnsi="宋体" w:hint="eastAsia"/>
                <w:szCs w:val="21"/>
              </w:rPr>
              <w:t>2</w:t>
            </w:r>
            <w:r w:rsidRPr="00DB6EA7">
              <w:rPr>
                <w:rFonts w:ascii="宋体" w:hAnsi="宋体"/>
                <w:szCs w:val="21"/>
              </w:rPr>
              <w:t>022</w:t>
            </w:r>
            <w:r w:rsidRPr="00DB6EA7">
              <w:rPr>
                <w:rFonts w:ascii="宋体" w:hAnsi="宋体" w:hint="eastAsia"/>
                <w:szCs w:val="21"/>
              </w:rPr>
              <w:t>年</w:t>
            </w:r>
          </w:p>
        </w:tc>
        <w:tc>
          <w:tcPr>
            <w:tcW w:w="2033" w:type="dxa"/>
            <w:tcBorders>
              <w:right w:val="single" w:sz="4" w:space="0" w:color="auto"/>
            </w:tcBorders>
            <w:vAlign w:val="center"/>
          </w:tcPr>
          <w:p w:rsidR="00EC5A6B" w:rsidRPr="00DB6EA7" w:rsidRDefault="00EC5A6B">
            <w:pPr>
              <w:jc w:val="center"/>
              <w:rPr>
                <w:rFonts w:ascii="宋体" w:hAnsi="宋体"/>
                <w:szCs w:val="21"/>
              </w:rPr>
            </w:pPr>
            <w:r w:rsidRPr="00DB6EA7">
              <w:rPr>
                <w:rFonts w:ascii="宋体" w:hAnsi="宋体" w:hint="eastAsia"/>
                <w:szCs w:val="21"/>
              </w:rPr>
              <w:t>43</w:t>
            </w:r>
          </w:p>
        </w:tc>
        <w:tc>
          <w:tcPr>
            <w:tcW w:w="2268" w:type="dxa"/>
            <w:vAlign w:val="center"/>
          </w:tcPr>
          <w:p w:rsidR="00EC5A6B" w:rsidRPr="00DB6EA7" w:rsidRDefault="00EC5A6B">
            <w:pPr>
              <w:jc w:val="center"/>
              <w:rPr>
                <w:rFonts w:ascii="宋体" w:hAnsi="宋体"/>
                <w:szCs w:val="21"/>
              </w:rPr>
            </w:pPr>
            <w:r w:rsidRPr="00DB6EA7">
              <w:rPr>
                <w:rFonts w:ascii="宋体" w:hAnsi="宋体" w:hint="eastAsia"/>
                <w:szCs w:val="21"/>
              </w:rPr>
              <w:t>43</w:t>
            </w:r>
          </w:p>
        </w:tc>
      </w:tr>
      <w:tr w:rsidR="00EC5A6B" w:rsidRPr="00DB6EA7">
        <w:trPr>
          <w:trHeight w:val="340"/>
          <w:jc w:val="center"/>
        </w:trPr>
        <w:tc>
          <w:tcPr>
            <w:tcW w:w="2249" w:type="dxa"/>
            <w:tcBorders>
              <w:right w:val="single" w:sz="4" w:space="0" w:color="auto"/>
            </w:tcBorders>
            <w:vAlign w:val="center"/>
          </w:tcPr>
          <w:p w:rsidR="00EC5A6B" w:rsidRPr="00DB6EA7" w:rsidRDefault="00EC5A6B">
            <w:pPr>
              <w:jc w:val="center"/>
              <w:rPr>
                <w:rFonts w:ascii="宋体" w:hAnsi="宋体"/>
                <w:szCs w:val="21"/>
              </w:rPr>
            </w:pPr>
            <w:r w:rsidRPr="00DB6EA7">
              <w:rPr>
                <w:rFonts w:ascii="宋体" w:hAnsi="宋体" w:hint="eastAsia"/>
                <w:szCs w:val="21"/>
              </w:rPr>
              <w:t>2023年</w:t>
            </w:r>
          </w:p>
        </w:tc>
        <w:tc>
          <w:tcPr>
            <w:tcW w:w="2033" w:type="dxa"/>
            <w:tcBorders>
              <w:right w:val="single" w:sz="4" w:space="0" w:color="auto"/>
            </w:tcBorders>
            <w:vAlign w:val="center"/>
          </w:tcPr>
          <w:p w:rsidR="00EC5A6B" w:rsidRPr="00DB6EA7" w:rsidRDefault="00EC5A6B">
            <w:pPr>
              <w:jc w:val="center"/>
              <w:rPr>
                <w:rFonts w:ascii="宋体" w:hAnsi="宋体"/>
                <w:szCs w:val="21"/>
              </w:rPr>
            </w:pPr>
            <w:r w:rsidRPr="00DB6EA7">
              <w:rPr>
                <w:rFonts w:ascii="宋体" w:hAnsi="宋体"/>
                <w:szCs w:val="21"/>
              </w:rPr>
              <w:t>49</w:t>
            </w:r>
          </w:p>
        </w:tc>
        <w:tc>
          <w:tcPr>
            <w:tcW w:w="2268" w:type="dxa"/>
            <w:vAlign w:val="center"/>
          </w:tcPr>
          <w:p w:rsidR="00EC5A6B" w:rsidRPr="00DB6EA7" w:rsidRDefault="00EC5A6B">
            <w:pPr>
              <w:jc w:val="center"/>
              <w:rPr>
                <w:rFonts w:ascii="宋体" w:hAnsi="宋体"/>
                <w:szCs w:val="21"/>
              </w:rPr>
            </w:pPr>
            <w:r w:rsidRPr="00DB6EA7">
              <w:rPr>
                <w:rFonts w:ascii="宋体" w:hAnsi="宋体"/>
                <w:szCs w:val="21"/>
              </w:rPr>
              <w:t>49</w:t>
            </w:r>
          </w:p>
        </w:tc>
      </w:tr>
    </w:tbl>
    <w:p w:rsidR="00EC5A6B" w:rsidRPr="00DB6EA7" w:rsidRDefault="00EC5A6B">
      <w:pPr>
        <w:spacing w:line="500" w:lineRule="exact"/>
        <w:outlineLvl w:val="1"/>
        <w:rPr>
          <w:rFonts w:ascii="黑体" w:eastAsia="黑体" w:hint="eastAsia"/>
          <w:b/>
          <w:sz w:val="28"/>
          <w:szCs w:val="28"/>
        </w:rPr>
      </w:pPr>
      <w:bookmarkStart w:id="383" w:name="_Toc179274704"/>
      <w:r w:rsidRPr="00DB6EA7">
        <w:rPr>
          <w:rFonts w:ascii="黑体" w:eastAsia="黑体" w:hint="eastAsia"/>
          <w:b/>
          <w:sz w:val="28"/>
          <w:szCs w:val="28"/>
        </w:rPr>
        <w:t>2.11 安全投入</w:t>
      </w:r>
      <w:bookmarkEnd w:id="383"/>
    </w:p>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hint="eastAsia"/>
          <w:sz w:val="28"/>
          <w:szCs w:val="28"/>
        </w:rPr>
        <w:t>镇海储运制定《镇海储运安全生产保证基金和安全生产费用管理规定》</w:t>
      </w:r>
      <w:hyperlink r:id="rId16" w:history="1">
        <w:r w:rsidRPr="00DB6EA7">
          <w:rPr>
            <w:rFonts w:ascii="宋体" w:hAnsi="宋体" w:hint="eastAsia"/>
            <w:sz w:val="28"/>
            <w:szCs w:val="28"/>
          </w:rPr>
          <w:t>NZPST-T3.HD.003.2.2023</w:t>
        </w:r>
      </w:hyperlink>
      <w:r w:rsidRPr="00DB6EA7">
        <w:rPr>
          <w:rFonts w:ascii="宋体" w:hAnsi="宋体" w:hint="eastAsia"/>
          <w:sz w:val="28"/>
          <w:szCs w:val="28"/>
        </w:rPr>
        <w:t>用以有效保障安全生产的资金投入和有效实施。制度明确了安全生产费用管理（包括费用计提标准、使用范围、预算管理、费用使用、费用核算及支付工伤保险、安责险等）。</w:t>
      </w:r>
    </w:p>
    <w:p w:rsidR="00EC5A6B" w:rsidRPr="00DB6EA7" w:rsidRDefault="00EC5A6B">
      <w:pPr>
        <w:adjustRightInd w:val="0"/>
        <w:snapToGrid w:val="0"/>
        <w:spacing w:line="500" w:lineRule="exact"/>
        <w:ind w:firstLineChars="200" w:firstLine="560"/>
        <w:rPr>
          <w:rFonts w:ascii="宋体" w:hAnsi="宋体" w:hint="eastAsia"/>
          <w:sz w:val="28"/>
          <w:szCs w:val="28"/>
        </w:rPr>
      </w:pPr>
      <w:r w:rsidRPr="00DB6EA7">
        <w:rPr>
          <w:rFonts w:ascii="宋体" w:hAnsi="宋体" w:hint="eastAsia"/>
          <w:sz w:val="28"/>
          <w:szCs w:val="28"/>
        </w:rPr>
        <w:t>安全生产费用提取的标准以上年度实际营业收入为计提依据，并对内部互供收入予以抵销，按超额累退的方式按照以下标准分事业部计算全年计提数，2022年11月之前按照财资〔2012〕16号文计提；2022年11月30日，财政部、应急部发文《企业安全生产费用提取和使用管理办法》财资〔2022〕</w:t>
      </w:r>
      <w:r w:rsidRPr="00DB6EA7">
        <w:rPr>
          <w:rFonts w:ascii="宋体" w:hAnsi="宋体" w:hint="eastAsia"/>
          <w:sz w:val="28"/>
          <w:szCs w:val="28"/>
        </w:rPr>
        <w:lastRenderedPageBreak/>
        <w:t>136，公司按照新标准计提和使用， 2022年实际使用金额与提取金额的差值，体现在2023年实际使用金额中。</w:t>
      </w:r>
    </w:p>
    <w:p w:rsidR="00EC5A6B" w:rsidRPr="00DB6EA7" w:rsidRDefault="00EC5A6B">
      <w:pPr>
        <w:adjustRightInd w:val="0"/>
        <w:snapToGrid w:val="0"/>
        <w:spacing w:line="500" w:lineRule="exact"/>
        <w:ind w:firstLine="560"/>
        <w:rPr>
          <w:rFonts w:ascii="宋体" w:hAnsi="宋体"/>
          <w:sz w:val="28"/>
          <w:szCs w:val="28"/>
        </w:rPr>
      </w:pPr>
      <w:r w:rsidRPr="00DB6EA7">
        <w:rPr>
          <w:rFonts w:ascii="宋体" w:hAnsi="宋体" w:hint="eastAsia"/>
          <w:sz w:val="28"/>
          <w:szCs w:val="28"/>
        </w:rPr>
        <w:t>镇海储运近3年安全生产投入见表2.11-1 。</w:t>
      </w:r>
    </w:p>
    <w:p w:rsidR="00EC5A6B" w:rsidRDefault="00EC5A6B">
      <w:pPr>
        <w:adjustRightInd w:val="0"/>
        <w:snapToGrid w:val="0"/>
        <w:spacing w:line="500" w:lineRule="exact"/>
        <w:jc w:val="center"/>
        <w:rPr>
          <w:rFonts w:ascii="黑体" w:eastAsia="黑体" w:hAnsi="黑体" w:hint="eastAsia"/>
          <w:b/>
          <w:sz w:val="28"/>
          <w:szCs w:val="28"/>
        </w:rPr>
      </w:pPr>
      <w:bookmarkStart w:id="384" w:name="_Hlk85450861"/>
      <w:r w:rsidRPr="00DB6EA7">
        <w:rPr>
          <w:rFonts w:ascii="黑体" w:eastAsia="黑体" w:hAnsi="黑体" w:hint="eastAsia"/>
          <w:b/>
          <w:sz w:val="28"/>
          <w:szCs w:val="28"/>
        </w:rPr>
        <w:t>表2.11-1  近3年安全生产投入情况</w:t>
      </w:r>
    </w:p>
    <w:p w:rsidR="00F94328" w:rsidRDefault="00F94328" w:rsidP="00F94328">
      <w:pPr>
        <w:pStyle w:val="1lzx"/>
        <w:ind w:firstLine="562"/>
        <w:rPr>
          <w:b/>
          <w:bCs/>
          <w:lang w:val="en-US"/>
        </w:rPr>
      </w:pPr>
      <w:r>
        <w:rPr>
          <w:rFonts w:hint="eastAsia"/>
          <w:b/>
          <w:bCs/>
        </w:rPr>
        <w:t>涉及企业机密，不予公开。</w:t>
      </w:r>
    </w:p>
    <w:p w:rsidR="00EC5A6B" w:rsidRPr="00DB6EA7" w:rsidRDefault="00EC5A6B">
      <w:pPr>
        <w:spacing w:line="500" w:lineRule="exact"/>
        <w:outlineLvl w:val="1"/>
        <w:rPr>
          <w:rFonts w:ascii="黑体" w:eastAsia="黑体" w:hint="eastAsia"/>
          <w:b/>
          <w:sz w:val="28"/>
          <w:szCs w:val="28"/>
        </w:rPr>
      </w:pPr>
      <w:bookmarkStart w:id="385" w:name="_Toc179274705"/>
      <w:bookmarkEnd w:id="378"/>
      <w:bookmarkEnd w:id="384"/>
      <w:r w:rsidRPr="00DB6EA7">
        <w:rPr>
          <w:rFonts w:ascii="黑体" w:eastAsia="黑体" w:hint="eastAsia"/>
          <w:b/>
          <w:sz w:val="28"/>
          <w:szCs w:val="28"/>
        </w:rPr>
        <w:t>2.12 HAZOP分析情况</w:t>
      </w:r>
      <w:bookmarkEnd w:id="385"/>
    </w:p>
    <w:p w:rsidR="00EC5A6B"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镇海储运最近一次HAZOP分析于2022年12开展，与本项目相关的节点见图2.12-1、2.12-2、2.12-3.</w:t>
      </w:r>
    </w:p>
    <w:p w:rsidR="00F94328" w:rsidRDefault="00F94328" w:rsidP="00F94328">
      <w:pPr>
        <w:pStyle w:val="1lzx"/>
        <w:ind w:firstLine="562"/>
        <w:rPr>
          <w:b/>
          <w:bCs/>
          <w:lang w:val="en-US"/>
        </w:rPr>
      </w:pPr>
      <w:r>
        <w:rPr>
          <w:rFonts w:hint="eastAsia"/>
          <w:b/>
          <w:bCs/>
        </w:rPr>
        <w:t>涉及企业机密，不予公开。</w:t>
      </w:r>
    </w:p>
    <w:p w:rsidR="00F94328" w:rsidRPr="00DB6EA7" w:rsidRDefault="00F94328">
      <w:pPr>
        <w:spacing w:line="500" w:lineRule="exact"/>
        <w:ind w:firstLineChars="200" w:firstLine="560"/>
        <w:rPr>
          <w:rFonts w:ascii="宋体" w:hAnsi="宋体" w:hint="eastAsia"/>
          <w:sz w:val="28"/>
          <w:szCs w:val="28"/>
        </w:rPr>
      </w:pPr>
    </w:p>
    <w:p w:rsidR="00EC5A6B" w:rsidRPr="00DB6EA7" w:rsidRDefault="00EC5A6B">
      <w:pPr>
        <w:jc w:val="center"/>
        <w:rPr>
          <w:rFonts w:ascii="黑体" w:eastAsia="黑体" w:hAnsi="黑体" w:hint="eastAsia"/>
          <w:b/>
          <w:sz w:val="28"/>
          <w:szCs w:val="28"/>
        </w:rPr>
      </w:pPr>
      <w:r w:rsidRPr="00DB6EA7">
        <w:rPr>
          <w:rFonts w:ascii="黑体" w:eastAsia="黑体" w:hAnsi="黑体" w:hint="eastAsia"/>
          <w:b/>
          <w:sz w:val="28"/>
          <w:szCs w:val="28"/>
        </w:rPr>
        <w:t>图2.12-3 库外码头装卸设施节点表</w:t>
      </w:r>
    </w:p>
    <w:p w:rsidR="00EC5A6B" w:rsidRPr="00DB6EA7" w:rsidRDefault="00EC5A6B">
      <w:pPr>
        <w:spacing w:line="500" w:lineRule="exact"/>
        <w:outlineLvl w:val="1"/>
        <w:rPr>
          <w:rFonts w:ascii="黑体" w:eastAsia="黑体" w:hint="eastAsia"/>
          <w:b/>
          <w:sz w:val="28"/>
          <w:szCs w:val="28"/>
        </w:rPr>
      </w:pPr>
      <w:bookmarkStart w:id="386" w:name="_Toc179274706"/>
      <w:r w:rsidRPr="00DB6EA7">
        <w:rPr>
          <w:rFonts w:ascii="黑体" w:eastAsia="黑体" w:hint="eastAsia"/>
          <w:b/>
          <w:sz w:val="28"/>
          <w:szCs w:val="28"/>
        </w:rPr>
        <w:t>2.13 雷电预警系统</w:t>
      </w:r>
      <w:bookmarkEnd w:id="386"/>
    </w:p>
    <w:p w:rsidR="00EC5A6B" w:rsidRPr="00DB6EA7" w:rsidRDefault="00EC5A6B">
      <w:pPr>
        <w:spacing w:line="500" w:lineRule="exact"/>
        <w:ind w:firstLineChars="200" w:firstLine="560"/>
        <w:rPr>
          <w:rFonts w:ascii="宋体" w:hAnsi="宋体" w:cs="宋体" w:hint="eastAsia"/>
          <w:color w:val="13181D"/>
          <w:kern w:val="0"/>
          <w:sz w:val="28"/>
          <w:szCs w:val="28"/>
          <w:shd w:val="clear" w:color="auto" w:fill="FFFFFF"/>
        </w:rPr>
      </w:pPr>
      <w:r w:rsidRPr="00DB6EA7">
        <w:rPr>
          <w:rFonts w:ascii="宋体" w:hAnsi="宋体" w:hint="eastAsia"/>
          <w:sz w:val="28"/>
          <w:szCs w:val="28"/>
        </w:rPr>
        <w:t>镇海石化储罐公司雷电预警系统依托镇海炼化</w:t>
      </w:r>
      <w:r w:rsidRPr="00DB6EA7">
        <w:rPr>
          <w:rFonts w:ascii="宋体" w:hAnsi="宋体" w:hint="eastAsia"/>
          <w:color w:val="13181D"/>
          <w:sz w:val="28"/>
          <w:szCs w:val="28"/>
          <w:shd w:val="clear" w:color="auto" w:fill="FFFFFF"/>
        </w:rPr>
        <w:t>“靶向式雷电监测预警系统（</w:t>
      </w:r>
      <w:bookmarkStart w:id="387" w:name="OLE_LINK31"/>
      <w:bookmarkStart w:id="388" w:name="OLE_LINK32"/>
      <w:r w:rsidRPr="00DB6EA7">
        <w:rPr>
          <w:rFonts w:ascii="宋体" w:hAnsi="宋体" w:hint="eastAsia"/>
          <w:color w:val="13181D"/>
          <w:sz w:val="28"/>
          <w:szCs w:val="28"/>
          <w:shd w:val="clear" w:color="auto" w:fill="FFFFFF"/>
        </w:rPr>
        <w:t>CTL</w:t>
      </w:r>
      <w:bookmarkEnd w:id="387"/>
      <w:bookmarkEnd w:id="388"/>
      <w:r w:rsidRPr="00DB6EA7">
        <w:rPr>
          <w:rFonts w:ascii="宋体" w:hAnsi="宋体" w:hint="eastAsia"/>
          <w:color w:val="13181D"/>
          <w:sz w:val="28"/>
          <w:szCs w:val="28"/>
          <w:shd w:val="clear" w:color="auto" w:fill="FFFFFF"/>
        </w:rPr>
        <w:t>）”</w:t>
      </w:r>
      <w:r w:rsidRPr="00DB6EA7">
        <w:rPr>
          <w:rFonts w:ascii="宋体" w:hAnsi="宋体" w:hint="eastAsia"/>
          <w:sz w:val="28"/>
          <w:szCs w:val="28"/>
        </w:rPr>
        <w:t>。该预警系统可覆盖周边10km范围，</w:t>
      </w:r>
      <w:r w:rsidRPr="00DB6EA7">
        <w:rPr>
          <w:rFonts w:ascii="宋体" w:hAnsi="宋体" w:hint="eastAsia"/>
          <w:color w:val="13181D"/>
          <w:sz w:val="28"/>
          <w:szCs w:val="28"/>
          <w:shd w:val="clear" w:color="auto" w:fill="FFFFFF"/>
        </w:rPr>
        <w:t>镇海储运位置在该系统</w:t>
      </w:r>
      <w:bookmarkStart w:id="389" w:name="OLE_LINK24"/>
      <w:bookmarkStart w:id="390" w:name="OLE_LINK23"/>
      <w:r w:rsidRPr="00DB6EA7">
        <w:rPr>
          <w:rFonts w:ascii="宋体" w:hAnsi="宋体" w:hint="eastAsia"/>
          <w:color w:val="13181D"/>
          <w:sz w:val="28"/>
          <w:szCs w:val="28"/>
          <w:shd w:val="clear" w:color="auto" w:fill="FFFFFF"/>
        </w:rPr>
        <w:t>10km范围</w:t>
      </w:r>
      <w:bookmarkEnd w:id="389"/>
      <w:bookmarkEnd w:id="390"/>
      <w:r w:rsidRPr="00DB6EA7">
        <w:rPr>
          <w:rFonts w:ascii="宋体" w:hAnsi="宋体" w:hint="eastAsia"/>
          <w:color w:val="13181D"/>
          <w:sz w:val="28"/>
          <w:szCs w:val="28"/>
          <w:shd w:val="clear" w:color="auto" w:fill="FFFFFF"/>
        </w:rPr>
        <w:t>内；此系统安装在镇海基地调度指挥中心</w:t>
      </w:r>
      <w:bookmarkStart w:id="391" w:name="OLE_LINK37"/>
      <w:bookmarkStart w:id="392" w:name="OLE_LINK36"/>
      <w:r w:rsidRPr="00DB6EA7">
        <w:rPr>
          <w:rFonts w:ascii="宋体" w:hAnsi="宋体" w:cs="宋体" w:hint="eastAsia"/>
          <w:color w:val="13181D"/>
          <w:kern w:val="0"/>
          <w:sz w:val="28"/>
          <w:szCs w:val="28"/>
          <w:shd w:val="clear" w:color="auto" w:fill="FFFFFF"/>
        </w:rPr>
        <w:t>。</w:t>
      </w:r>
      <w:bookmarkEnd w:id="391"/>
      <w:bookmarkEnd w:id="392"/>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镇海炼化采用宁波市气象灾害应急预警中心的靶向式雷电监测预警系统（CTL)，并按照《雷电专业气象服务规范》DB3302/T 1121-2021提供技术支持。该系统已成为雷电专业气象预报预警的重要技术手段，综合利用闪电监测、天气雷达、大气电场、卫星和其他资料（探空资料及数值模式产品）等不同类型的气象资料，对未来0h～2h内雷电活动的发生时间、区域及发生概率作出估计和警告</w:t>
      </w:r>
      <w:r w:rsidRPr="00DB6EA7">
        <w:rPr>
          <w:rFonts w:ascii="宋体" w:hAnsi="宋体" w:cs="宋体" w:hint="eastAsia"/>
          <w:color w:val="13181D"/>
          <w:kern w:val="0"/>
          <w:sz w:val="28"/>
          <w:szCs w:val="28"/>
          <w:shd w:val="clear" w:color="auto" w:fill="FFFFFF"/>
        </w:rPr>
        <w:t>。</w:t>
      </w:r>
    </w:p>
    <w:p w:rsidR="00EC5A6B" w:rsidRPr="00DB6EA7" w:rsidRDefault="00EC5A6B">
      <w:pPr>
        <w:spacing w:line="500" w:lineRule="exact"/>
        <w:ind w:firstLineChars="200" w:firstLine="560"/>
        <w:rPr>
          <w:rFonts w:ascii="宋体" w:hAnsi="宋体" w:hint="eastAsia"/>
          <w:color w:val="13181D"/>
          <w:sz w:val="28"/>
          <w:szCs w:val="28"/>
          <w:shd w:val="clear" w:color="auto" w:fill="FFFFFF"/>
        </w:rPr>
      </w:pPr>
      <w:r w:rsidRPr="00DB6EA7">
        <w:rPr>
          <w:rFonts w:ascii="宋体" w:hAnsi="宋体" w:hint="eastAsia"/>
          <w:color w:val="13181D"/>
          <w:sz w:val="28"/>
          <w:szCs w:val="28"/>
          <w:shd w:val="clear" w:color="auto" w:fill="FFFFFF"/>
        </w:rPr>
        <w:t>当发生雷电预警响应时，调度指挥中心通过手机短信、邮件、石化通等媒介向镇海炼化各个运行部、基地成员企业发布信息，各相关单位根据自己内部响应要求进行响应和处置。</w:t>
      </w:r>
    </w:p>
    <w:p w:rsidR="00EC5A6B" w:rsidRPr="00DB6EA7" w:rsidRDefault="00EC5A6B">
      <w:pPr>
        <w:widowControl/>
        <w:spacing w:line="500" w:lineRule="exact"/>
        <w:ind w:firstLineChars="200" w:firstLine="560"/>
        <w:rPr>
          <w:rFonts w:ascii="宋体" w:hAnsi="宋体"/>
          <w:color w:val="13181D"/>
          <w:sz w:val="28"/>
          <w:szCs w:val="28"/>
          <w:shd w:val="clear" w:color="auto" w:fill="FFFFFF"/>
        </w:rPr>
      </w:pPr>
      <w:r w:rsidRPr="00DB6EA7">
        <w:rPr>
          <w:rFonts w:ascii="宋体" w:hAnsi="宋体" w:hint="eastAsia"/>
          <w:color w:val="13181D"/>
          <w:sz w:val="28"/>
          <w:szCs w:val="28"/>
          <w:shd w:val="clear" w:color="auto" w:fill="FFFFFF"/>
        </w:rPr>
        <w:t>雷电预警及响应等级的确定主要依据是宁波气象台预报或咨询的预警信息，按雷电来临时间和强度只有Ⅰ级。</w:t>
      </w:r>
    </w:p>
    <w:p w:rsidR="00EC5A6B" w:rsidRPr="00DB6EA7" w:rsidRDefault="00EC5A6B">
      <w:pPr>
        <w:spacing w:line="500" w:lineRule="exact"/>
        <w:ind w:firstLineChars="200" w:firstLine="560"/>
        <w:rPr>
          <w:rFonts w:ascii="宋体" w:hAnsi="宋体" w:hint="eastAsia"/>
          <w:color w:val="13181D"/>
          <w:sz w:val="28"/>
          <w:szCs w:val="28"/>
          <w:shd w:val="clear" w:color="auto" w:fill="FFFFFF"/>
        </w:rPr>
      </w:pPr>
      <w:r w:rsidRPr="00DB6EA7">
        <w:rPr>
          <w:rFonts w:ascii="宋体" w:hAnsi="宋体" w:hint="eastAsia"/>
          <w:color w:val="13181D"/>
          <w:sz w:val="28"/>
          <w:szCs w:val="28"/>
          <w:shd w:val="clear" w:color="auto" w:fill="FFFFFF"/>
        </w:rPr>
        <w:t>镇海储运</w:t>
      </w:r>
      <w:r w:rsidRPr="00DB6EA7">
        <w:rPr>
          <w:rFonts w:ascii="宋体" w:hAnsi="宋体" w:cs="宋体" w:hint="eastAsia"/>
          <w:color w:val="13181D"/>
          <w:kern w:val="0"/>
          <w:sz w:val="28"/>
          <w:szCs w:val="28"/>
        </w:rPr>
        <w:t>雷电Ⅰ级预警及响应</w:t>
      </w:r>
      <w:r w:rsidRPr="00DB6EA7">
        <w:rPr>
          <w:rFonts w:ascii="宋体" w:hAnsi="宋体" w:hint="eastAsia"/>
          <w:color w:val="13181D"/>
          <w:sz w:val="28"/>
          <w:szCs w:val="28"/>
          <w:shd w:val="clear" w:color="auto" w:fill="FFFFFF"/>
        </w:rPr>
        <w:t>如下：</w:t>
      </w:r>
    </w:p>
    <w:p w:rsidR="00EC5A6B" w:rsidRPr="00DB6EA7" w:rsidRDefault="00EC5A6B">
      <w:pPr>
        <w:numPr>
          <w:ilvl w:val="0"/>
          <w:numId w:val="26"/>
        </w:numPr>
        <w:tabs>
          <w:tab w:val="left" w:pos="1115"/>
        </w:tabs>
        <w:spacing w:line="500" w:lineRule="exact"/>
        <w:ind w:left="0" w:firstLineChars="200" w:firstLine="560"/>
        <w:rPr>
          <w:rFonts w:ascii="宋体" w:hAnsi="宋体"/>
          <w:sz w:val="28"/>
          <w:szCs w:val="28"/>
        </w:rPr>
      </w:pPr>
      <w:r w:rsidRPr="00DB6EA7">
        <w:rPr>
          <w:rFonts w:ascii="宋体" w:hAnsi="宋体" w:hint="eastAsia"/>
          <w:sz w:val="28"/>
          <w:szCs w:val="28"/>
        </w:rPr>
        <w:lastRenderedPageBreak/>
        <w:t>当收到雷电橙色预警（即2小时内发生雷电活动的可能性很大，或者已经受雷电活动影响及阵风10级以上的雷雨大风，且可能持续，出现雷电灾害的可能性比较大）或红色预警（即2小时内发生雷电活动的可能性非常大，或者已经有强烈的雷电活动发生及阵风12级以上的雷雨大风，且可能持续，出现雷电灾害的可能性非常大）时，即启动雷电Ⅰ级预警及响应。</w:t>
      </w:r>
    </w:p>
    <w:p w:rsidR="00EC5A6B" w:rsidRPr="00DB6EA7" w:rsidRDefault="00EC5A6B">
      <w:pPr>
        <w:numPr>
          <w:ilvl w:val="0"/>
          <w:numId w:val="26"/>
        </w:numPr>
        <w:tabs>
          <w:tab w:val="left" w:pos="1115"/>
        </w:tabs>
        <w:spacing w:line="500" w:lineRule="exact"/>
        <w:ind w:left="0" w:firstLineChars="200" w:firstLine="560"/>
        <w:rPr>
          <w:rFonts w:ascii="宋体" w:hAnsi="宋体"/>
          <w:sz w:val="28"/>
          <w:szCs w:val="28"/>
        </w:rPr>
      </w:pPr>
      <w:r w:rsidRPr="00DB6EA7">
        <w:rPr>
          <w:rFonts w:ascii="宋体" w:hAnsi="宋体" w:hint="eastAsia"/>
          <w:sz w:val="28"/>
          <w:szCs w:val="28"/>
        </w:rPr>
        <w:t>气象部门受技术条件限制，对雷电提前预报有困难，一般当出现频繁且离本地较近的雷击情况时，可认为是强雷暴天气，相关单位和人员应做好防雷、避雷工作；接到预警后应迅速将消息传达到 “三防”指挥部成员、要求有关人员通讯要保持畅通以便于联络。</w:t>
      </w:r>
    </w:p>
    <w:p w:rsidR="00EC5A6B" w:rsidRPr="00DB6EA7" w:rsidRDefault="00EC5A6B">
      <w:pPr>
        <w:numPr>
          <w:ilvl w:val="0"/>
          <w:numId w:val="26"/>
        </w:numPr>
        <w:tabs>
          <w:tab w:val="left" w:pos="1115"/>
        </w:tabs>
        <w:spacing w:line="500" w:lineRule="exact"/>
        <w:ind w:left="0" w:firstLineChars="200" w:firstLine="560"/>
        <w:rPr>
          <w:rFonts w:ascii="宋体" w:hAnsi="宋体"/>
          <w:sz w:val="28"/>
          <w:szCs w:val="28"/>
        </w:rPr>
      </w:pPr>
      <w:r w:rsidRPr="00DB6EA7">
        <w:rPr>
          <w:rFonts w:ascii="宋体" w:hAnsi="宋体" w:hint="eastAsia"/>
          <w:sz w:val="28"/>
          <w:szCs w:val="28"/>
        </w:rPr>
        <w:t>生产技术部对当时电力系统运行方式的安全性进行评估，必要时进行调整，并负责组织做好检修设备或检修装置区域的防雷工作。</w:t>
      </w:r>
    </w:p>
    <w:p w:rsidR="00EC5A6B" w:rsidRPr="00DB6EA7" w:rsidRDefault="00EC5A6B">
      <w:pPr>
        <w:numPr>
          <w:ilvl w:val="0"/>
          <w:numId w:val="26"/>
        </w:numPr>
        <w:tabs>
          <w:tab w:val="left" w:pos="1115"/>
        </w:tabs>
        <w:spacing w:line="500" w:lineRule="exact"/>
        <w:ind w:left="0" w:firstLineChars="200" w:firstLine="560"/>
        <w:rPr>
          <w:rFonts w:ascii="宋体" w:hAnsi="宋体"/>
          <w:sz w:val="28"/>
          <w:szCs w:val="28"/>
        </w:rPr>
      </w:pPr>
      <w:r w:rsidRPr="00DB6EA7">
        <w:rPr>
          <w:rFonts w:ascii="宋体" w:hAnsi="宋体" w:hint="eastAsia"/>
          <w:sz w:val="28"/>
          <w:szCs w:val="28"/>
        </w:rPr>
        <w:t>停止室外集会，停止所有常规检修施工作业，做好停电措施。</w:t>
      </w:r>
    </w:p>
    <w:p w:rsidR="00EC5A6B" w:rsidRPr="00DB6EA7" w:rsidRDefault="00EC5A6B">
      <w:pPr>
        <w:numPr>
          <w:ilvl w:val="0"/>
          <w:numId w:val="26"/>
        </w:numPr>
        <w:tabs>
          <w:tab w:val="left" w:pos="1115"/>
        </w:tabs>
        <w:spacing w:line="500" w:lineRule="exact"/>
        <w:ind w:left="0" w:firstLineChars="200" w:firstLine="560"/>
        <w:rPr>
          <w:rFonts w:ascii="宋体" w:hAnsi="宋体"/>
          <w:sz w:val="28"/>
          <w:szCs w:val="28"/>
        </w:rPr>
      </w:pPr>
      <w:r w:rsidRPr="00DB6EA7">
        <w:rPr>
          <w:rFonts w:ascii="宋体" w:hAnsi="宋体" w:hint="eastAsia"/>
          <w:sz w:val="28"/>
          <w:szCs w:val="28"/>
        </w:rPr>
        <w:t>加强值班和在岗人员力量；应急处理小组应处于待命状态，做好抢险准备。</w:t>
      </w:r>
    </w:p>
    <w:p w:rsidR="00EC5A6B" w:rsidRPr="00DB6EA7" w:rsidRDefault="00EC5A6B">
      <w:pPr>
        <w:rPr>
          <w:rFonts w:ascii="宋体" w:hAnsi="宋体" w:hint="eastAsia"/>
          <w:color w:val="13181D"/>
          <w:sz w:val="28"/>
          <w:szCs w:val="28"/>
          <w:shd w:val="clear" w:color="auto" w:fill="FFFFFF"/>
        </w:rPr>
      </w:pPr>
    </w:p>
    <w:p w:rsidR="00EC5A6B" w:rsidRPr="00DB6EA7" w:rsidRDefault="00EC5A6B">
      <w:pPr>
        <w:jc w:val="center"/>
        <w:rPr>
          <w:rFonts w:ascii="黑体" w:eastAsia="黑体" w:hAnsi="黑体"/>
          <w:b/>
          <w:color w:val="13181D"/>
          <w:sz w:val="28"/>
          <w:szCs w:val="28"/>
          <w:shd w:val="clear" w:color="auto" w:fill="FFFFFF"/>
        </w:rPr>
      </w:pPr>
      <w:r w:rsidRPr="00DB6EA7">
        <w:rPr>
          <w:rFonts w:ascii="黑体" w:eastAsia="黑体" w:hAnsi="黑体" w:hint="eastAsia"/>
          <w:b/>
          <w:color w:val="13181D"/>
          <w:sz w:val="28"/>
          <w:szCs w:val="28"/>
          <w:shd w:val="clear" w:color="auto" w:fill="FFFFFF"/>
        </w:rPr>
        <w:t>图2.13-1 镇海炼化CTL系统显示界面</w:t>
      </w:r>
    </w:p>
    <w:p w:rsidR="00EC5A6B" w:rsidRPr="00DB6EA7" w:rsidRDefault="00EC5A6B">
      <w:pPr>
        <w:spacing w:line="500" w:lineRule="exact"/>
        <w:ind w:firstLineChars="200" w:firstLine="560"/>
        <w:rPr>
          <w:rFonts w:hint="eastAsia"/>
          <w:sz w:val="28"/>
          <w:szCs w:val="28"/>
        </w:rPr>
      </w:pPr>
    </w:p>
    <w:p w:rsidR="00EC5A6B" w:rsidRPr="00DB6EA7" w:rsidRDefault="00EC5A6B">
      <w:pPr>
        <w:pStyle w:val="1"/>
        <w:tabs>
          <w:tab w:val="left" w:pos="680"/>
        </w:tabs>
        <w:spacing w:beforeLines="0" w:before="0" w:afterLines="0" w:after="0" w:line="500" w:lineRule="exact"/>
        <w:ind w:left="0" w:firstLine="0"/>
        <w:sectPr w:rsidR="00EC5A6B" w:rsidRPr="00DB6EA7">
          <w:pgSz w:w="11907" w:h="16840"/>
          <w:pgMar w:top="1418" w:right="1134" w:bottom="1134" w:left="1588" w:header="851" w:footer="992" w:gutter="0"/>
          <w:cols w:space="720"/>
          <w:docGrid w:linePitch="312"/>
        </w:sectPr>
      </w:pPr>
    </w:p>
    <w:p w:rsidR="00EC5A6B" w:rsidRPr="00DB6EA7" w:rsidRDefault="00EC5A6B">
      <w:pPr>
        <w:pStyle w:val="1"/>
        <w:tabs>
          <w:tab w:val="left" w:pos="680"/>
        </w:tabs>
        <w:spacing w:beforeLines="0" w:before="0" w:afterLines="0" w:after="0" w:line="500" w:lineRule="exact"/>
        <w:ind w:left="0" w:firstLine="0"/>
        <w:rPr>
          <w:rFonts w:hint="eastAsia"/>
          <w:sz w:val="28"/>
          <w:szCs w:val="28"/>
        </w:rPr>
      </w:pPr>
      <w:bookmarkStart w:id="393" w:name="_Toc129229041"/>
      <w:bookmarkStart w:id="394" w:name="_Toc179274707"/>
      <w:bookmarkStart w:id="395" w:name="_Toc110273158"/>
      <w:bookmarkStart w:id="396" w:name="_Toc131661993"/>
      <w:bookmarkStart w:id="397" w:name="_Toc219613814"/>
      <w:bookmarkStart w:id="398" w:name="_Toc223415840"/>
      <w:bookmarkEnd w:id="198"/>
      <w:bookmarkEnd w:id="199"/>
      <w:bookmarkEnd w:id="200"/>
      <w:bookmarkEnd w:id="201"/>
      <w:bookmarkEnd w:id="202"/>
      <w:bookmarkEnd w:id="203"/>
      <w:bookmarkEnd w:id="204"/>
      <w:bookmarkEnd w:id="215"/>
      <w:bookmarkEnd w:id="216"/>
      <w:bookmarkEnd w:id="217"/>
      <w:bookmarkEnd w:id="218"/>
      <w:bookmarkEnd w:id="219"/>
      <w:bookmarkEnd w:id="220"/>
      <w:bookmarkEnd w:id="221"/>
      <w:r w:rsidRPr="00DB6EA7">
        <w:rPr>
          <w:rFonts w:hint="eastAsia"/>
          <w:sz w:val="28"/>
          <w:szCs w:val="28"/>
        </w:rPr>
        <w:lastRenderedPageBreak/>
        <w:t>危险有害因素分析</w:t>
      </w:r>
      <w:bookmarkEnd w:id="393"/>
      <w:bookmarkEnd w:id="394"/>
      <w:bookmarkEnd w:id="395"/>
      <w:bookmarkEnd w:id="396"/>
    </w:p>
    <w:p w:rsidR="00EC5A6B" w:rsidRPr="00DB6EA7" w:rsidRDefault="00EC5A6B">
      <w:pPr>
        <w:spacing w:line="500" w:lineRule="exact"/>
        <w:ind w:firstLineChars="200" w:firstLine="560"/>
        <w:rPr>
          <w:sz w:val="28"/>
          <w:szCs w:val="28"/>
        </w:rPr>
      </w:pPr>
      <w:r w:rsidRPr="00DB6EA7">
        <w:rPr>
          <w:rFonts w:hint="eastAsia"/>
          <w:sz w:val="28"/>
          <w:szCs w:val="28"/>
        </w:rPr>
        <w:t>危险因素是指能对人造成伤亡或对物造成突发性损坏的因素，从其产生的种类及形式来看，主要有火灾、爆炸、中毒、机械伤害事故、电气伤害事故等。</w:t>
      </w:r>
    </w:p>
    <w:p w:rsidR="00EC5A6B" w:rsidRPr="00DB6EA7" w:rsidRDefault="00EC5A6B">
      <w:pPr>
        <w:spacing w:line="500" w:lineRule="exact"/>
        <w:ind w:firstLineChars="200" w:firstLine="560"/>
        <w:rPr>
          <w:sz w:val="28"/>
          <w:szCs w:val="28"/>
        </w:rPr>
      </w:pPr>
      <w:r w:rsidRPr="00DB6EA7">
        <w:rPr>
          <w:rFonts w:hint="eastAsia"/>
          <w:sz w:val="28"/>
          <w:szCs w:val="28"/>
        </w:rPr>
        <w:t>有害因素是指能影响人的身体健康，导致疾病，或对物造成慢性损坏的因素。主要有生产性粉尘、毒物、噪声与振动、辐射、高温等。</w:t>
      </w:r>
    </w:p>
    <w:p w:rsidR="00EC5A6B" w:rsidRPr="00DB6EA7" w:rsidRDefault="00EC5A6B">
      <w:pPr>
        <w:spacing w:line="500" w:lineRule="exact"/>
        <w:ind w:firstLineChars="200" w:firstLine="560"/>
        <w:rPr>
          <w:sz w:val="28"/>
          <w:szCs w:val="28"/>
        </w:rPr>
      </w:pPr>
      <w:r w:rsidRPr="00DB6EA7">
        <w:rPr>
          <w:rFonts w:hint="eastAsia"/>
          <w:sz w:val="28"/>
          <w:szCs w:val="28"/>
        </w:rPr>
        <w:t>本章主要从物料特性、工艺过程、设备（施）、</w:t>
      </w:r>
      <w:r w:rsidRPr="00DB6EA7">
        <w:rPr>
          <w:rFonts w:ascii="宋体" w:hint="eastAsia"/>
          <w:sz w:val="28"/>
          <w:szCs w:val="28"/>
        </w:rPr>
        <w:t>物料储存与输送</w:t>
      </w:r>
      <w:r w:rsidRPr="00DB6EA7">
        <w:rPr>
          <w:rFonts w:hint="eastAsia"/>
          <w:sz w:val="28"/>
          <w:szCs w:val="28"/>
        </w:rPr>
        <w:t>等方面对丙烷储罐新增液化石油气经营过程中存在的危险、有害因素进行分析，来确定危险、有害因素的类型、程度及其分布，为安全评价单元划分与评价方法的选择提供依据。</w:t>
      </w:r>
    </w:p>
    <w:p w:rsidR="00EC5A6B" w:rsidRPr="00DB6EA7" w:rsidRDefault="00EC5A6B">
      <w:pPr>
        <w:pStyle w:val="2"/>
        <w:spacing w:line="500" w:lineRule="exact"/>
        <w:ind w:left="0" w:firstLine="0"/>
        <w:rPr>
          <w:rFonts w:hint="eastAsia"/>
        </w:rPr>
      </w:pPr>
      <w:bookmarkStart w:id="399" w:name="_Toc179274708"/>
      <w:r w:rsidRPr="00DB6EA7">
        <w:rPr>
          <w:rFonts w:hint="eastAsia"/>
        </w:rPr>
        <w:t>物料固有的主要危险、有害因素分析</w:t>
      </w:r>
      <w:bookmarkEnd w:id="399"/>
    </w:p>
    <w:p w:rsidR="00EC5A6B" w:rsidRPr="00DB6EA7" w:rsidRDefault="00EC5A6B">
      <w:pPr>
        <w:spacing w:line="500" w:lineRule="exact"/>
        <w:ind w:firstLineChars="200" w:firstLine="560"/>
        <w:rPr>
          <w:rFonts w:ascii="宋体" w:hAnsi="宋体" w:hint="eastAsia"/>
          <w:sz w:val="28"/>
          <w:szCs w:val="28"/>
        </w:rPr>
      </w:pPr>
      <w:r w:rsidRPr="00DB6EA7">
        <w:rPr>
          <w:rFonts w:hint="eastAsia"/>
          <w:sz w:val="28"/>
          <w:szCs w:val="28"/>
        </w:rPr>
        <w:t>根据</w:t>
      </w:r>
      <w:r w:rsidRPr="00DB6EA7">
        <w:rPr>
          <w:rFonts w:ascii="宋体" w:hAnsi="宋体" w:hint="eastAsia"/>
          <w:sz w:val="28"/>
        </w:rPr>
        <w:t>《危险化学品目录（</w:t>
      </w:r>
      <w:r w:rsidRPr="00DB6EA7">
        <w:rPr>
          <w:rFonts w:ascii="宋体" w:hAnsi="宋体"/>
          <w:sz w:val="28"/>
        </w:rPr>
        <w:t>20</w:t>
      </w:r>
      <w:r w:rsidRPr="00DB6EA7">
        <w:rPr>
          <w:rFonts w:ascii="宋体" w:hAnsi="宋体" w:hint="eastAsia"/>
          <w:sz w:val="28"/>
        </w:rPr>
        <w:t>15版）》、</w:t>
      </w:r>
      <w:r w:rsidRPr="00DB6EA7">
        <w:rPr>
          <w:rFonts w:ascii="宋体" w:hAnsi="宋体" w:hint="eastAsia"/>
          <w:sz w:val="28"/>
          <w:szCs w:val="28"/>
        </w:rPr>
        <w:t>《关于调整&lt;危险化学品目录（2015版）&gt;的决定》（应急管理部等十部门公告[2022年]第8号）、应急管理部办公厅关于修改〈危险化学品目录（2015版）实施指南（试行）〉涉及柴油部分内容的通知》（应急厅函〔2022〕300号）</w:t>
      </w:r>
      <w:r w:rsidRPr="00DB6EA7">
        <w:rPr>
          <w:rFonts w:ascii="宋体" w:hAnsi="宋体" w:hint="eastAsia"/>
          <w:sz w:val="28"/>
        </w:rPr>
        <w:t>进行辨识，本项目丙烷罐储存及经营过程中新增储存介质液化石油气为危险化学品，此外，管道首次投入使用时吹扫所用的氮气【压缩的】亦为危险化学品。</w:t>
      </w:r>
    </w:p>
    <w:p w:rsidR="00EC5A6B" w:rsidRPr="00DB6EA7" w:rsidRDefault="00EC5A6B">
      <w:pPr>
        <w:spacing w:line="500" w:lineRule="exact"/>
        <w:ind w:firstLineChars="200" w:firstLine="560"/>
        <w:rPr>
          <w:rFonts w:ascii="宋体" w:hAnsi="宋体" w:hint="eastAsia"/>
          <w:sz w:val="28"/>
        </w:rPr>
      </w:pPr>
      <w:r w:rsidRPr="00DB6EA7">
        <w:rPr>
          <w:rFonts w:ascii="宋体" w:hAnsi="宋体"/>
          <w:sz w:val="28"/>
          <w:szCs w:val="28"/>
        </w:rPr>
        <w:t>根据《易制毒化学品管理条例》进行易制毒化学品的辨识，</w:t>
      </w:r>
      <w:r w:rsidRPr="00DB6EA7">
        <w:rPr>
          <w:rFonts w:ascii="宋体" w:hAnsi="宋体" w:hint="eastAsia"/>
          <w:sz w:val="28"/>
          <w:szCs w:val="28"/>
        </w:rPr>
        <w:t>本项目不涉及</w:t>
      </w:r>
      <w:r w:rsidRPr="00DB6EA7">
        <w:rPr>
          <w:rFonts w:ascii="宋体" w:hAnsi="宋体" w:hint="eastAsia"/>
          <w:sz w:val="28"/>
        </w:rPr>
        <w:t>易制毒化学品。</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根据</w:t>
      </w:r>
      <w:r w:rsidRPr="00DB6EA7">
        <w:rPr>
          <w:rFonts w:ascii="宋体" w:hAnsi="宋体" w:hint="eastAsia"/>
          <w:sz w:val="28"/>
        </w:rPr>
        <w:t>《危险化学品目录（</w:t>
      </w:r>
      <w:r w:rsidRPr="00DB6EA7">
        <w:rPr>
          <w:rFonts w:ascii="宋体" w:hAnsi="宋体"/>
          <w:sz w:val="28"/>
        </w:rPr>
        <w:t>20</w:t>
      </w:r>
      <w:r w:rsidRPr="00DB6EA7">
        <w:rPr>
          <w:rFonts w:ascii="宋体" w:hAnsi="宋体" w:hint="eastAsia"/>
          <w:sz w:val="28"/>
        </w:rPr>
        <w:t>15版）》</w:t>
      </w:r>
      <w:r w:rsidRPr="00DB6EA7">
        <w:rPr>
          <w:rFonts w:ascii="宋体" w:hAnsi="宋体" w:hint="eastAsia"/>
          <w:sz w:val="28"/>
          <w:szCs w:val="28"/>
        </w:rPr>
        <w:t xml:space="preserve"> 进行辨识，本项目不涉及剧毒化学品。</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根据《高毒物品目录》(2003年版)进行辨识，本项目不涉及高毒物品。</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根据《易制爆危险化学品名录》(2017年版)进行辨识，本项目不涉及易制爆危险化学品。</w:t>
      </w:r>
    </w:p>
    <w:p w:rsidR="00EC5A6B" w:rsidRPr="00DB6EA7" w:rsidRDefault="00EC5A6B">
      <w:pPr>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根据《特别管控危险化学品目录（第一版）》进行辨识，</w:t>
      </w:r>
      <w:r w:rsidRPr="00DB6EA7">
        <w:rPr>
          <w:rFonts w:ascii="宋体" w:hAnsi="宋体" w:hint="eastAsia"/>
          <w:sz w:val="28"/>
          <w:szCs w:val="28"/>
        </w:rPr>
        <w:t>液化石油气为</w:t>
      </w:r>
      <w:r w:rsidRPr="00DB6EA7">
        <w:rPr>
          <w:rFonts w:ascii="宋体" w:hAnsi="宋体" w:cs="宋体" w:hint="eastAsia"/>
          <w:sz w:val="28"/>
          <w:szCs w:val="28"/>
        </w:rPr>
        <w:t>特别管控危险化学品。</w:t>
      </w:r>
    </w:p>
    <w:p w:rsidR="00EC5A6B" w:rsidRPr="00DB6EA7" w:rsidRDefault="00EC5A6B">
      <w:pPr>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根据《国家安全监管总局关于公布首批重点监管的危险化学品名录的通</w:t>
      </w:r>
      <w:r w:rsidRPr="00DB6EA7">
        <w:rPr>
          <w:rFonts w:ascii="宋体" w:hAnsi="宋体" w:cs="宋体" w:hint="eastAsia"/>
          <w:sz w:val="28"/>
          <w:szCs w:val="28"/>
        </w:rPr>
        <w:lastRenderedPageBreak/>
        <w:t>知》（原安监总管三[2011]95号）及《国家安全监管总局关于公布第二批重点监管危险化学品名录的通知》（原安监总管三[2013]12号）进行辨识，液化石油气为重点监管危险化学品。</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本项目涉及的液化石油气、氮气的理化及危险特性见表3.1-</w:t>
      </w:r>
      <w:r w:rsidRPr="00DB6EA7">
        <w:rPr>
          <w:rFonts w:ascii="宋体" w:hAnsi="宋体"/>
          <w:sz w:val="28"/>
          <w:szCs w:val="28"/>
        </w:rPr>
        <w:t>1</w:t>
      </w:r>
      <w:r w:rsidRPr="00DB6EA7">
        <w:rPr>
          <w:rFonts w:ascii="宋体" w:hAnsi="宋体" w:hint="eastAsia"/>
          <w:sz w:val="28"/>
          <w:szCs w:val="28"/>
        </w:rPr>
        <w:t>、3.1-2。</w:t>
      </w:r>
    </w:p>
    <w:p w:rsidR="00EC5A6B" w:rsidRPr="00DB6EA7" w:rsidRDefault="00EC5A6B">
      <w:pPr>
        <w:spacing w:line="360" w:lineRule="auto"/>
        <w:jc w:val="center"/>
        <w:rPr>
          <w:rFonts w:ascii="黑体" w:eastAsia="黑体" w:hAnsi="宋体" w:hint="eastAsia"/>
          <w:b/>
          <w:sz w:val="28"/>
          <w:szCs w:val="28"/>
        </w:rPr>
      </w:pPr>
    </w:p>
    <w:p w:rsidR="00EC5A6B" w:rsidRPr="00DB6EA7" w:rsidRDefault="00EC5A6B">
      <w:pPr>
        <w:spacing w:line="360" w:lineRule="auto"/>
        <w:jc w:val="center"/>
        <w:rPr>
          <w:rFonts w:ascii="黑体" w:eastAsia="黑体" w:hAnsi="黑体"/>
          <w:b/>
          <w:sz w:val="28"/>
          <w:szCs w:val="28"/>
        </w:rPr>
        <w:sectPr w:rsidR="00EC5A6B" w:rsidRPr="00DB6EA7">
          <w:pgSz w:w="11907" w:h="16840"/>
          <w:pgMar w:top="1418" w:right="1134" w:bottom="1134" w:left="1588" w:header="851" w:footer="992" w:gutter="0"/>
          <w:cols w:space="720"/>
          <w:docGrid w:linePitch="312"/>
        </w:sectPr>
      </w:pPr>
    </w:p>
    <w:p w:rsidR="00EC5A6B" w:rsidRPr="00DB6EA7" w:rsidRDefault="00EC5A6B">
      <w:pPr>
        <w:spacing w:line="360" w:lineRule="auto"/>
        <w:jc w:val="center"/>
        <w:rPr>
          <w:rFonts w:ascii="黑体" w:eastAsia="黑体" w:hAnsi="黑体" w:hint="eastAsia"/>
          <w:b/>
          <w:sz w:val="28"/>
          <w:szCs w:val="28"/>
        </w:rPr>
      </w:pPr>
      <w:r w:rsidRPr="00DB6EA7">
        <w:rPr>
          <w:rFonts w:ascii="黑体" w:eastAsia="黑体" w:hAnsi="黑体" w:hint="eastAsia"/>
          <w:b/>
          <w:sz w:val="28"/>
          <w:szCs w:val="28"/>
        </w:rPr>
        <w:lastRenderedPageBreak/>
        <w:t>表3.1-1 液化石油气的理化及危险特性表</w:t>
      </w:r>
    </w:p>
    <w:tbl>
      <w:tblPr>
        <w:tblW w:w="9401" w:type="dxa"/>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500"/>
        <w:gridCol w:w="238"/>
        <w:gridCol w:w="2100"/>
        <w:gridCol w:w="735"/>
        <w:gridCol w:w="840"/>
        <w:gridCol w:w="105"/>
        <w:gridCol w:w="1365"/>
        <w:gridCol w:w="630"/>
        <w:gridCol w:w="2888"/>
      </w:tblGrid>
      <w:tr w:rsidR="00EC5A6B" w:rsidRPr="00DB6EA7">
        <w:trPr>
          <w:cantSplit/>
          <w:trHeight w:val="284"/>
          <w:jc w:val="center"/>
        </w:trPr>
        <w:tc>
          <w:tcPr>
            <w:tcW w:w="500" w:type="dxa"/>
            <w:vMerge w:val="restart"/>
            <w:tcBorders>
              <w:top w:val="single" w:sz="4" w:space="0" w:color="auto"/>
              <w:left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标</w:t>
            </w:r>
          </w:p>
          <w:p w:rsidR="00EC5A6B" w:rsidRPr="00DB6EA7" w:rsidRDefault="00EC5A6B">
            <w:pPr>
              <w:rPr>
                <w:rFonts w:ascii="宋体" w:hAnsi="宋体"/>
                <w:szCs w:val="21"/>
              </w:rPr>
            </w:pPr>
            <w:r w:rsidRPr="00DB6EA7">
              <w:rPr>
                <w:rFonts w:ascii="宋体" w:hAnsi="宋体" w:hint="eastAsia"/>
                <w:szCs w:val="21"/>
              </w:rPr>
              <w:t>识</w:t>
            </w:r>
          </w:p>
        </w:tc>
        <w:tc>
          <w:tcPr>
            <w:tcW w:w="2338" w:type="dxa"/>
            <w:gridSpan w:val="2"/>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中文名：液化石油气</w:t>
            </w:r>
          </w:p>
        </w:tc>
        <w:tc>
          <w:tcPr>
            <w:tcW w:w="6563" w:type="dxa"/>
            <w:gridSpan w:val="6"/>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英文名</w:t>
            </w:r>
            <w:r w:rsidRPr="00DB6EA7">
              <w:rPr>
                <w:rFonts w:ascii="宋体" w:hAnsi="宋体" w:hint="eastAsia"/>
                <w:szCs w:val="21"/>
                <w:lang w:val="en-GB"/>
              </w:rPr>
              <w:t>：</w:t>
            </w:r>
            <w:r w:rsidRPr="00DB6EA7">
              <w:rPr>
                <w:rFonts w:ascii="宋体" w:hAnsi="宋体" w:cs="Arial"/>
                <w:szCs w:val="21"/>
                <w:shd w:val="clear" w:color="auto" w:fill="FFFFFF"/>
              </w:rPr>
              <w:t>Liquefied petroleum gas；Compressed petroleum gas；LPG</w:t>
            </w:r>
          </w:p>
        </w:tc>
      </w:tr>
      <w:tr w:rsidR="00EC5A6B" w:rsidRPr="00DB6EA7">
        <w:trPr>
          <w:cantSplit/>
          <w:trHeight w:val="284"/>
          <w:jc w:val="center"/>
        </w:trPr>
        <w:tc>
          <w:tcPr>
            <w:tcW w:w="500" w:type="dxa"/>
            <w:vMerge/>
            <w:tcBorders>
              <w:left w:val="single" w:sz="4" w:space="0" w:color="auto"/>
              <w:right w:val="single" w:sz="4" w:space="0" w:color="auto"/>
            </w:tcBorders>
            <w:vAlign w:val="center"/>
          </w:tcPr>
          <w:p w:rsidR="00EC5A6B" w:rsidRPr="00DB6EA7" w:rsidRDefault="00EC5A6B">
            <w:pPr>
              <w:rPr>
                <w:rFonts w:ascii="宋体" w:hAnsi="宋体"/>
                <w:szCs w:val="21"/>
              </w:rPr>
            </w:pPr>
          </w:p>
        </w:tc>
        <w:tc>
          <w:tcPr>
            <w:tcW w:w="3913" w:type="dxa"/>
            <w:gridSpan w:val="4"/>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分子式：混合物丙烷、丁烷、丙烯、丁烯</w:t>
            </w:r>
          </w:p>
        </w:tc>
        <w:tc>
          <w:tcPr>
            <w:tcW w:w="2100" w:type="dxa"/>
            <w:gridSpan w:val="3"/>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分子量：/</w:t>
            </w:r>
          </w:p>
        </w:tc>
        <w:tc>
          <w:tcPr>
            <w:tcW w:w="2888"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UN编号：1075</w:t>
            </w:r>
          </w:p>
        </w:tc>
      </w:tr>
      <w:tr w:rsidR="00EC5A6B" w:rsidRPr="00DB6EA7">
        <w:trPr>
          <w:cantSplit/>
          <w:trHeight w:val="284"/>
          <w:jc w:val="center"/>
        </w:trPr>
        <w:tc>
          <w:tcPr>
            <w:tcW w:w="500" w:type="dxa"/>
            <w:vMerge/>
            <w:tcBorders>
              <w:left w:val="single" w:sz="4" w:space="0" w:color="auto"/>
              <w:right w:val="single" w:sz="4" w:space="0" w:color="auto"/>
            </w:tcBorders>
            <w:vAlign w:val="center"/>
          </w:tcPr>
          <w:p w:rsidR="00EC5A6B" w:rsidRPr="00DB6EA7" w:rsidRDefault="00EC5A6B">
            <w:pPr>
              <w:rPr>
                <w:rFonts w:ascii="宋体" w:hAnsi="宋体"/>
                <w:szCs w:val="21"/>
              </w:rPr>
            </w:pPr>
          </w:p>
        </w:tc>
        <w:tc>
          <w:tcPr>
            <w:tcW w:w="3073" w:type="dxa"/>
            <w:gridSpan w:val="3"/>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 xml:space="preserve">危险类别： </w:t>
            </w:r>
            <w:r w:rsidRPr="00DB6EA7">
              <w:rPr>
                <w:rFonts w:ascii="宋体" w:hAnsi="宋体" w:cs="Arial"/>
                <w:szCs w:val="21"/>
              </w:rPr>
              <w:t>易燃气体,类别1 </w:t>
            </w:r>
          </w:p>
        </w:tc>
        <w:tc>
          <w:tcPr>
            <w:tcW w:w="2310" w:type="dxa"/>
            <w:gridSpan w:val="3"/>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危化品目录序号：</w:t>
            </w:r>
            <w:r w:rsidRPr="00DB6EA7">
              <w:rPr>
                <w:rFonts w:ascii="宋体" w:hAnsi="宋体" w:cs="Arial"/>
                <w:bCs/>
                <w:szCs w:val="21"/>
              </w:rPr>
              <w:t>2548</w:t>
            </w:r>
          </w:p>
        </w:tc>
        <w:tc>
          <w:tcPr>
            <w:tcW w:w="3518" w:type="dxa"/>
            <w:gridSpan w:val="2"/>
            <w:vMerge w:val="restart"/>
            <w:tcBorders>
              <w:top w:val="single" w:sz="4" w:space="0" w:color="auto"/>
              <w:left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CAS号：</w:t>
            </w:r>
            <w:r w:rsidRPr="00DB6EA7">
              <w:rPr>
                <w:rFonts w:ascii="宋体" w:hAnsi="宋体" w:cs="Arial"/>
                <w:szCs w:val="21"/>
                <w:shd w:val="clear" w:color="auto" w:fill="FFFFFF"/>
              </w:rPr>
              <w:t>74-98-6 115-07-1 106-97-8 106-98-9</w:t>
            </w:r>
          </w:p>
        </w:tc>
      </w:tr>
      <w:tr w:rsidR="00EC5A6B" w:rsidRPr="00DB6EA7">
        <w:trPr>
          <w:cantSplit/>
          <w:trHeight w:val="284"/>
          <w:jc w:val="center"/>
        </w:trPr>
        <w:tc>
          <w:tcPr>
            <w:tcW w:w="500" w:type="dxa"/>
            <w:vMerge/>
            <w:tcBorders>
              <w:left w:val="single" w:sz="4" w:space="0" w:color="auto"/>
              <w:bottom w:val="nil"/>
              <w:right w:val="single" w:sz="4" w:space="0" w:color="auto"/>
            </w:tcBorders>
            <w:vAlign w:val="center"/>
          </w:tcPr>
          <w:p w:rsidR="00EC5A6B" w:rsidRPr="00DB6EA7" w:rsidRDefault="00EC5A6B">
            <w:pPr>
              <w:rPr>
                <w:rFonts w:ascii="宋体" w:hAnsi="宋体"/>
                <w:szCs w:val="21"/>
              </w:rPr>
            </w:pPr>
          </w:p>
        </w:tc>
        <w:tc>
          <w:tcPr>
            <w:tcW w:w="3073" w:type="dxa"/>
            <w:gridSpan w:val="3"/>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包装标志：</w:t>
            </w:r>
            <w:r w:rsidRPr="00DB6EA7">
              <w:rPr>
                <w:rStyle w:val="zw1"/>
                <w:sz w:val="21"/>
                <w:szCs w:val="21"/>
              </w:rPr>
              <w:t>易燃气体</w:t>
            </w:r>
          </w:p>
        </w:tc>
        <w:tc>
          <w:tcPr>
            <w:tcW w:w="2310" w:type="dxa"/>
            <w:gridSpan w:val="3"/>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包装类别：</w:t>
            </w:r>
            <w:r w:rsidRPr="00DB6EA7">
              <w:rPr>
                <w:rStyle w:val="zw1"/>
                <w:sz w:val="21"/>
                <w:szCs w:val="21"/>
              </w:rPr>
              <w:t>Ⅱ</w:t>
            </w:r>
          </w:p>
        </w:tc>
        <w:tc>
          <w:tcPr>
            <w:tcW w:w="3518" w:type="dxa"/>
            <w:gridSpan w:val="2"/>
            <w:vMerge/>
            <w:tcBorders>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p>
        </w:tc>
      </w:tr>
      <w:tr w:rsidR="00EC5A6B" w:rsidRPr="00DB6EA7">
        <w:trPr>
          <w:cantSplit/>
          <w:trHeight w:val="284"/>
          <w:jc w:val="center"/>
        </w:trPr>
        <w:tc>
          <w:tcPr>
            <w:tcW w:w="500" w:type="dxa"/>
            <w:vMerge w:val="restart"/>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理</w:t>
            </w:r>
          </w:p>
          <w:p w:rsidR="00EC5A6B" w:rsidRPr="00DB6EA7" w:rsidRDefault="00EC5A6B">
            <w:pPr>
              <w:rPr>
                <w:rFonts w:ascii="宋体" w:hAnsi="宋体"/>
                <w:szCs w:val="21"/>
              </w:rPr>
            </w:pPr>
            <w:r w:rsidRPr="00DB6EA7">
              <w:rPr>
                <w:rFonts w:ascii="宋体" w:hAnsi="宋体" w:hint="eastAsia"/>
                <w:szCs w:val="21"/>
              </w:rPr>
              <w:t>化</w:t>
            </w:r>
          </w:p>
          <w:p w:rsidR="00EC5A6B" w:rsidRPr="00DB6EA7" w:rsidRDefault="00EC5A6B">
            <w:pPr>
              <w:rPr>
                <w:rFonts w:ascii="宋体" w:hAnsi="宋体" w:hint="eastAsia"/>
                <w:szCs w:val="21"/>
              </w:rPr>
            </w:pPr>
            <w:r w:rsidRPr="00DB6EA7">
              <w:rPr>
                <w:rFonts w:ascii="宋体" w:hAnsi="宋体" w:hint="eastAsia"/>
                <w:szCs w:val="21"/>
              </w:rPr>
              <w:t>性</w:t>
            </w:r>
          </w:p>
          <w:p w:rsidR="00EC5A6B" w:rsidRPr="00DB6EA7" w:rsidRDefault="00EC5A6B">
            <w:pPr>
              <w:rPr>
                <w:rFonts w:ascii="宋体" w:hAnsi="宋体"/>
                <w:szCs w:val="21"/>
              </w:rPr>
            </w:pPr>
            <w:r w:rsidRPr="00DB6EA7">
              <w:rPr>
                <w:rFonts w:ascii="宋体" w:hAnsi="宋体" w:hint="eastAsia"/>
                <w:szCs w:val="21"/>
              </w:rPr>
              <w:t>质</w:t>
            </w:r>
          </w:p>
        </w:tc>
        <w:tc>
          <w:tcPr>
            <w:tcW w:w="8901" w:type="dxa"/>
            <w:gridSpan w:val="8"/>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外观与性状：</w:t>
            </w:r>
            <w:r w:rsidRPr="00DB6EA7">
              <w:rPr>
                <w:rStyle w:val="zw1"/>
                <w:sz w:val="21"/>
                <w:szCs w:val="21"/>
              </w:rPr>
              <w:t>无色气体或黄棕色油状液体，有特殊臭味</w:t>
            </w:r>
          </w:p>
        </w:tc>
      </w:tr>
      <w:tr w:rsidR="00EC5A6B" w:rsidRPr="00DB6EA7">
        <w:trPr>
          <w:cantSplit/>
          <w:trHeight w:val="284"/>
          <w:jc w:val="center"/>
        </w:trPr>
        <w:tc>
          <w:tcPr>
            <w:tcW w:w="500" w:type="dxa"/>
            <w:vMerge/>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p>
        </w:tc>
        <w:tc>
          <w:tcPr>
            <w:tcW w:w="8901" w:type="dxa"/>
            <w:gridSpan w:val="8"/>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溶解性 ：</w:t>
            </w:r>
            <w:r w:rsidRPr="00DB6EA7">
              <w:rPr>
                <w:rStyle w:val="zw1"/>
                <w:sz w:val="21"/>
                <w:szCs w:val="21"/>
              </w:rPr>
              <w:t>不溶于水</w:t>
            </w:r>
          </w:p>
        </w:tc>
      </w:tr>
      <w:tr w:rsidR="00EC5A6B" w:rsidRPr="00DB6EA7">
        <w:trPr>
          <w:cantSplit/>
          <w:trHeight w:val="284"/>
          <w:jc w:val="center"/>
        </w:trPr>
        <w:tc>
          <w:tcPr>
            <w:tcW w:w="500" w:type="dxa"/>
            <w:vMerge/>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p>
        </w:tc>
        <w:tc>
          <w:tcPr>
            <w:tcW w:w="4018" w:type="dxa"/>
            <w:gridSpan w:val="5"/>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熔点（℃）：</w:t>
            </w:r>
            <w:r w:rsidRPr="00DB6EA7">
              <w:rPr>
                <w:rStyle w:val="zw1"/>
                <w:sz w:val="21"/>
                <w:szCs w:val="21"/>
              </w:rPr>
              <w:t>-188</w:t>
            </w:r>
          </w:p>
        </w:tc>
        <w:tc>
          <w:tcPr>
            <w:tcW w:w="4883" w:type="dxa"/>
            <w:gridSpan w:val="3"/>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沸点（℃）：</w:t>
            </w:r>
            <w:r w:rsidRPr="00DB6EA7">
              <w:rPr>
                <w:rStyle w:val="zw1"/>
                <w:sz w:val="21"/>
                <w:szCs w:val="21"/>
              </w:rPr>
              <w:t>-42.1～-0.5</w:t>
            </w:r>
          </w:p>
        </w:tc>
      </w:tr>
      <w:tr w:rsidR="00EC5A6B" w:rsidRPr="00DB6EA7">
        <w:trPr>
          <w:cantSplit/>
          <w:trHeight w:val="284"/>
          <w:jc w:val="center"/>
        </w:trPr>
        <w:tc>
          <w:tcPr>
            <w:tcW w:w="500" w:type="dxa"/>
            <w:vMerge/>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p>
        </w:tc>
        <w:tc>
          <w:tcPr>
            <w:tcW w:w="4018" w:type="dxa"/>
            <w:gridSpan w:val="5"/>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相对密度（水＝1）：</w:t>
            </w:r>
            <w:r w:rsidRPr="00DB6EA7">
              <w:rPr>
                <w:rStyle w:val="zw1"/>
                <w:sz w:val="21"/>
                <w:szCs w:val="21"/>
              </w:rPr>
              <w:t>0.5～0.6</w:t>
            </w:r>
          </w:p>
        </w:tc>
        <w:tc>
          <w:tcPr>
            <w:tcW w:w="4883" w:type="dxa"/>
            <w:gridSpan w:val="3"/>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相对密度（空气＝1）：</w:t>
            </w:r>
            <w:r w:rsidRPr="00DB6EA7">
              <w:rPr>
                <w:rStyle w:val="zw1"/>
                <w:sz w:val="21"/>
                <w:szCs w:val="21"/>
              </w:rPr>
              <w:t>约2.0</w:t>
            </w:r>
          </w:p>
        </w:tc>
      </w:tr>
      <w:tr w:rsidR="00EC5A6B" w:rsidRPr="00DB6EA7">
        <w:trPr>
          <w:cantSplit/>
          <w:trHeight w:val="284"/>
          <w:jc w:val="center"/>
        </w:trPr>
        <w:tc>
          <w:tcPr>
            <w:tcW w:w="500" w:type="dxa"/>
            <w:vMerge/>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p>
        </w:tc>
        <w:tc>
          <w:tcPr>
            <w:tcW w:w="4018" w:type="dxa"/>
            <w:gridSpan w:val="5"/>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饱和蒸气压（kPa）：</w:t>
            </w:r>
            <w:r w:rsidRPr="00DB6EA7">
              <w:rPr>
                <w:rStyle w:val="zw1"/>
                <w:sz w:val="21"/>
                <w:szCs w:val="21"/>
              </w:rPr>
              <w:t>1050（丙烷）</w:t>
            </w:r>
          </w:p>
        </w:tc>
        <w:tc>
          <w:tcPr>
            <w:tcW w:w="4883" w:type="dxa"/>
            <w:gridSpan w:val="3"/>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燃烧热（kJ/mol）：无资料</w:t>
            </w:r>
          </w:p>
        </w:tc>
      </w:tr>
      <w:tr w:rsidR="00EC5A6B" w:rsidRPr="00DB6EA7">
        <w:trPr>
          <w:cantSplit/>
          <w:trHeight w:val="284"/>
          <w:jc w:val="center"/>
        </w:trPr>
        <w:tc>
          <w:tcPr>
            <w:tcW w:w="500" w:type="dxa"/>
            <w:vMerge/>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p>
        </w:tc>
        <w:tc>
          <w:tcPr>
            <w:tcW w:w="4018" w:type="dxa"/>
            <w:gridSpan w:val="5"/>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临界温度（℃）：无资料</w:t>
            </w:r>
          </w:p>
        </w:tc>
        <w:tc>
          <w:tcPr>
            <w:tcW w:w="4883" w:type="dxa"/>
            <w:gridSpan w:val="3"/>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临界压力（MPa）：无资料</w:t>
            </w:r>
          </w:p>
        </w:tc>
      </w:tr>
      <w:tr w:rsidR="00EC5A6B" w:rsidRPr="00DB6EA7">
        <w:trPr>
          <w:cantSplit/>
          <w:trHeight w:val="284"/>
          <w:jc w:val="center"/>
        </w:trPr>
        <w:tc>
          <w:tcPr>
            <w:tcW w:w="500" w:type="dxa"/>
            <w:vMerge w:val="restart"/>
            <w:tcBorders>
              <w:top w:val="single" w:sz="4" w:space="0" w:color="auto"/>
              <w:left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燃</w:t>
            </w:r>
          </w:p>
          <w:p w:rsidR="00EC5A6B" w:rsidRPr="00DB6EA7" w:rsidRDefault="00EC5A6B">
            <w:pPr>
              <w:rPr>
                <w:rFonts w:ascii="宋体" w:hAnsi="宋体" w:hint="eastAsia"/>
                <w:szCs w:val="21"/>
              </w:rPr>
            </w:pPr>
            <w:r w:rsidRPr="00DB6EA7">
              <w:rPr>
                <w:rFonts w:ascii="宋体" w:hAnsi="宋体" w:hint="eastAsia"/>
                <w:szCs w:val="21"/>
              </w:rPr>
              <w:t>烧</w:t>
            </w:r>
          </w:p>
          <w:p w:rsidR="00EC5A6B" w:rsidRPr="00DB6EA7" w:rsidRDefault="00EC5A6B">
            <w:pPr>
              <w:rPr>
                <w:rFonts w:ascii="宋体" w:hAnsi="宋体" w:hint="eastAsia"/>
                <w:szCs w:val="21"/>
              </w:rPr>
            </w:pPr>
            <w:r w:rsidRPr="00DB6EA7">
              <w:rPr>
                <w:rFonts w:ascii="宋体" w:hAnsi="宋体" w:hint="eastAsia"/>
                <w:szCs w:val="21"/>
              </w:rPr>
              <w:t>爆</w:t>
            </w:r>
          </w:p>
          <w:p w:rsidR="00EC5A6B" w:rsidRPr="00DB6EA7" w:rsidRDefault="00EC5A6B">
            <w:pPr>
              <w:rPr>
                <w:rFonts w:ascii="宋体" w:hAnsi="宋体" w:hint="eastAsia"/>
                <w:szCs w:val="21"/>
              </w:rPr>
            </w:pPr>
            <w:r w:rsidRPr="00DB6EA7">
              <w:rPr>
                <w:rFonts w:ascii="宋体" w:hAnsi="宋体" w:hint="eastAsia"/>
                <w:szCs w:val="21"/>
              </w:rPr>
              <w:t>炸</w:t>
            </w:r>
          </w:p>
          <w:p w:rsidR="00EC5A6B" w:rsidRPr="00DB6EA7" w:rsidRDefault="00EC5A6B">
            <w:pPr>
              <w:rPr>
                <w:rFonts w:ascii="宋体" w:hAnsi="宋体" w:hint="eastAsia"/>
                <w:szCs w:val="21"/>
              </w:rPr>
            </w:pPr>
            <w:r w:rsidRPr="00DB6EA7">
              <w:rPr>
                <w:rFonts w:ascii="宋体" w:hAnsi="宋体" w:hint="eastAsia"/>
                <w:szCs w:val="21"/>
              </w:rPr>
              <w:t>危</w:t>
            </w:r>
          </w:p>
          <w:p w:rsidR="00EC5A6B" w:rsidRPr="00DB6EA7" w:rsidRDefault="00EC5A6B">
            <w:pPr>
              <w:rPr>
                <w:rFonts w:ascii="宋体" w:hAnsi="宋体" w:hint="eastAsia"/>
                <w:szCs w:val="21"/>
              </w:rPr>
            </w:pPr>
            <w:r w:rsidRPr="00DB6EA7">
              <w:rPr>
                <w:rFonts w:ascii="宋体" w:hAnsi="宋体" w:hint="eastAsia"/>
                <w:szCs w:val="21"/>
              </w:rPr>
              <w:t>险</w:t>
            </w:r>
          </w:p>
          <w:p w:rsidR="00EC5A6B" w:rsidRPr="00DB6EA7" w:rsidRDefault="00EC5A6B">
            <w:pPr>
              <w:rPr>
                <w:rFonts w:ascii="宋体" w:hAnsi="宋体"/>
                <w:szCs w:val="21"/>
              </w:rPr>
            </w:pPr>
            <w:r w:rsidRPr="00DB6EA7">
              <w:rPr>
                <w:rFonts w:ascii="宋体" w:hAnsi="宋体" w:hint="eastAsia"/>
                <w:szCs w:val="21"/>
              </w:rPr>
              <w:t>性</w:t>
            </w:r>
          </w:p>
        </w:tc>
        <w:tc>
          <w:tcPr>
            <w:tcW w:w="4018" w:type="dxa"/>
            <w:gridSpan w:val="5"/>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燃烧性： 易燃</w:t>
            </w:r>
          </w:p>
        </w:tc>
        <w:tc>
          <w:tcPr>
            <w:tcW w:w="4883" w:type="dxa"/>
            <w:gridSpan w:val="3"/>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闪点（℃）：</w:t>
            </w:r>
            <w:r w:rsidRPr="00DB6EA7">
              <w:rPr>
                <w:rStyle w:val="zw1"/>
                <w:sz w:val="21"/>
                <w:szCs w:val="21"/>
              </w:rPr>
              <w:t>-74</w:t>
            </w:r>
          </w:p>
        </w:tc>
      </w:tr>
      <w:tr w:rsidR="00EC5A6B" w:rsidRPr="00DB6EA7">
        <w:trPr>
          <w:cantSplit/>
          <w:trHeight w:val="284"/>
          <w:jc w:val="center"/>
        </w:trPr>
        <w:tc>
          <w:tcPr>
            <w:tcW w:w="500" w:type="dxa"/>
            <w:vMerge/>
            <w:tcBorders>
              <w:top w:val="single" w:sz="4" w:space="0" w:color="auto"/>
              <w:left w:val="single" w:sz="4" w:space="0" w:color="auto"/>
              <w:right w:val="single" w:sz="4" w:space="0" w:color="auto"/>
            </w:tcBorders>
            <w:vAlign w:val="center"/>
          </w:tcPr>
          <w:p w:rsidR="00EC5A6B" w:rsidRPr="00DB6EA7" w:rsidRDefault="00EC5A6B">
            <w:pPr>
              <w:rPr>
                <w:rFonts w:ascii="宋体" w:hAnsi="宋体" w:hint="eastAsia"/>
                <w:szCs w:val="21"/>
              </w:rPr>
            </w:pPr>
          </w:p>
        </w:tc>
        <w:tc>
          <w:tcPr>
            <w:tcW w:w="4018" w:type="dxa"/>
            <w:gridSpan w:val="5"/>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vertAlign w:val="superscript"/>
              </w:rPr>
            </w:pPr>
            <w:r w:rsidRPr="00DB6EA7">
              <w:rPr>
                <w:rFonts w:ascii="宋体" w:hAnsi="宋体" w:hint="eastAsia"/>
                <w:szCs w:val="21"/>
              </w:rPr>
              <w:t>爆炸下限（%）：</w:t>
            </w:r>
            <w:r w:rsidRPr="00DB6EA7">
              <w:rPr>
                <w:rStyle w:val="zw1"/>
                <w:sz w:val="21"/>
                <w:szCs w:val="21"/>
              </w:rPr>
              <w:t>1.5</w:t>
            </w:r>
          </w:p>
        </w:tc>
        <w:tc>
          <w:tcPr>
            <w:tcW w:w="4883" w:type="dxa"/>
            <w:gridSpan w:val="3"/>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爆炸上限（%）：</w:t>
            </w:r>
            <w:r w:rsidRPr="00DB6EA7">
              <w:rPr>
                <w:rStyle w:val="zw1"/>
                <w:sz w:val="21"/>
                <w:szCs w:val="21"/>
              </w:rPr>
              <w:t>10.0</w:t>
            </w:r>
          </w:p>
        </w:tc>
      </w:tr>
      <w:tr w:rsidR="00EC5A6B" w:rsidRPr="00DB6EA7">
        <w:trPr>
          <w:cantSplit/>
          <w:trHeight w:val="284"/>
          <w:jc w:val="center"/>
        </w:trPr>
        <w:tc>
          <w:tcPr>
            <w:tcW w:w="500" w:type="dxa"/>
            <w:vMerge/>
            <w:tcBorders>
              <w:top w:val="single" w:sz="4" w:space="0" w:color="auto"/>
              <w:left w:val="single" w:sz="4" w:space="0" w:color="auto"/>
              <w:right w:val="single" w:sz="4" w:space="0" w:color="auto"/>
            </w:tcBorders>
            <w:vAlign w:val="center"/>
          </w:tcPr>
          <w:p w:rsidR="00EC5A6B" w:rsidRPr="00DB6EA7" w:rsidRDefault="00EC5A6B">
            <w:pPr>
              <w:rPr>
                <w:rFonts w:ascii="宋体" w:hAnsi="宋体" w:hint="eastAsia"/>
                <w:szCs w:val="21"/>
              </w:rPr>
            </w:pPr>
          </w:p>
        </w:tc>
        <w:tc>
          <w:tcPr>
            <w:tcW w:w="4018" w:type="dxa"/>
            <w:gridSpan w:val="5"/>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引燃温度（℃）：</w:t>
            </w:r>
            <w:r w:rsidRPr="00DB6EA7">
              <w:rPr>
                <w:rStyle w:val="zw1"/>
                <w:sz w:val="21"/>
                <w:szCs w:val="21"/>
              </w:rPr>
              <w:t>426～537</w:t>
            </w:r>
          </w:p>
        </w:tc>
        <w:tc>
          <w:tcPr>
            <w:tcW w:w="4883" w:type="dxa"/>
            <w:gridSpan w:val="3"/>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最小点火能（mJ）：无资料</w:t>
            </w:r>
          </w:p>
        </w:tc>
      </w:tr>
      <w:tr w:rsidR="00EC5A6B" w:rsidRPr="00DB6EA7">
        <w:trPr>
          <w:cantSplit/>
          <w:trHeight w:val="284"/>
          <w:jc w:val="center"/>
        </w:trPr>
        <w:tc>
          <w:tcPr>
            <w:tcW w:w="500" w:type="dxa"/>
            <w:vMerge/>
            <w:tcBorders>
              <w:left w:val="single" w:sz="4" w:space="0" w:color="auto"/>
              <w:right w:val="single" w:sz="4" w:space="0" w:color="auto"/>
            </w:tcBorders>
            <w:vAlign w:val="center"/>
          </w:tcPr>
          <w:p w:rsidR="00EC5A6B" w:rsidRPr="00DB6EA7" w:rsidRDefault="00EC5A6B">
            <w:pPr>
              <w:rPr>
                <w:rFonts w:ascii="宋体" w:hAnsi="宋体"/>
                <w:szCs w:val="21"/>
              </w:rPr>
            </w:pPr>
          </w:p>
        </w:tc>
        <w:tc>
          <w:tcPr>
            <w:tcW w:w="4018" w:type="dxa"/>
            <w:gridSpan w:val="5"/>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 xml:space="preserve">最大爆炸压力（MPa）： </w:t>
            </w:r>
          </w:p>
        </w:tc>
        <w:tc>
          <w:tcPr>
            <w:tcW w:w="4883" w:type="dxa"/>
            <w:gridSpan w:val="3"/>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稳定性：</w:t>
            </w:r>
            <w:r w:rsidRPr="00DB6EA7">
              <w:rPr>
                <w:rStyle w:val="zw1"/>
                <w:sz w:val="21"/>
                <w:szCs w:val="21"/>
              </w:rPr>
              <w:t>在正常条件下稳定</w:t>
            </w:r>
          </w:p>
        </w:tc>
      </w:tr>
      <w:tr w:rsidR="00EC5A6B" w:rsidRPr="00DB6EA7">
        <w:trPr>
          <w:cantSplit/>
          <w:trHeight w:val="284"/>
          <w:jc w:val="center"/>
        </w:trPr>
        <w:tc>
          <w:tcPr>
            <w:tcW w:w="500" w:type="dxa"/>
            <w:vMerge/>
            <w:tcBorders>
              <w:left w:val="single" w:sz="4" w:space="0" w:color="auto"/>
              <w:right w:val="single" w:sz="4" w:space="0" w:color="auto"/>
            </w:tcBorders>
            <w:vAlign w:val="center"/>
          </w:tcPr>
          <w:p w:rsidR="00EC5A6B" w:rsidRPr="00DB6EA7" w:rsidRDefault="00EC5A6B">
            <w:pPr>
              <w:rPr>
                <w:rFonts w:ascii="宋体" w:hAnsi="宋体"/>
                <w:szCs w:val="21"/>
              </w:rPr>
            </w:pPr>
          </w:p>
        </w:tc>
        <w:tc>
          <w:tcPr>
            <w:tcW w:w="4018" w:type="dxa"/>
            <w:gridSpan w:val="5"/>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聚合危害：不聚合</w:t>
            </w:r>
          </w:p>
        </w:tc>
        <w:tc>
          <w:tcPr>
            <w:tcW w:w="4883" w:type="dxa"/>
            <w:gridSpan w:val="3"/>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燃烧分解产物：</w:t>
            </w:r>
            <w:r w:rsidRPr="00DB6EA7">
              <w:rPr>
                <w:rStyle w:val="zw1"/>
                <w:sz w:val="21"/>
                <w:szCs w:val="21"/>
              </w:rPr>
              <w:t>一氧化碳、二氧化碳</w:t>
            </w:r>
          </w:p>
        </w:tc>
      </w:tr>
      <w:tr w:rsidR="00EC5A6B" w:rsidRPr="00DB6EA7">
        <w:trPr>
          <w:cantSplit/>
          <w:trHeight w:val="284"/>
          <w:jc w:val="center"/>
        </w:trPr>
        <w:tc>
          <w:tcPr>
            <w:tcW w:w="500" w:type="dxa"/>
            <w:vMerge/>
            <w:tcBorders>
              <w:left w:val="single" w:sz="4" w:space="0" w:color="auto"/>
              <w:right w:val="single" w:sz="4" w:space="0" w:color="auto"/>
            </w:tcBorders>
            <w:vAlign w:val="center"/>
          </w:tcPr>
          <w:p w:rsidR="00EC5A6B" w:rsidRPr="00DB6EA7" w:rsidRDefault="00EC5A6B">
            <w:pPr>
              <w:rPr>
                <w:rFonts w:ascii="宋体" w:hAnsi="宋体"/>
                <w:szCs w:val="21"/>
              </w:rPr>
            </w:pPr>
          </w:p>
        </w:tc>
        <w:tc>
          <w:tcPr>
            <w:tcW w:w="4018" w:type="dxa"/>
            <w:gridSpan w:val="5"/>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避免接触的条件：</w:t>
            </w:r>
            <w:r w:rsidRPr="00DB6EA7">
              <w:rPr>
                <w:rStyle w:val="zw1"/>
                <w:sz w:val="21"/>
                <w:szCs w:val="21"/>
              </w:rPr>
              <w:t>热源、点火源、光照</w:t>
            </w:r>
          </w:p>
        </w:tc>
        <w:tc>
          <w:tcPr>
            <w:tcW w:w="4883" w:type="dxa"/>
            <w:gridSpan w:val="3"/>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禁忌物：</w:t>
            </w:r>
            <w:r w:rsidRPr="00DB6EA7">
              <w:rPr>
                <w:rStyle w:val="zw1"/>
                <w:sz w:val="21"/>
                <w:szCs w:val="21"/>
              </w:rPr>
              <w:t>强氧化剂、卤素、液氧等</w:t>
            </w:r>
          </w:p>
        </w:tc>
      </w:tr>
      <w:tr w:rsidR="00EC5A6B" w:rsidRPr="00DB6EA7">
        <w:trPr>
          <w:cantSplit/>
          <w:trHeight w:val="284"/>
          <w:jc w:val="center"/>
        </w:trPr>
        <w:tc>
          <w:tcPr>
            <w:tcW w:w="500" w:type="dxa"/>
            <w:vMerge/>
            <w:tcBorders>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p>
        </w:tc>
        <w:tc>
          <w:tcPr>
            <w:tcW w:w="8901" w:type="dxa"/>
            <w:gridSpan w:val="8"/>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 xml:space="preserve">危险特性: </w:t>
            </w:r>
            <w:r w:rsidRPr="00DB6EA7">
              <w:rPr>
                <w:rFonts w:ascii="宋体" w:hAnsi="宋体"/>
                <w:szCs w:val="21"/>
              </w:rPr>
              <w:t>极易燃气体。与空气混合能形成爆炸性混合物，遇热源和明火有燃烧爆炸的危险。与氟、氯等接触会发生剧烈的化学反应。蒸气比空气重，沿地面扩散并易积存于低洼处，遇火源会着火回燃。火场中容器有开裂爆炸的危险。</w:t>
            </w:r>
          </w:p>
        </w:tc>
      </w:tr>
      <w:tr w:rsidR="00EC5A6B" w:rsidRPr="00DB6EA7">
        <w:trPr>
          <w:cantSplit/>
          <w:trHeight w:val="284"/>
          <w:jc w:val="center"/>
        </w:trPr>
        <w:tc>
          <w:tcPr>
            <w:tcW w:w="500" w:type="dxa"/>
            <w:vMerge/>
            <w:tcBorders>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p>
        </w:tc>
        <w:tc>
          <w:tcPr>
            <w:tcW w:w="8901" w:type="dxa"/>
            <w:gridSpan w:val="8"/>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灭火方法：</w:t>
            </w:r>
            <w:r w:rsidRPr="00DB6EA7">
              <w:rPr>
                <w:rStyle w:val="zw1"/>
                <w:sz w:val="21"/>
                <w:szCs w:val="21"/>
              </w:rPr>
              <w:t>切断气源。若不能切断气源，则不允许熄灭泄漏处的火焰。消防人员必须佩戴空气呼吸器、穿全身防火防毒服，在上风向灭火。尽可能将容器从火场移至空旷处。喷水保持火场容器冷却，直至灭火结束。</w:t>
            </w:r>
            <w:r w:rsidRPr="00DB6EA7">
              <w:rPr>
                <w:rFonts w:ascii="宋体" w:hAnsi="宋体" w:hint="eastAsia"/>
                <w:szCs w:val="21"/>
              </w:rPr>
              <w:t>灭火剂：</w:t>
            </w:r>
            <w:r w:rsidRPr="00DB6EA7">
              <w:rPr>
                <w:rStyle w:val="zw1"/>
                <w:sz w:val="21"/>
                <w:szCs w:val="21"/>
              </w:rPr>
              <w:t>用雾状水、泡沫、二氧化碳灭火</w:t>
            </w:r>
            <w:r w:rsidRPr="00DB6EA7">
              <w:rPr>
                <w:rFonts w:ascii="宋体" w:hAnsi="宋体" w:hint="eastAsia"/>
                <w:szCs w:val="21"/>
              </w:rPr>
              <w:t>。</w:t>
            </w:r>
          </w:p>
        </w:tc>
      </w:tr>
      <w:tr w:rsidR="00EC5A6B" w:rsidRPr="00DB6EA7">
        <w:trPr>
          <w:cantSplit/>
          <w:trHeight w:val="284"/>
          <w:jc w:val="center"/>
        </w:trPr>
        <w:tc>
          <w:tcPr>
            <w:tcW w:w="738" w:type="dxa"/>
            <w:gridSpan w:val="2"/>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毒性</w:t>
            </w:r>
          </w:p>
        </w:tc>
        <w:tc>
          <w:tcPr>
            <w:tcW w:w="8663" w:type="dxa"/>
            <w:gridSpan w:val="7"/>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af7"/>
              <w:spacing w:before="0" w:beforeAutospacing="0" w:after="0" w:afterAutospacing="0"/>
              <w:jc w:val="both"/>
              <w:rPr>
                <w:rFonts w:cs="Times New Roman" w:hint="eastAsia"/>
                <w:sz w:val="21"/>
                <w:szCs w:val="21"/>
                <w:lang w:val="en-US" w:eastAsia="zh-CN"/>
              </w:rPr>
            </w:pPr>
            <w:r w:rsidRPr="00DB6EA7">
              <w:rPr>
                <w:rStyle w:val="bt21"/>
                <w:rFonts w:ascii="宋体" w:eastAsia="宋体"/>
                <w:sz w:val="21"/>
                <w:szCs w:val="21"/>
              </w:rPr>
              <w:t>PC-TWA（mg/m</w:t>
            </w:r>
            <w:r w:rsidRPr="00DB6EA7">
              <w:rPr>
                <w:rStyle w:val="bt21"/>
                <w:rFonts w:ascii="宋体" w:eastAsia="宋体"/>
                <w:sz w:val="21"/>
                <w:szCs w:val="21"/>
                <w:vertAlign w:val="superscript"/>
              </w:rPr>
              <w:t>3</w:t>
            </w:r>
            <w:r w:rsidRPr="00DB6EA7">
              <w:rPr>
                <w:rStyle w:val="bt21"/>
                <w:rFonts w:ascii="宋体" w:eastAsia="宋体"/>
                <w:sz w:val="21"/>
                <w:szCs w:val="21"/>
              </w:rPr>
              <w:t>）</w:t>
            </w:r>
            <w:r w:rsidRPr="00DB6EA7">
              <w:rPr>
                <w:rStyle w:val="zw1"/>
                <w:sz w:val="21"/>
                <w:szCs w:val="21"/>
                <w:lang w:val="en-US" w:eastAsia="zh-CN"/>
              </w:rPr>
              <w:t>；1000 ；</w:t>
            </w:r>
            <w:r w:rsidRPr="00DB6EA7">
              <w:rPr>
                <w:rStyle w:val="bt21"/>
                <w:rFonts w:ascii="宋体" w:eastAsia="宋体"/>
                <w:sz w:val="21"/>
                <w:szCs w:val="21"/>
              </w:rPr>
              <w:t>PC-STEL（mg/m</w:t>
            </w:r>
            <w:r w:rsidRPr="00DB6EA7">
              <w:rPr>
                <w:rStyle w:val="bt21"/>
                <w:rFonts w:ascii="宋体" w:eastAsia="宋体"/>
                <w:sz w:val="21"/>
                <w:szCs w:val="21"/>
                <w:vertAlign w:val="superscript"/>
              </w:rPr>
              <w:t>3</w:t>
            </w:r>
            <w:r w:rsidRPr="00DB6EA7">
              <w:rPr>
                <w:rStyle w:val="bt21"/>
                <w:rFonts w:ascii="宋体" w:eastAsia="宋体"/>
                <w:sz w:val="21"/>
                <w:szCs w:val="21"/>
              </w:rPr>
              <w:t>）</w:t>
            </w:r>
            <w:r w:rsidRPr="00DB6EA7">
              <w:rPr>
                <w:rStyle w:val="zw1"/>
                <w:sz w:val="21"/>
                <w:szCs w:val="21"/>
                <w:lang w:val="en-US" w:eastAsia="zh-CN"/>
              </w:rPr>
              <w:t>：1500</w:t>
            </w:r>
            <w:r w:rsidRPr="00DB6EA7">
              <w:rPr>
                <w:rStyle w:val="zw1"/>
                <w:rFonts w:hint="eastAsia"/>
                <w:sz w:val="21"/>
                <w:szCs w:val="21"/>
                <w:lang w:val="en-US" w:eastAsia="zh-CN"/>
              </w:rPr>
              <w:t xml:space="preserve">   </w:t>
            </w:r>
            <w:r w:rsidRPr="00DB6EA7">
              <w:rPr>
                <w:rStyle w:val="bt21"/>
                <w:rFonts w:ascii="宋体" w:eastAsia="宋体"/>
                <w:sz w:val="21"/>
                <w:szCs w:val="21"/>
              </w:rPr>
              <w:t>LC</w:t>
            </w:r>
            <w:r w:rsidRPr="00DB6EA7">
              <w:rPr>
                <w:rStyle w:val="bt21"/>
                <w:rFonts w:ascii="宋体" w:eastAsia="宋体"/>
                <w:sz w:val="21"/>
                <w:szCs w:val="21"/>
                <w:vertAlign w:val="subscript"/>
              </w:rPr>
              <w:t>50</w:t>
            </w:r>
            <w:r w:rsidRPr="00DB6EA7">
              <w:rPr>
                <w:rStyle w:val="bt21"/>
                <w:rFonts w:ascii="宋体" w:eastAsia="宋体"/>
                <w:sz w:val="21"/>
                <w:szCs w:val="21"/>
              </w:rPr>
              <w:t>：</w:t>
            </w:r>
            <w:r w:rsidRPr="00DB6EA7">
              <w:rPr>
                <w:rStyle w:val="zw1"/>
                <w:sz w:val="21"/>
                <w:szCs w:val="21"/>
                <w:lang w:val="en-US" w:eastAsia="zh-CN"/>
              </w:rPr>
              <w:t>658000 mg/m</w:t>
            </w:r>
            <w:r w:rsidRPr="00DB6EA7">
              <w:rPr>
                <w:rStyle w:val="zw1"/>
                <w:sz w:val="21"/>
                <w:szCs w:val="21"/>
                <w:vertAlign w:val="superscript"/>
                <w:lang w:val="en-US" w:eastAsia="zh-CN"/>
              </w:rPr>
              <w:t>3</w:t>
            </w:r>
            <w:r w:rsidRPr="00DB6EA7">
              <w:rPr>
                <w:rStyle w:val="zw1"/>
                <w:sz w:val="21"/>
                <w:szCs w:val="21"/>
                <w:lang w:val="en-US" w:eastAsia="zh-CN"/>
              </w:rPr>
              <w:t>/4hr（丁烷）</w:t>
            </w:r>
          </w:p>
        </w:tc>
      </w:tr>
      <w:tr w:rsidR="00EC5A6B" w:rsidRPr="00DB6EA7">
        <w:trPr>
          <w:cantSplit/>
          <w:trHeight w:val="284"/>
          <w:jc w:val="center"/>
        </w:trPr>
        <w:tc>
          <w:tcPr>
            <w:tcW w:w="500" w:type="dxa"/>
            <w:vMerge w:val="restart"/>
            <w:tcBorders>
              <w:top w:val="single" w:sz="4" w:space="0" w:color="auto"/>
              <w:left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健康危害</w:t>
            </w:r>
          </w:p>
        </w:tc>
        <w:tc>
          <w:tcPr>
            <w:tcW w:w="8901" w:type="dxa"/>
            <w:gridSpan w:val="8"/>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侵入途经：吸入、食入、经皮吸收。</w:t>
            </w:r>
          </w:p>
        </w:tc>
      </w:tr>
      <w:tr w:rsidR="00EC5A6B" w:rsidRPr="00DB6EA7">
        <w:trPr>
          <w:cantSplit/>
          <w:trHeight w:val="284"/>
          <w:jc w:val="center"/>
        </w:trPr>
        <w:tc>
          <w:tcPr>
            <w:tcW w:w="500" w:type="dxa"/>
            <w:vMerge/>
            <w:tcBorders>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p>
        </w:tc>
        <w:tc>
          <w:tcPr>
            <w:tcW w:w="8901" w:type="dxa"/>
            <w:gridSpan w:val="8"/>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szCs w:val="21"/>
              </w:rPr>
              <w:t>本品有麻醉作用。吸入蒸气、雾，刺激鼻、咽喉、肺。急性中毒主要表现为头昏、头痛、咳嗽、食欲减退、乏力、失眠等；重者失去知觉、小便失禁、呼吸变浅变慢。接触液体可能引起冻伤。在限制性空间内，可引起窒息。</w:t>
            </w:r>
            <w:r w:rsidRPr="00DB6EA7">
              <w:rPr>
                <w:rFonts w:ascii="宋体" w:hAnsi="宋体" w:hint="eastAsia"/>
                <w:szCs w:val="21"/>
              </w:rPr>
              <w:t>可致癌。可能引起生殖缺陷。 </w:t>
            </w:r>
          </w:p>
        </w:tc>
      </w:tr>
      <w:tr w:rsidR="00EC5A6B" w:rsidRPr="00DB6EA7">
        <w:trPr>
          <w:cantSplit/>
          <w:trHeight w:val="284"/>
          <w:jc w:val="center"/>
        </w:trPr>
        <w:tc>
          <w:tcPr>
            <w:tcW w:w="500" w:type="dxa"/>
            <w:tcBorders>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急</w:t>
            </w:r>
          </w:p>
          <w:p w:rsidR="00EC5A6B" w:rsidRPr="00DB6EA7" w:rsidRDefault="00EC5A6B">
            <w:pPr>
              <w:rPr>
                <w:rFonts w:ascii="宋体" w:hAnsi="宋体" w:hint="eastAsia"/>
                <w:szCs w:val="21"/>
              </w:rPr>
            </w:pPr>
            <w:r w:rsidRPr="00DB6EA7">
              <w:rPr>
                <w:rFonts w:ascii="宋体" w:hAnsi="宋体" w:hint="eastAsia"/>
                <w:szCs w:val="21"/>
              </w:rPr>
              <w:t>救</w:t>
            </w:r>
          </w:p>
        </w:tc>
        <w:tc>
          <w:tcPr>
            <w:tcW w:w="8901" w:type="dxa"/>
            <w:gridSpan w:val="8"/>
            <w:tcBorders>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szCs w:val="21"/>
              </w:rPr>
              <w:t>皮肤接触：如果发生冻伤：将患部浸泡于保持在38－42</w:t>
            </w:r>
            <w:r w:rsidRPr="00DB6EA7">
              <w:rPr>
                <w:rFonts w:ascii="宋体" w:hAnsi="宋体" w:cs="宋体" w:hint="eastAsia"/>
                <w:szCs w:val="21"/>
              </w:rPr>
              <w:t>℃</w:t>
            </w:r>
            <w:r w:rsidRPr="00DB6EA7">
              <w:rPr>
                <w:rFonts w:ascii="宋体" w:hAnsi="宋体"/>
                <w:szCs w:val="21"/>
              </w:rPr>
              <w:t>的温水中复温。严禁使用热水或辐射热。使用清洁、干燥的敷料包扎。送医院或寻求医生帮助。眼睛接触：提起眼睑，用流动清水或生理盐水彻底冲洗。如有不适，立即就医。吸入：迅速脱离现场至空气新鲜处。保持呼吸道通畅。如呼吸困难，给输氧。呼吸、心跳停止，立即进行心肺复苏术。就医。食入：不会通过该途径接触。</w:t>
            </w:r>
          </w:p>
        </w:tc>
      </w:tr>
      <w:tr w:rsidR="00EC5A6B" w:rsidRPr="00DB6EA7">
        <w:trPr>
          <w:cantSplit/>
          <w:trHeight w:val="284"/>
          <w:jc w:val="center"/>
        </w:trPr>
        <w:tc>
          <w:tcPr>
            <w:tcW w:w="500"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防</w:t>
            </w:r>
          </w:p>
          <w:p w:rsidR="00EC5A6B" w:rsidRPr="00DB6EA7" w:rsidRDefault="00EC5A6B">
            <w:pPr>
              <w:rPr>
                <w:rFonts w:ascii="宋体" w:hAnsi="宋体" w:hint="eastAsia"/>
                <w:szCs w:val="21"/>
              </w:rPr>
            </w:pPr>
            <w:r w:rsidRPr="00DB6EA7">
              <w:rPr>
                <w:rFonts w:ascii="宋体" w:hAnsi="宋体" w:hint="eastAsia"/>
                <w:szCs w:val="21"/>
              </w:rPr>
              <w:t>护</w:t>
            </w:r>
          </w:p>
        </w:tc>
        <w:tc>
          <w:tcPr>
            <w:tcW w:w="8901" w:type="dxa"/>
            <w:gridSpan w:val="8"/>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szCs w:val="21"/>
              </w:rPr>
              <w:t>工程控制：生产过程密闭，全面通风。提供良好的自然通风条件。呼吸系统防护：高浓度环境中，建议佩戴过滤式防毒面具（半面罩）。眼睛防护：一般不需要特殊防护，高浓度接触时可戴化学安全防护眼镜。皮肤和身体防护：穿防静电工作服。手 防 护：戴一般作业防护手套。其他防护：工作现场严禁吸烟。避免高浓度吸入。进入罐、限制性空间或其它高浓度区作业，须有人监护。</w:t>
            </w:r>
          </w:p>
        </w:tc>
      </w:tr>
      <w:tr w:rsidR="00EC5A6B" w:rsidRPr="00DB6EA7">
        <w:trPr>
          <w:cantSplit/>
          <w:trHeight w:val="284"/>
          <w:jc w:val="center"/>
        </w:trPr>
        <w:tc>
          <w:tcPr>
            <w:tcW w:w="500"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泄</w:t>
            </w:r>
          </w:p>
          <w:p w:rsidR="00EC5A6B" w:rsidRPr="00DB6EA7" w:rsidRDefault="00EC5A6B">
            <w:pPr>
              <w:rPr>
                <w:rFonts w:ascii="宋体" w:hAnsi="宋体" w:hint="eastAsia"/>
                <w:szCs w:val="21"/>
              </w:rPr>
            </w:pPr>
            <w:r w:rsidRPr="00DB6EA7">
              <w:rPr>
                <w:rFonts w:ascii="宋体" w:hAnsi="宋体" w:hint="eastAsia"/>
                <w:szCs w:val="21"/>
              </w:rPr>
              <w:t>漏</w:t>
            </w:r>
          </w:p>
          <w:p w:rsidR="00EC5A6B" w:rsidRPr="00DB6EA7" w:rsidRDefault="00EC5A6B">
            <w:pPr>
              <w:rPr>
                <w:rFonts w:ascii="宋体" w:hAnsi="宋体" w:hint="eastAsia"/>
                <w:szCs w:val="21"/>
              </w:rPr>
            </w:pPr>
            <w:r w:rsidRPr="00DB6EA7">
              <w:rPr>
                <w:rFonts w:ascii="宋体" w:hAnsi="宋体" w:hint="eastAsia"/>
                <w:szCs w:val="21"/>
              </w:rPr>
              <w:t>处</w:t>
            </w:r>
          </w:p>
          <w:p w:rsidR="00EC5A6B" w:rsidRPr="00DB6EA7" w:rsidRDefault="00EC5A6B">
            <w:pPr>
              <w:rPr>
                <w:rFonts w:ascii="宋体" w:hAnsi="宋体" w:hint="eastAsia"/>
                <w:szCs w:val="21"/>
              </w:rPr>
            </w:pPr>
            <w:r w:rsidRPr="00DB6EA7">
              <w:rPr>
                <w:rFonts w:ascii="宋体" w:hAnsi="宋体" w:hint="eastAsia"/>
                <w:szCs w:val="21"/>
              </w:rPr>
              <w:t>理</w:t>
            </w:r>
          </w:p>
        </w:tc>
        <w:tc>
          <w:tcPr>
            <w:tcW w:w="8901" w:type="dxa"/>
            <w:gridSpan w:val="8"/>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szCs w:val="21"/>
              </w:rPr>
              <w:t>消除所有点火源。根据气体的影响区域划定警戒区，无关人员从侧风、上风向撤离至安全区。建议应急处理人员戴正压自给式呼吸器，穿防静电、防寒服。作业时使用的所有设备应接地。禁止接触或跨越泄漏物。尽可能切断泄漏源。若可能翻转容器，使之逸出气体而非液体。</w:t>
            </w:r>
          </w:p>
          <w:p w:rsidR="00EC5A6B" w:rsidRPr="00DB6EA7" w:rsidRDefault="00EC5A6B">
            <w:pPr>
              <w:rPr>
                <w:rFonts w:ascii="宋体" w:hAnsi="宋体" w:hint="eastAsia"/>
                <w:szCs w:val="21"/>
              </w:rPr>
            </w:pPr>
            <w:r w:rsidRPr="00DB6EA7">
              <w:rPr>
                <w:rFonts w:ascii="宋体" w:hAnsi="宋体"/>
                <w:szCs w:val="21"/>
              </w:rPr>
              <w:t>喷雾状水抑制蒸气或改变蒸气云流向，避免水流接触泄漏物。禁止用水直接冲击泄漏物或泄漏源。隔离泄漏区直至气体散尽。</w:t>
            </w:r>
          </w:p>
        </w:tc>
      </w:tr>
      <w:tr w:rsidR="00EC5A6B" w:rsidRPr="00DB6EA7">
        <w:trPr>
          <w:cantSplit/>
          <w:trHeight w:val="284"/>
          <w:jc w:val="center"/>
        </w:trPr>
        <w:tc>
          <w:tcPr>
            <w:tcW w:w="500" w:type="dxa"/>
            <w:tcBorders>
              <w:top w:val="single" w:sz="4" w:space="0" w:color="auto"/>
              <w:left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hint="eastAsia"/>
                <w:szCs w:val="21"/>
              </w:rPr>
              <w:t>储</w:t>
            </w:r>
          </w:p>
          <w:p w:rsidR="00EC5A6B" w:rsidRPr="00DB6EA7" w:rsidRDefault="00EC5A6B">
            <w:pPr>
              <w:rPr>
                <w:rFonts w:ascii="宋体" w:hAnsi="宋体" w:hint="eastAsia"/>
                <w:szCs w:val="21"/>
              </w:rPr>
            </w:pPr>
            <w:r w:rsidRPr="00DB6EA7">
              <w:rPr>
                <w:rFonts w:ascii="宋体" w:hAnsi="宋体" w:hint="eastAsia"/>
                <w:szCs w:val="21"/>
              </w:rPr>
              <w:t>运</w:t>
            </w:r>
          </w:p>
        </w:tc>
        <w:tc>
          <w:tcPr>
            <w:tcW w:w="8901" w:type="dxa"/>
            <w:gridSpan w:val="8"/>
            <w:tcBorders>
              <w:top w:val="single" w:sz="4" w:space="0" w:color="auto"/>
              <w:left w:val="single" w:sz="4" w:space="0" w:color="auto"/>
              <w:right w:val="single" w:sz="4" w:space="0" w:color="auto"/>
            </w:tcBorders>
            <w:vAlign w:val="center"/>
          </w:tcPr>
          <w:p w:rsidR="00EC5A6B" w:rsidRPr="00DB6EA7" w:rsidRDefault="00EC5A6B">
            <w:pPr>
              <w:rPr>
                <w:rFonts w:ascii="宋体" w:hAnsi="宋体" w:hint="eastAsia"/>
                <w:szCs w:val="21"/>
              </w:rPr>
            </w:pPr>
            <w:r w:rsidRPr="00DB6EA7">
              <w:rPr>
                <w:rFonts w:ascii="宋体" w:hAnsi="宋体"/>
                <w:szCs w:val="21"/>
              </w:rPr>
              <w:t>储存于阴凉、通风的易燃气体专用库房。远离火种、热源。库温不宜超过30</w:t>
            </w:r>
            <w:r w:rsidRPr="00DB6EA7">
              <w:rPr>
                <w:rFonts w:ascii="宋体" w:hAnsi="宋体" w:cs="宋体" w:hint="eastAsia"/>
                <w:szCs w:val="21"/>
              </w:rPr>
              <w:t>℃</w:t>
            </w:r>
            <w:r w:rsidRPr="00DB6EA7">
              <w:rPr>
                <w:rFonts w:ascii="宋体" w:hAnsi="宋体"/>
                <w:szCs w:val="21"/>
              </w:rPr>
              <w:t>。应与氧化剂、卤素分开存放，切忌混储。采用防爆型照明、通风设施。禁止使用易产生火花的机械设备和工具。储区应备有泄漏应急处理设备。</w:t>
            </w:r>
          </w:p>
        </w:tc>
      </w:tr>
    </w:tbl>
    <w:p w:rsidR="00EC5A6B" w:rsidRPr="00DB6EA7" w:rsidRDefault="00EC5A6B">
      <w:pPr>
        <w:spacing w:line="360" w:lineRule="auto"/>
        <w:jc w:val="center"/>
        <w:rPr>
          <w:rFonts w:ascii="黑体" w:eastAsia="黑体" w:hAnsi="黑体" w:hint="eastAsia"/>
          <w:b/>
          <w:sz w:val="28"/>
          <w:szCs w:val="28"/>
        </w:rPr>
      </w:pPr>
      <w:bookmarkStart w:id="400" w:name="_Toc288489949"/>
      <w:bookmarkStart w:id="401" w:name="_Toc294683159"/>
    </w:p>
    <w:p w:rsidR="00EC5A6B" w:rsidRPr="00DB6EA7" w:rsidRDefault="00EC5A6B">
      <w:pPr>
        <w:spacing w:line="360" w:lineRule="auto"/>
        <w:jc w:val="center"/>
        <w:rPr>
          <w:rFonts w:ascii="黑体" w:eastAsia="黑体" w:hAnsi="黑体"/>
          <w:b/>
          <w:sz w:val="28"/>
          <w:szCs w:val="28"/>
        </w:rPr>
      </w:pPr>
      <w:r w:rsidRPr="00DB6EA7">
        <w:rPr>
          <w:rFonts w:ascii="黑体" w:eastAsia="黑体" w:hAnsi="黑体" w:hint="eastAsia"/>
          <w:b/>
          <w:sz w:val="28"/>
          <w:szCs w:val="28"/>
        </w:rPr>
        <w:lastRenderedPageBreak/>
        <w:t>表3.1-2氮的理化及危险特性</w:t>
      </w:r>
    </w:p>
    <w:tbl>
      <w:tblPr>
        <w:tblW w:w="9401" w:type="dxa"/>
        <w:jc w:val="center"/>
        <w:tblInd w:w="0" w:type="dxa"/>
        <w:tblBorders>
          <w:top w:val="single" w:sz="4" w:space="0" w:color="auto"/>
          <w:left w:val="single" w:sz="4" w:space="0" w:color="auto"/>
          <w:bottom w:val="single" w:sz="4" w:space="0" w:color="auto"/>
          <w:right w:val="single" w:sz="4" w:space="0" w:color="auto"/>
        </w:tblBorders>
        <w:tblLayout w:type="fixed"/>
        <w:tblLook w:val="0000" w:firstRow="0" w:lastRow="0" w:firstColumn="0" w:lastColumn="0" w:noHBand="0" w:noVBand="0"/>
      </w:tblPr>
      <w:tblGrid>
        <w:gridCol w:w="604"/>
        <w:gridCol w:w="4182"/>
        <w:gridCol w:w="2422"/>
        <w:gridCol w:w="2193"/>
      </w:tblGrid>
      <w:tr w:rsidR="00EC5A6B" w:rsidRPr="00DB6EA7">
        <w:trPr>
          <w:cantSplit/>
          <w:trHeight w:val="340"/>
          <w:jc w:val="center"/>
        </w:trPr>
        <w:tc>
          <w:tcPr>
            <w:tcW w:w="604" w:type="dxa"/>
            <w:vMerge w:val="restart"/>
            <w:tcBorders>
              <w:top w:val="single" w:sz="4" w:space="0" w:color="auto"/>
              <w:left w:val="single" w:sz="4" w:space="0" w:color="auto"/>
              <w:bottom w:val="nil"/>
              <w:right w:val="single" w:sz="4" w:space="0" w:color="auto"/>
            </w:tcBorders>
            <w:vAlign w:val="center"/>
          </w:tcPr>
          <w:bookmarkEnd w:id="400"/>
          <w:bookmarkEnd w:id="401"/>
          <w:p w:rsidR="00EC5A6B" w:rsidRPr="00DB6EA7" w:rsidRDefault="00EC5A6B">
            <w:pPr>
              <w:jc w:val="center"/>
              <w:rPr>
                <w:rFonts w:ascii="宋体" w:hAnsi="宋体"/>
                <w:szCs w:val="21"/>
              </w:rPr>
            </w:pPr>
            <w:r w:rsidRPr="00DB6EA7">
              <w:rPr>
                <w:rFonts w:ascii="宋体" w:hAnsi="宋体" w:hint="eastAsia"/>
                <w:szCs w:val="21"/>
              </w:rPr>
              <w:t>标</w:t>
            </w:r>
          </w:p>
          <w:p w:rsidR="00EC5A6B" w:rsidRPr="00DB6EA7" w:rsidRDefault="00EC5A6B">
            <w:pPr>
              <w:jc w:val="center"/>
              <w:rPr>
                <w:rFonts w:ascii="宋体" w:hAnsi="宋体"/>
                <w:szCs w:val="21"/>
              </w:rPr>
            </w:pPr>
            <w:r w:rsidRPr="00DB6EA7">
              <w:rPr>
                <w:rFonts w:ascii="宋体" w:hAnsi="宋体" w:hint="eastAsia"/>
                <w:szCs w:val="21"/>
              </w:rPr>
              <w:t>识</w:t>
            </w:r>
          </w:p>
        </w:tc>
        <w:tc>
          <w:tcPr>
            <w:tcW w:w="4182"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中文名：</w:t>
            </w:r>
            <w:r w:rsidRPr="00DB6EA7">
              <w:rPr>
                <w:rFonts w:ascii="宋体" w:hAnsi="宋体"/>
                <w:szCs w:val="21"/>
              </w:rPr>
              <w:t>氮</w:t>
            </w:r>
            <w:r w:rsidRPr="00DB6EA7">
              <w:rPr>
                <w:rFonts w:ascii="宋体" w:hAnsi="宋体" w:hint="eastAsia"/>
                <w:szCs w:val="21"/>
              </w:rPr>
              <w:t>；</w:t>
            </w:r>
            <w:r w:rsidRPr="00DB6EA7">
              <w:rPr>
                <w:rFonts w:ascii="宋体" w:hAnsi="宋体"/>
                <w:szCs w:val="21"/>
              </w:rPr>
              <w:t>氮</w:t>
            </w:r>
            <w:r w:rsidRPr="00DB6EA7">
              <w:rPr>
                <w:rFonts w:ascii="宋体" w:hAnsi="宋体" w:hint="eastAsia"/>
                <w:szCs w:val="21"/>
              </w:rPr>
              <w:t>气</w:t>
            </w:r>
          </w:p>
        </w:tc>
        <w:tc>
          <w:tcPr>
            <w:tcW w:w="4615" w:type="dxa"/>
            <w:gridSpan w:val="2"/>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英文名</w:t>
            </w:r>
            <w:r w:rsidRPr="00DB6EA7">
              <w:rPr>
                <w:rFonts w:ascii="宋体" w:hAnsi="宋体" w:hint="eastAsia"/>
                <w:szCs w:val="21"/>
                <w:lang w:val="en-GB"/>
              </w:rPr>
              <w:t>：</w:t>
            </w:r>
            <w:r w:rsidRPr="00DB6EA7">
              <w:rPr>
                <w:rFonts w:ascii="宋体" w:hAnsi="宋体"/>
                <w:szCs w:val="21"/>
              </w:rPr>
              <w:t>nitrogen </w:t>
            </w:r>
          </w:p>
        </w:tc>
      </w:tr>
      <w:tr w:rsidR="00EC5A6B" w:rsidRPr="00DB6EA7">
        <w:trPr>
          <w:cantSplit/>
          <w:trHeight w:val="340"/>
          <w:jc w:val="center"/>
        </w:trPr>
        <w:tc>
          <w:tcPr>
            <w:tcW w:w="604" w:type="dxa"/>
            <w:vMerge/>
            <w:tcBorders>
              <w:top w:val="single" w:sz="4" w:space="0" w:color="auto"/>
              <w:left w:val="single" w:sz="4" w:space="0" w:color="auto"/>
              <w:bottom w:val="nil"/>
              <w:right w:val="single" w:sz="4" w:space="0" w:color="auto"/>
            </w:tcBorders>
            <w:vAlign w:val="center"/>
          </w:tcPr>
          <w:p w:rsidR="00EC5A6B" w:rsidRPr="00DB6EA7" w:rsidRDefault="00EC5A6B">
            <w:pPr>
              <w:jc w:val="center"/>
              <w:rPr>
                <w:rFonts w:ascii="宋体" w:hAnsi="宋体"/>
                <w:szCs w:val="21"/>
              </w:rPr>
            </w:pPr>
          </w:p>
        </w:tc>
        <w:tc>
          <w:tcPr>
            <w:tcW w:w="4182"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分子式</w:t>
            </w:r>
            <w:r w:rsidRPr="00DB6EA7">
              <w:rPr>
                <w:rFonts w:ascii="宋体" w:hAnsi="宋体" w:hint="eastAsia"/>
                <w:szCs w:val="21"/>
                <w:lang w:val="en-GB"/>
              </w:rPr>
              <w:t>：</w:t>
            </w:r>
            <w:r w:rsidRPr="00DB6EA7">
              <w:rPr>
                <w:rFonts w:ascii="宋体" w:hAnsi="宋体"/>
                <w:szCs w:val="21"/>
              </w:rPr>
              <w:t>N</w:t>
            </w:r>
            <w:r w:rsidRPr="00DB6EA7">
              <w:rPr>
                <w:rFonts w:ascii="宋体" w:hAnsi="宋体"/>
                <w:szCs w:val="21"/>
                <w:vertAlign w:val="subscript"/>
              </w:rPr>
              <w:t>2</w:t>
            </w:r>
          </w:p>
        </w:tc>
        <w:tc>
          <w:tcPr>
            <w:tcW w:w="2422"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分子量：</w:t>
            </w:r>
            <w:r w:rsidRPr="00DB6EA7">
              <w:rPr>
                <w:rFonts w:ascii="宋体" w:hAnsi="宋体"/>
                <w:szCs w:val="21"/>
              </w:rPr>
              <w:t>28.01</w:t>
            </w:r>
          </w:p>
        </w:tc>
        <w:tc>
          <w:tcPr>
            <w:tcW w:w="2193"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UN编号：</w:t>
            </w:r>
            <w:r w:rsidRPr="00DB6EA7">
              <w:rPr>
                <w:rFonts w:ascii="宋体" w:hAnsi="宋体"/>
                <w:szCs w:val="21"/>
              </w:rPr>
              <w:t>1066</w:t>
            </w:r>
          </w:p>
        </w:tc>
      </w:tr>
      <w:tr w:rsidR="00EC5A6B" w:rsidRPr="00DB6EA7">
        <w:trPr>
          <w:cantSplit/>
          <w:trHeight w:val="340"/>
          <w:jc w:val="center"/>
        </w:trPr>
        <w:tc>
          <w:tcPr>
            <w:tcW w:w="604" w:type="dxa"/>
            <w:vMerge/>
            <w:tcBorders>
              <w:top w:val="single" w:sz="4" w:space="0" w:color="auto"/>
              <w:left w:val="single" w:sz="4" w:space="0" w:color="auto"/>
              <w:bottom w:val="nil"/>
              <w:right w:val="single" w:sz="4" w:space="0" w:color="auto"/>
            </w:tcBorders>
            <w:vAlign w:val="center"/>
          </w:tcPr>
          <w:p w:rsidR="00EC5A6B" w:rsidRPr="00DB6EA7" w:rsidRDefault="00EC5A6B">
            <w:pPr>
              <w:jc w:val="center"/>
              <w:rPr>
                <w:rFonts w:ascii="宋体" w:hAnsi="宋体"/>
                <w:szCs w:val="21"/>
              </w:rPr>
            </w:pPr>
          </w:p>
        </w:tc>
        <w:tc>
          <w:tcPr>
            <w:tcW w:w="4182"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CAS号：</w:t>
            </w:r>
            <w:r w:rsidRPr="00DB6EA7">
              <w:rPr>
                <w:rFonts w:ascii="宋体" w:hAnsi="宋体"/>
                <w:szCs w:val="21"/>
              </w:rPr>
              <w:t>7727-37-9 </w:t>
            </w:r>
          </w:p>
        </w:tc>
        <w:tc>
          <w:tcPr>
            <w:tcW w:w="4615" w:type="dxa"/>
            <w:gridSpan w:val="2"/>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危险化学品目录序号：172</w:t>
            </w:r>
          </w:p>
        </w:tc>
      </w:tr>
      <w:tr w:rsidR="00EC5A6B" w:rsidRPr="00DB6EA7">
        <w:trPr>
          <w:cantSplit/>
          <w:trHeight w:val="340"/>
          <w:jc w:val="center"/>
        </w:trPr>
        <w:tc>
          <w:tcPr>
            <w:tcW w:w="604" w:type="dxa"/>
            <w:vMerge w:val="restart"/>
            <w:tcBorders>
              <w:top w:val="single" w:sz="4" w:space="0" w:color="auto"/>
              <w:left w:val="single" w:sz="4" w:space="0" w:color="auto"/>
              <w:bottom w:val="single" w:sz="4" w:space="0" w:color="auto"/>
              <w:right w:val="single" w:sz="4" w:space="0" w:color="auto"/>
            </w:tcBorders>
            <w:vAlign w:val="center"/>
          </w:tcPr>
          <w:p w:rsidR="00EC5A6B" w:rsidRPr="00DB6EA7" w:rsidRDefault="00EC5A6B">
            <w:pPr>
              <w:jc w:val="center"/>
              <w:rPr>
                <w:rFonts w:ascii="宋体" w:hAnsi="宋体"/>
                <w:szCs w:val="21"/>
              </w:rPr>
            </w:pPr>
            <w:r w:rsidRPr="00DB6EA7">
              <w:rPr>
                <w:rFonts w:ascii="宋体" w:hAnsi="宋体" w:hint="eastAsia"/>
                <w:szCs w:val="21"/>
              </w:rPr>
              <w:t>理</w:t>
            </w:r>
          </w:p>
          <w:p w:rsidR="00EC5A6B" w:rsidRPr="00DB6EA7" w:rsidRDefault="00EC5A6B">
            <w:pPr>
              <w:jc w:val="center"/>
              <w:rPr>
                <w:rFonts w:ascii="宋体" w:hAnsi="宋体"/>
                <w:szCs w:val="21"/>
              </w:rPr>
            </w:pPr>
            <w:r w:rsidRPr="00DB6EA7">
              <w:rPr>
                <w:rFonts w:ascii="宋体" w:hAnsi="宋体" w:hint="eastAsia"/>
                <w:szCs w:val="21"/>
              </w:rPr>
              <w:t>化</w:t>
            </w:r>
          </w:p>
          <w:p w:rsidR="00EC5A6B" w:rsidRPr="00DB6EA7" w:rsidRDefault="00EC5A6B">
            <w:pPr>
              <w:jc w:val="center"/>
              <w:rPr>
                <w:rFonts w:ascii="宋体" w:hAnsi="宋体"/>
                <w:szCs w:val="21"/>
              </w:rPr>
            </w:pPr>
            <w:r w:rsidRPr="00DB6EA7">
              <w:rPr>
                <w:rFonts w:ascii="宋体" w:hAnsi="宋体" w:hint="eastAsia"/>
                <w:szCs w:val="21"/>
              </w:rPr>
              <w:t>性</w:t>
            </w:r>
          </w:p>
          <w:p w:rsidR="00EC5A6B" w:rsidRPr="00DB6EA7" w:rsidRDefault="00EC5A6B">
            <w:pPr>
              <w:jc w:val="center"/>
              <w:rPr>
                <w:rFonts w:ascii="宋体" w:hAnsi="宋体"/>
                <w:szCs w:val="21"/>
              </w:rPr>
            </w:pPr>
            <w:r w:rsidRPr="00DB6EA7">
              <w:rPr>
                <w:rFonts w:ascii="宋体" w:hAnsi="宋体" w:hint="eastAsia"/>
                <w:szCs w:val="21"/>
              </w:rPr>
              <w:t>质</w:t>
            </w:r>
          </w:p>
        </w:tc>
        <w:tc>
          <w:tcPr>
            <w:tcW w:w="8797" w:type="dxa"/>
            <w:gridSpan w:val="3"/>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pacing w:val="-6"/>
                <w:szCs w:val="21"/>
              </w:rPr>
              <w:t xml:space="preserve">性状： </w:t>
            </w:r>
            <w:r w:rsidRPr="00DB6EA7">
              <w:rPr>
                <w:rFonts w:ascii="宋体" w:hAnsi="宋体" w:hint="eastAsia"/>
                <w:szCs w:val="21"/>
              </w:rPr>
              <w:t>无色无臭气体</w:t>
            </w:r>
          </w:p>
        </w:tc>
      </w:tr>
      <w:tr w:rsidR="00EC5A6B" w:rsidRPr="00DB6EA7">
        <w:trPr>
          <w:cantSplit/>
          <w:trHeight w:val="340"/>
          <w:jc w:val="center"/>
        </w:trPr>
        <w:tc>
          <w:tcPr>
            <w:tcW w:w="604" w:type="dxa"/>
            <w:vMerge/>
            <w:tcBorders>
              <w:top w:val="single" w:sz="4" w:space="0" w:color="auto"/>
              <w:left w:val="single" w:sz="4" w:space="0" w:color="auto"/>
              <w:bottom w:val="single" w:sz="4" w:space="0" w:color="auto"/>
              <w:right w:val="single" w:sz="4" w:space="0" w:color="auto"/>
            </w:tcBorders>
            <w:vAlign w:val="center"/>
          </w:tcPr>
          <w:p w:rsidR="00EC5A6B" w:rsidRPr="00DB6EA7" w:rsidRDefault="00EC5A6B">
            <w:pPr>
              <w:jc w:val="center"/>
              <w:rPr>
                <w:rFonts w:ascii="宋体" w:hAnsi="宋体"/>
                <w:szCs w:val="21"/>
              </w:rPr>
            </w:pPr>
          </w:p>
        </w:tc>
        <w:tc>
          <w:tcPr>
            <w:tcW w:w="4182"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熔点/℃：</w:t>
            </w:r>
            <w:r w:rsidRPr="00DB6EA7">
              <w:rPr>
                <w:rFonts w:ascii="宋体" w:hAnsi="宋体"/>
                <w:szCs w:val="21"/>
              </w:rPr>
              <w:t>-209.8</w:t>
            </w:r>
          </w:p>
        </w:tc>
        <w:tc>
          <w:tcPr>
            <w:tcW w:w="4615" w:type="dxa"/>
            <w:gridSpan w:val="2"/>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溶解性：</w:t>
            </w:r>
            <w:r w:rsidRPr="00DB6EA7">
              <w:rPr>
                <w:rFonts w:ascii="宋体" w:hAnsi="宋体"/>
                <w:szCs w:val="21"/>
              </w:rPr>
              <w:t>微溶于水、乙醇。</w:t>
            </w:r>
          </w:p>
        </w:tc>
      </w:tr>
      <w:tr w:rsidR="00EC5A6B" w:rsidRPr="00DB6EA7">
        <w:trPr>
          <w:cantSplit/>
          <w:trHeight w:val="340"/>
          <w:jc w:val="center"/>
        </w:trPr>
        <w:tc>
          <w:tcPr>
            <w:tcW w:w="604" w:type="dxa"/>
            <w:vMerge/>
            <w:tcBorders>
              <w:top w:val="single" w:sz="4" w:space="0" w:color="auto"/>
              <w:left w:val="single" w:sz="4" w:space="0" w:color="auto"/>
              <w:bottom w:val="single" w:sz="4" w:space="0" w:color="auto"/>
              <w:right w:val="single" w:sz="4" w:space="0" w:color="auto"/>
            </w:tcBorders>
            <w:vAlign w:val="center"/>
          </w:tcPr>
          <w:p w:rsidR="00EC5A6B" w:rsidRPr="00DB6EA7" w:rsidRDefault="00EC5A6B">
            <w:pPr>
              <w:jc w:val="center"/>
              <w:rPr>
                <w:rFonts w:ascii="宋体" w:hAnsi="宋体"/>
                <w:szCs w:val="21"/>
              </w:rPr>
            </w:pPr>
          </w:p>
        </w:tc>
        <w:tc>
          <w:tcPr>
            <w:tcW w:w="4182"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沸点/℃：</w:t>
            </w:r>
            <w:r w:rsidRPr="00DB6EA7">
              <w:rPr>
                <w:rFonts w:ascii="宋体" w:hAnsi="宋体"/>
                <w:szCs w:val="21"/>
              </w:rPr>
              <w:t>-195.6</w:t>
            </w:r>
          </w:p>
        </w:tc>
        <w:tc>
          <w:tcPr>
            <w:tcW w:w="4615" w:type="dxa"/>
            <w:gridSpan w:val="2"/>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相对密度（水＝1）：</w:t>
            </w:r>
            <w:r w:rsidRPr="00DB6EA7">
              <w:rPr>
                <w:rFonts w:ascii="宋体" w:hAnsi="宋体"/>
                <w:szCs w:val="21"/>
              </w:rPr>
              <w:t>0.81(-196</w:t>
            </w:r>
            <w:r w:rsidRPr="00DB6EA7">
              <w:rPr>
                <w:rFonts w:ascii="宋体" w:hAnsi="宋体" w:cs="宋体" w:hint="eastAsia"/>
                <w:szCs w:val="21"/>
              </w:rPr>
              <w:t>℃</w:t>
            </w:r>
            <w:r w:rsidRPr="00DB6EA7">
              <w:rPr>
                <w:rFonts w:ascii="宋体" w:hAnsi="宋体"/>
                <w:szCs w:val="21"/>
              </w:rPr>
              <w:t>)</w:t>
            </w:r>
          </w:p>
        </w:tc>
      </w:tr>
      <w:tr w:rsidR="00EC5A6B" w:rsidRPr="00DB6EA7">
        <w:trPr>
          <w:cantSplit/>
          <w:trHeight w:val="340"/>
          <w:jc w:val="center"/>
        </w:trPr>
        <w:tc>
          <w:tcPr>
            <w:tcW w:w="604" w:type="dxa"/>
            <w:vMerge/>
            <w:tcBorders>
              <w:top w:val="single" w:sz="4" w:space="0" w:color="auto"/>
              <w:left w:val="single" w:sz="4" w:space="0" w:color="auto"/>
              <w:bottom w:val="single" w:sz="4" w:space="0" w:color="auto"/>
              <w:right w:val="single" w:sz="4" w:space="0" w:color="auto"/>
            </w:tcBorders>
            <w:vAlign w:val="center"/>
          </w:tcPr>
          <w:p w:rsidR="00EC5A6B" w:rsidRPr="00DB6EA7" w:rsidRDefault="00EC5A6B">
            <w:pPr>
              <w:jc w:val="center"/>
              <w:rPr>
                <w:rFonts w:ascii="宋体" w:hAnsi="宋体"/>
                <w:szCs w:val="21"/>
              </w:rPr>
            </w:pPr>
          </w:p>
        </w:tc>
        <w:tc>
          <w:tcPr>
            <w:tcW w:w="4182"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饱和蒸气压/kPa：</w:t>
            </w:r>
            <w:r w:rsidRPr="00DB6EA7">
              <w:rPr>
                <w:rFonts w:ascii="宋体" w:hAnsi="宋体"/>
                <w:szCs w:val="21"/>
              </w:rPr>
              <w:t>1026.42(-173</w:t>
            </w:r>
            <w:r w:rsidRPr="00DB6EA7">
              <w:rPr>
                <w:rFonts w:ascii="宋体" w:hAnsi="宋体" w:cs="宋体" w:hint="eastAsia"/>
                <w:szCs w:val="21"/>
              </w:rPr>
              <w:t>℃</w:t>
            </w:r>
            <w:r w:rsidRPr="00DB6EA7">
              <w:rPr>
                <w:rFonts w:ascii="宋体" w:hAnsi="宋体"/>
                <w:szCs w:val="21"/>
              </w:rPr>
              <w:t>)</w:t>
            </w:r>
          </w:p>
        </w:tc>
        <w:tc>
          <w:tcPr>
            <w:tcW w:w="4615" w:type="dxa"/>
            <w:gridSpan w:val="2"/>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相对密度（空气＝1）：</w:t>
            </w:r>
            <w:r w:rsidRPr="00DB6EA7">
              <w:rPr>
                <w:rFonts w:ascii="宋体" w:hAnsi="宋体"/>
                <w:szCs w:val="21"/>
              </w:rPr>
              <w:t>0.97</w:t>
            </w:r>
          </w:p>
        </w:tc>
      </w:tr>
      <w:tr w:rsidR="00EC5A6B" w:rsidRPr="00DB6EA7">
        <w:trPr>
          <w:cantSplit/>
          <w:trHeight w:val="340"/>
          <w:jc w:val="center"/>
        </w:trPr>
        <w:tc>
          <w:tcPr>
            <w:tcW w:w="604" w:type="dxa"/>
            <w:vMerge/>
            <w:tcBorders>
              <w:top w:val="single" w:sz="4" w:space="0" w:color="auto"/>
              <w:left w:val="single" w:sz="4" w:space="0" w:color="auto"/>
              <w:bottom w:val="single" w:sz="4" w:space="0" w:color="auto"/>
              <w:right w:val="single" w:sz="4" w:space="0" w:color="auto"/>
            </w:tcBorders>
            <w:vAlign w:val="center"/>
          </w:tcPr>
          <w:p w:rsidR="00EC5A6B" w:rsidRPr="00DB6EA7" w:rsidRDefault="00EC5A6B">
            <w:pPr>
              <w:jc w:val="center"/>
              <w:rPr>
                <w:rFonts w:ascii="宋体" w:hAnsi="宋体"/>
                <w:szCs w:val="21"/>
              </w:rPr>
            </w:pPr>
          </w:p>
        </w:tc>
        <w:tc>
          <w:tcPr>
            <w:tcW w:w="4182"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临界温度/℃ ：</w:t>
            </w:r>
            <w:r w:rsidRPr="00DB6EA7">
              <w:rPr>
                <w:rFonts w:ascii="宋体" w:hAnsi="宋体"/>
                <w:szCs w:val="21"/>
              </w:rPr>
              <w:t>-147</w:t>
            </w:r>
          </w:p>
        </w:tc>
        <w:tc>
          <w:tcPr>
            <w:tcW w:w="4615" w:type="dxa"/>
            <w:gridSpan w:val="2"/>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燃烧热（kJ·mol</w:t>
            </w:r>
            <w:r w:rsidRPr="00DB6EA7">
              <w:rPr>
                <w:rFonts w:ascii="宋体" w:hAnsi="宋体" w:hint="eastAsia"/>
                <w:szCs w:val="21"/>
                <w:vertAlign w:val="superscript"/>
              </w:rPr>
              <w:t>-1</w:t>
            </w:r>
            <w:r w:rsidRPr="00DB6EA7">
              <w:rPr>
                <w:rFonts w:ascii="宋体" w:hAnsi="宋体" w:hint="eastAsia"/>
                <w:szCs w:val="21"/>
              </w:rPr>
              <w:t>）：</w:t>
            </w:r>
            <w:r w:rsidRPr="00DB6EA7">
              <w:rPr>
                <w:rFonts w:ascii="宋体" w:hAnsi="宋体"/>
                <w:szCs w:val="21"/>
              </w:rPr>
              <w:t>无意义</w:t>
            </w:r>
          </w:p>
        </w:tc>
      </w:tr>
      <w:tr w:rsidR="00EC5A6B" w:rsidRPr="00DB6EA7">
        <w:trPr>
          <w:cantSplit/>
          <w:trHeight w:val="340"/>
          <w:jc w:val="center"/>
        </w:trPr>
        <w:tc>
          <w:tcPr>
            <w:tcW w:w="604" w:type="dxa"/>
            <w:vMerge/>
            <w:tcBorders>
              <w:top w:val="single" w:sz="4" w:space="0" w:color="auto"/>
              <w:left w:val="single" w:sz="4" w:space="0" w:color="auto"/>
              <w:bottom w:val="single" w:sz="4" w:space="0" w:color="auto"/>
              <w:right w:val="single" w:sz="4" w:space="0" w:color="auto"/>
            </w:tcBorders>
            <w:vAlign w:val="center"/>
          </w:tcPr>
          <w:p w:rsidR="00EC5A6B" w:rsidRPr="00DB6EA7" w:rsidRDefault="00EC5A6B">
            <w:pPr>
              <w:jc w:val="center"/>
              <w:rPr>
                <w:rFonts w:ascii="宋体" w:hAnsi="宋体"/>
                <w:szCs w:val="21"/>
              </w:rPr>
            </w:pPr>
          </w:p>
        </w:tc>
        <w:tc>
          <w:tcPr>
            <w:tcW w:w="4182"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临界压力/MPa：</w:t>
            </w:r>
            <w:r w:rsidRPr="00DB6EA7">
              <w:rPr>
                <w:rFonts w:ascii="宋体" w:hAnsi="宋体"/>
                <w:szCs w:val="21"/>
              </w:rPr>
              <w:t>3.40</w:t>
            </w:r>
          </w:p>
        </w:tc>
        <w:tc>
          <w:tcPr>
            <w:tcW w:w="4615" w:type="dxa"/>
            <w:gridSpan w:val="2"/>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 xml:space="preserve">最小引燃能量/mJ： </w:t>
            </w:r>
            <w:r w:rsidRPr="00DB6EA7">
              <w:rPr>
                <w:rFonts w:ascii="宋体" w:hAnsi="宋体"/>
                <w:szCs w:val="21"/>
              </w:rPr>
              <w:t>无意义</w:t>
            </w:r>
          </w:p>
        </w:tc>
      </w:tr>
      <w:tr w:rsidR="00EC5A6B" w:rsidRPr="00DB6EA7">
        <w:trPr>
          <w:cantSplit/>
          <w:trHeight w:val="340"/>
          <w:jc w:val="center"/>
        </w:trPr>
        <w:tc>
          <w:tcPr>
            <w:tcW w:w="604" w:type="dxa"/>
            <w:vMerge w:val="restart"/>
            <w:tcBorders>
              <w:top w:val="single" w:sz="4" w:space="0" w:color="auto"/>
              <w:left w:val="single" w:sz="4" w:space="0" w:color="auto"/>
              <w:right w:val="single" w:sz="4" w:space="0" w:color="auto"/>
            </w:tcBorders>
            <w:vAlign w:val="center"/>
          </w:tcPr>
          <w:p w:rsidR="00EC5A6B" w:rsidRPr="00DB6EA7" w:rsidRDefault="00EC5A6B">
            <w:pPr>
              <w:jc w:val="center"/>
              <w:rPr>
                <w:rFonts w:ascii="宋体" w:hAnsi="宋体"/>
                <w:szCs w:val="21"/>
              </w:rPr>
            </w:pPr>
            <w:r w:rsidRPr="00DB6EA7">
              <w:rPr>
                <w:rFonts w:ascii="宋体" w:hAnsi="宋体" w:hint="eastAsia"/>
                <w:szCs w:val="21"/>
              </w:rPr>
              <w:t>燃</w:t>
            </w:r>
          </w:p>
          <w:p w:rsidR="00EC5A6B" w:rsidRPr="00DB6EA7" w:rsidRDefault="00EC5A6B">
            <w:pPr>
              <w:jc w:val="center"/>
              <w:rPr>
                <w:rFonts w:ascii="宋体" w:hAnsi="宋体"/>
                <w:szCs w:val="21"/>
              </w:rPr>
            </w:pPr>
            <w:r w:rsidRPr="00DB6EA7">
              <w:rPr>
                <w:rFonts w:ascii="宋体" w:hAnsi="宋体" w:hint="eastAsia"/>
                <w:szCs w:val="21"/>
              </w:rPr>
              <w:t>烧</w:t>
            </w:r>
          </w:p>
          <w:p w:rsidR="00EC5A6B" w:rsidRPr="00DB6EA7" w:rsidRDefault="00EC5A6B">
            <w:pPr>
              <w:jc w:val="center"/>
              <w:rPr>
                <w:rFonts w:ascii="宋体" w:hAnsi="宋体"/>
                <w:szCs w:val="21"/>
              </w:rPr>
            </w:pPr>
            <w:r w:rsidRPr="00DB6EA7">
              <w:rPr>
                <w:rFonts w:ascii="宋体" w:hAnsi="宋体" w:hint="eastAsia"/>
                <w:szCs w:val="21"/>
              </w:rPr>
              <w:t>爆</w:t>
            </w:r>
          </w:p>
          <w:p w:rsidR="00EC5A6B" w:rsidRPr="00DB6EA7" w:rsidRDefault="00EC5A6B">
            <w:pPr>
              <w:jc w:val="center"/>
              <w:rPr>
                <w:rFonts w:ascii="宋体" w:hAnsi="宋体"/>
                <w:szCs w:val="21"/>
              </w:rPr>
            </w:pPr>
            <w:r w:rsidRPr="00DB6EA7">
              <w:rPr>
                <w:rFonts w:ascii="宋体" w:hAnsi="宋体" w:hint="eastAsia"/>
                <w:szCs w:val="21"/>
              </w:rPr>
              <w:t>炸</w:t>
            </w:r>
          </w:p>
          <w:p w:rsidR="00EC5A6B" w:rsidRPr="00DB6EA7" w:rsidRDefault="00EC5A6B">
            <w:pPr>
              <w:jc w:val="center"/>
              <w:rPr>
                <w:rFonts w:ascii="宋体" w:hAnsi="宋体"/>
                <w:szCs w:val="21"/>
              </w:rPr>
            </w:pPr>
            <w:r w:rsidRPr="00DB6EA7">
              <w:rPr>
                <w:rFonts w:ascii="宋体" w:hAnsi="宋体" w:hint="eastAsia"/>
                <w:szCs w:val="21"/>
              </w:rPr>
              <w:t>危</w:t>
            </w:r>
          </w:p>
          <w:p w:rsidR="00EC5A6B" w:rsidRPr="00DB6EA7" w:rsidRDefault="00EC5A6B">
            <w:pPr>
              <w:jc w:val="center"/>
              <w:rPr>
                <w:rFonts w:ascii="宋体" w:hAnsi="宋体"/>
                <w:szCs w:val="21"/>
              </w:rPr>
            </w:pPr>
            <w:r w:rsidRPr="00DB6EA7">
              <w:rPr>
                <w:rFonts w:ascii="宋体" w:hAnsi="宋体" w:hint="eastAsia"/>
                <w:szCs w:val="21"/>
              </w:rPr>
              <w:t>险</w:t>
            </w:r>
          </w:p>
          <w:p w:rsidR="00EC5A6B" w:rsidRPr="00DB6EA7" w:rsidRDefault="00EC5A6B">
            <w:pPr>
              <w:jc w:val="center"/>
              <w:rPr>
                <w:rFonts w:ascii="宋体" w:hAnsi="宋体"/>
                <w:szCs w:val="21"/>
              </w:rPr>
            </w:pPr>
            <w:r w:rsidRPr="00DB6EA7">
              <w:rPr>
                <w:rFonts w:ascii="宋体" w:hAnsi="宋体" w:hint="eastAsia"/>
                <w:szCs w:val="21"/>
              </w:rPr>
              <w:t>性</w:t>
            </w:r>
          </w:p>
        </w:tc>
        <w:tc>
          <w:tcPr>
            <w:tcW w:w="4182"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燃烧性：</w:t>
            </w:r>
            <w:r w:rsidRPr="00DB6EA7">
              <w:rPr>
                <w:rFonts w:ascii="宋体" w:hAnsi="宋体"/>
                <w:szCs w:val="21"/>
              </w:rPr>
              <w:t>本品不燃。</w:t>
            </w:r>
          </w:p>
        </w:tc>
        <w:tc>
          <w:tcPr>
            <w:tcW w:w="4615" w:type="dxa"/>
            <w:gridSpan w:val="2"/>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 xml:space="preserve">燃烧分解产物： </w:t>
            </w:r>
            <w:r w:rsidRPr="00DB6EA7">
              <w:rPr>
                <w:rFonts w:ascii="宋体" w:hAnsi="宋体"/>
                <w:szCs w:val="21"/>
              </w:rPr>
              <w:t>氮气。</w:t>
            </w:r>
          </w:p>
        </w:tc>
      </w:tr>
      <w:tr w:rsidR="00EC5A6B" w:rsidRPr="00DB6EA7">
        <w:trPr>
          <w:cantSplit/>
          <w:trHeight w:val="340"/>
          <w:jc w:val="center"/>
        </w:trPr>
        <w:tc>
          <w:tcPr>
            <w:tcW w:w="604" w:type="dxa"/>
            <w:vMerge/>
            <w:tcBorders>
              <w:left w:val="single" w:sz="4" w:space="0" w:color="auto"/>
              <w:right w:val="single" w:sz="4" w:space="0" w:color="auto"/>
            </w:tcBorders>
            <w:vAlign w:val="center"/>
          </w:tcPr>
          <w:p w:rsidR="00EC5A6B" w:rsidRPr="00DB6EA7" w:rsidRDefault="00EC5A6B">
            <w:pPr>
              <w:jc w:val="center"/>
              <w:rPr>
                <w:rFonts w:ascii="宋体" w:hAnsi="宋体"/>
                <w:szCs w:val="21"/>
              </w:rPr>
            </w:pPr>
          </w:p>
        </w:tc>
        <w:tc>
          <w:tcPr>
            <w:tcW w:w="4182"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闪点/℃ ：无意义</w:t>
            </w:r>
          </w:p>
        </w:tc>
        <w:tc>
          <w:tcPr>
            <w:tcW w:w="4615" w:type="dxa"/>
            <w:gridSpan w:val="2"/>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聚合危害 无资料</w:t>
            </w:r>
          </w:p>
        </w:tc>
      </w:tr>
      <w:tr w:rsidR="00EC5A6B" w:rsidRPr="00DB6EA7">
        <w:trPr>
          <w:cantSplit/>
          <w:trHeight w:val="340"/>
          <w:jc w:val="center"/>
        </w:trPr>
        <w:tc>
          <w:tcPr>
            <w:tcW w:w="604" w:type="dxa"/>
            <w:vMerge/>
            <w:tcBorders>
              <w:left w:val="single" w:sz="4" w:space="0" w:color="auto"/>
              <w:right w:val="single" w:sz="4" w:space="0" w:color="auto"/>
            </w:tcBorders>
            <w:vAlign w:val="center"/>
          </w:tcPr>
          <w:p w:rsidR="00EC5A6B" w:rsidRPr="00DB6EA7" w:rsidRDefault="00EC5A6B">
            <w:pPr>
              <w:jc w:val="center"/>
              <w:rPr>
                <w:rFonts w:ascii="宋体" w:hAnsi="宋体"/>
                <w:szCs w:val="21"/>
              </w:rPr>
            </w:pPr>
          </w:p>
        </w:tc>
        <w:tc>
          <w:tcPr>
            <w:tcW w:w="4182"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爆炸极限 (%) ：无意义</w:t>
            </w:r>
          </w:p>
        </w:tc>
        <w:tc>
          <w:tcPr>
            <w:tcW w:w="4615" w:type="dxa"/>
            <w:gridSpan w:val="2"/>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稳定性 无资料</w:t>
            </w:r>
          </w:p>
        </w:tc>
      </w:tr>
      <w:tr w:rsidR="00EC5A6B" w:rsidRPr="00DB6EA7">
        <w:trPr>
          <w:cantSplit/>
          <w:trHeight w:val="340"/>
          <w:jc w:val="center"/>
        </w:trPr>
        <w:tc>
          <w:tcPr>
            <w:tcW w:w="604" w:type="dxa"/>
            <w:vMerge/>
            <w:tcBorders>
              <w:left w:val="single" w:sz="4" w:space="0" w:color="auto"/>
              <w:right w:val="single" w:sz="4" w:space="0" w:color="auto"/>
            </w:tcBorders>
            <w:vAlign w:val="center"/>
          </w:tcPr>
          <w:p w:rsidR="00EC5A6B" w:rsidRPr="00DB6EA7" w:rsidRDefault="00EC5A6B">
            <w:pPr>
              <w:jc w:val="center"/>
              <w:rPr>
                <w:rFonts w:ascii="宋体" w:hAnsi="宋体"/>
                <w:szCs w:val="21"/>
              </w:rPr>
            </w:pPr>
          </w:p>
        </w:tc>
        <w:tc>
          <w:tcPr>
            <w:tcW w:w="4182"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自燃温度/℃ ：无意义</w:t>
            </w:r>
          </w:p>
        </w:tc>
        <w:tc>
          <w:tcPr>
            <w:tcW w:w="4615" w:type="dxa"/>
            <w:gridSpan w:val="2"/>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禁忌物 无资料</w:t>
            </w:r>
          </w:p>
        </w:tc>
      </w:tr>
      <w:tr w:rsidR="00EC5A6B" w:rsidRPr="00DB6EA7">
        <w:trPr>
          <w:cantSplit/>
          <w:trHeight w:val="340"/>
          <w:jc w:val="center"/>
        </w:trPr>
        <w:tc>
          <w:tcPr>
            <w:tcW w:w="604" w:type="dxa"/>
            <w:vMerge/>
            <w:tcBorders>
              <w:left w:val="single" w:sz="4" w:space="0" w:color="auto"/>
              <w:right w:val="single" w:sz="4" w:space="0" w:color="auto"/>
            </w:tcBorders>
            <w:vAlign w:val="center"/>
          </w:tcPr>
          <w:p w:rsidR="00EC5A6B" w:rsidRPr="00DB6EA7" w:rsidRDefault="00EC5A6B">
            <w:pPr>
              <w:jc w:val="center"/>
              <w:rPr>
                <w:rFonts w:ascii="宋体" w:hAnsi="宋体"/>
                <w:szCs w:val="21"/>
              </w:rPr>
            </w:pPr>
          </w:p>
        </w:tc>
        <w:tc>
          <w:tcPr>
            <w:tcW w:w="8797" w:type="dxa"/>
            <w:gridSpan w:val="3"/>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危险特性：</w:t>
            </w:r>
            <w:r w:rsidRPr="00DB6EA7">
              <w:rPr>
                <w:rFonts w:ascii="宋体" w:hAnsi="宋体"/>
                <w:szCs w:val="21"/>
              </w:rPr>
              <w:t>若遇高热，容器内压增大，有开裂和爆炸的危险。</w:t>
            </w:r>
          </w:p>
        </w:tc>
      </w:tr>
      <w:tr w:rsidR="00EC5A6B" w:rsidRPr="00DB6EA7">
        <w:trPr>
          <w:cantSplit/>
          <w:trHeight w:val="340"/>
          <w:jc w:val="center"/>
        </w:trPr>
        <w:tc>
          <w:tcPr>
            <w:tcW w:w="604" w:type="dxa"/>
            <w:vMerge/>
            <w:tcBorders>
              <w:left w:val="single" w:sz="4" w:space="0" w:color="auto"/>
              <w:right w:val="single" w:sz="4" w:space="0" w:color="auto"/>
            </w:tcBorders>
            <w:vAlign w:val="center"/>
          </w:tcPr>
          <w:p w:rsidR="00EC5A6B" w:rsidRPr="00DB6EA7" w:rsidRDefault="00EC5A6B">
            <w:pPr>
              <w:jc w:val="center"/>
              <w:rPr>
                <w:rFonts w:ascii="宋体" w:hAnsi="宋体"/>
                <w:szCs w:val="21"/>
              </w:rPr>
            </w:pPr>
          </w:p>
        </w:tc>
        <w:tc>
          <w:tcPr>
            <w:tcW w:w="8797" w:type="dxa"/>
            <w:gridSpan w:val="3"/>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爆炸性气体的分类、分级、分组</w:t>
            </w:r>
          </w:p>
        </w:tc>
      </w:tr>
      <w:tr w:rsidR="00EC5A6B" w:rsidRPr="00DB6EA7">
        <w:trPr>
          <w:cantSplit/>
          <w:trHeight w:val="340"/>
          <w:jc w:val="center"/>
        </w:trPr>
        <w:tc>
          <w:tcPr>
            <w:tcW w:w="604" w:type="dxa"/>
            <w:vMerge/>
            <w:tcBorders>
              <w:left w:val="single" w:sz="4" w:space="0" w:color="auto"/>
              <w:bottom w:val="single" w:sz="4" w:space="0" w:color="auto"/>
              <w:right w:val="single" w:sz="4" w:space="0" w:color="auto"/>
            </w:tcBorders>
            <w:vAlign w:val="center"/>
          </w:tcPr>
          <w:p w:rsidR="00EC5A6B" w:rsidRPr="00DB6EA7" w:rsidRDefault="00EC5A6B">
            <w:pPr>
              <w:jc w:val="center"/>
              <w:rPr>
                <w:rFonts w:ascii="宋体" w:hAnsi="宋体"/>
                <w:szCs w:val="21"/>
              </w:rPr>
            </w:pPr>
          </w:p>
        </w:tc>
        <w:tc>
          <w:tcPr>
            <w:tcW w:w="8797" w:type="dxa"/>
            <w:gridSpan w:val="3"/>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灭火方法：</w:t>
            </w:r>
            <w:r w:rsidRPr="00DB6EA7">
              <w:rPr>
                <w:rFonts w:ascii="宋体" w:hAnsi="宋体"/>
                <w:szCs w:val="21"/>
              </w:rPr>
              <w:t>本品不燃。尽可能将容器从火场移至空旷处。喷水保持火场容器冷却，直至灭火结束。</w:t>
            </w:r>
          </w:p>
        </w:tc>
      </w:tr>
      <w:tr w:rsidR="00EC5A6B" w:rsidRPr="00DB6EA7">
        <w:trPr>
          <w:cantSplit/>
          <w:trHeight w:val="340"/>
          <w:jc w:val="center"/>
        </w:trPr>
        <w:tc>
          <w:tcPr>
            <w:tcW w:w="604"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jc w:val="center"/>
              <w:rPr>
                <w:rFonts w:ascii="宋体" w:hAnsi="宋体"/>
                <w:szCs w:val="21"/>
              </w:rPr>
            </w:pPr>
            <w:r w:rsidRPr="00DB6EA7">
              <w:rPr>
                <w:rFonts w:ascii="宋体" w:hAnsi="宋体" w:hint="eastAsia"/>
                <w:szCs w:val="21"/>
              </w:rPr>
              <w:t>毒</w:t>
            </w:r>
          </w:p>
          <w:p w:rsidR="00EC5A6B" w:rsidRPr="00DB6EA7" w:rsidRDefault="00EC5A6B">
            <w:pPr>
              <w:jc w:val="center"/>
              <w:rPr>
                <w:rFonts w:ascii="宋体" w:hAnsi="宋体"/>
                <w:szCs w:val="21"/>
              </w:rPr>
            </w:pPr>
            <w:r w:rsidRPr="00DB6EA7">
              <w:rPr>
                <w:rFonts w:ascii="宋体" w:hAnsi="宋体" w:hint="eastAsia"/>
                <w:szCs w:val="21"/>
              </w:rPr>
              <w:t>性</w:t>
            </w:r>
          </w:p>
        </w:tc>
        <w:tc>
          <w:tcPr>
            <w:tcW w:w="8797" w:type="dxa"/>
            <w:gridSpan w:val="3"/>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szCs w:val="21"/>
              </w:rPr>
              <w:t>LD</w:t>
            </w:r>
            <w:r w:rsidRPr="00DB6EA7">
              <w:rPr>
                <w:rFonts w:ascii="宋体" w:hAnsi="宋体"/>
                <w:szCs w:val="21"/>
                <w:vertAlign w:val="subscript"/>
              </w:rPr>
              <w:t>50</w:t>
            </w:r>
            <w:r w:rsidRPr="00DB6EA7">
              <w:rPr>
                <w:rFonts w:ascii="宋体" w:hAnsi="宋体" w:hint="eastAsia"/>
                <w:szCs w:val="21"/>
              </w:rPr>
              <w:t>：无资料；</w:t>
            </w:r>
            <w:r w:rsidRPr="00DB6EA7">
              <w:rPr>
                <w:rFonts w:ascii="宋体" w:hAnsi="宋体"/>
                <w:szCs w:val="21"/>
              </w:rPr>
              <w:t>LC</w:t>
            </w:r>
            <w:r w:rsidRPr="00DB6EA7">
              <w:rPr>
                <w:rFonts w:ascii="宋体" w:hAnsi="宋体"/>
                <w:szCs w:val="21"/>
                <w:vertAlign w:val="subscript"/>
              </w:rPr>
              <w:t>50</w:t>
            </w:r>
            <w:r w:rsidRPr="00DB6EA7">
              <w:rPr>
                <w:rFonts w:ascii="宋体" w:hAnsi="宋体" w:hint="eastAsia"/>
                <w:szCs w:val="21"/>
              </w:rPr>
              <w:t>：无资料</w:t>
            </w:r>
          </w:p>
          <w:p w:rsidR="00EC5A6B" w:rsidRPr="00DB6EA7" w:rsidRDefault="00EC5A6B">
            <w:pPr>
              <w:rPr>
                <w:rFonts w:ascii="宋体" w:hAnsi="宋体"/>
                <w:szCs w:val="21"/>
              </w:rPr>
            </w:pPr>
            <w:r w:rsidRPr="00DB6EA7">
              <w:rPr>
                <w:rFonts w:ascii="宋体" w:hAnsi="宋体" w:hint="eastAsia"/>
                <w:szCs w:val="21"/>
              </w:rPr>
              <w:t>OELs(mg/m</w:t>
            </w:r>
            <w:r w:rsidRPr="00DB6EA7">
              <w:rPr>
                <w:rFonts w:ascii="宋体" w:hAnsi="宋体" w:hint="eastAsia"/>
                <w:szCs w:val="21"/>
                <w:vertAlign w:val="superscript"/>
              </w:rPr>
              <w:t>3</w:t>
            </w:r>
            <w:r w:rsidRPr="00DB6EA7">
              <w:rPr>
                <w:rFonts w:ascii="宋体" w:hAnsi="宋体" w:hint="eastAsia"/>
                <w:szCs w:val="21"/>
              </w:rPr>
              <w:t>)：MAC：-；PC-TWA：-；PC-STEL：-</w:t>
            </w:r>
          </w:p>
        </w:tc>
      </w:tr>
      <w:tr w:rsidR="00EC5A6B" w:rsidRPr="00DB6EA7">
        <w:trPr>
          <w:cantSplit/>
          <w:trHeight w:val="340"/>
          <w:jc w:val="center"/>
        </w:trPr>
        <w:tc>
          <w:tcPr>
            <w:tcW w:w="604"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jc w:val="center"/>
              <w:rPr>
                <w:rFonts w:ascii="宋体" w:hAnsi="宋体"/>
                <w:szCs w:val="21"/>
              </w:rPr>
            </w:pPr>
            <w:r w:rsidRPr="00DB6EA7">
              <w:rPr>
                <w:rFonts w:ascii="宋体" w:hAnsi="宋体" w:hint="eastAsia"/>
                <w:szCs w:val="21"/>
              </w:rPr>
              <w:t>健</w:t>
            </w:r>
          </w:p>
          <w:p w:rsidR="00EC5A6B" w:rsidRPr="00DB6EA7" w:rsidRDefault="00EC5A6B">
            <w:pPr>
              <w:jc w:val="center"/>
              <w:rPr>
                <w:rFonts w:ascii="宋体" w:hAnsi="宋体"/>
                <w:szCs w:val="21"/>
              </w:rPr>
            </w:pPr>
            <w:r w:rsidRPr="00DB6EA7">
              <w:rPr>
                <w:rFonts w:ascii="宋体" w:hAnsi="宋体" w:hint="eastAsia"/>
                <w:szCs w:val="21"/>
              </w:rPr>
              <w:t>康</w:t>
            </w:r>
          </w:p>
          <w:p w:rsidR="00EC5A6B" w:rsidRPr="00DB6EA7" w:rsidRDefault="00EC5A6B">
            <w:pPr>
              <w:jc w:val="center"/>
              <w:rPr>
                <w:rFonts w:ascii="宋体" w:hAnsi="宋体"/>
                <w:szCs w:val="21"/>
              </w:rPr>
            </w:pPr>
            <w:r w:rsidRPr="00DB6EA7">
              <w:rPr>
                <w:rFonts w:ascii="宋体" w:hAnsi="宋体" w:hint="eastAsia"/>
                <w:szCs w:val="21"/>
              </w:rPr>
              <w:t>危</w:t>
            </w:r>
          </w:p>
          <w:p w:rsidR="00EC5A6B" w:rsidRPr="00DB6EA7" w:rsidRDefault="00EC5A6B">
            <w:pPr>
              <w:jc w:val="center"/>
              <w:rPr>
                <w:rFonts w:ascii="宋体" w:hAnsi="宋体"/>
                <w:szCs w:val="21"/>
              </w:rPr>
            </w:pPr>
            <w:r w:rsidRPr="00DB6EA7">
              <w:rPr>
                <w:rFonts w:ascii="宋体" w:hAnsi="宋体" w:hint="eastAsia"/>
                <w:szCs w:val="21"/>
              </w:rPr>
              <w:t>害</w:t>
            </w:r>
          </w:p>
        </w:tc>
        <w:tc>
          <w:tcPr>
            <w:tcW w:w="8797" w:type="dxa"/>
            <w:gridSpan w:val="3"/>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szCs w:val="21"/>
              </w:rPr>
              <w:t>空气中氮气含量过高，使吸入气氧分压下降，引起缺氧窒息。吸入氮气浓度不太高时，患者最初感胸闷、气短、疲软无力；继而有烦躁不安、极度兴奋、乱跑、叫喊、神情恍惚、步态不稳，称之为“氮酩酊”，可进入昏睡或昏迷状态。吸入高浓度，患者可迅速昏迷、因呼吸和心跳停止而死亡。潜水员深替时，可发生氮的麻醉作用；若从高压环境下过快转入常压环境，体内会形成氮气气泡，压迫神经、血管或造成徽血管阻塞，发生“减压病”。</w:t>
            </w:r>
          </w:p>
        </w:tc>
      </w:tr>
      <w:tr w:rsidR="00EC5A6B" w:rsidRPr="00DB6EA7">
        <w:trPr>
          <w:cantSplit/>
          <w:trHeight w:val="340"/>
          <w:jc w:val="center"/>
        </w:trPr>
        <w:tc>
          <w:tcPr>
            <w:tcW w:w="604" w:type="dxa"/>
            <w:tcBorders>
              <w:left w:val="single" w:sz="4" w:space="0" w:color="auto"/>
              <w:bottom w:val="single" w:sz="4" w:space="0" w:color="auto"/>
              <w:right w:val="single" w:sz="4" w:space="0" w:color="auto"/>
            </w:tcBorders>
            <w:vAlign w:val="center"/>
          </w:tcPr>
          <w:p w:rsidR="00EC5A6B" w:rsidRPr="00DB6EA7" w:rsidRDefault="00EC5A6B">
            <w:pPr>
              <w:jc w:val="center"/>
              <w:rPr>
                <w:rFonts w:ascii="宋体" w:hAnsi="宋体"/>
                <w:szCs w:val="21"/>
              </w:rPr>
            </w:pPr>
            <w:r w:rsidRPr="00DB6EA7">
              <w:rPr>
                <w:rFonts w:ascii="宋体" w:hAnsi="宋体" w:hint="eastAsia"/>
                <w:szCs w:val="21"/>
              </w:rPr>
              <w:t>急</w:t>
            </w:r>
          </w:p>
          <w:p w:rsidR="00EC5A6B" w:rsidRPr="00DB6EA7" w:rsidRDefault="00EC5A6B">
            <w:pPr>
              <w:jc w:val="center"/>
              <w:rPr>
                <w:rFonts w:ascii="宋体" w:hAnsi="宋体"/>
                <w:szCs w:val="21"/>
              </w:rPr>
            </w:pPr>
            <w:r w:rsidRPr="00DB6EA7">
              <w:rPr>
                <w:rFonts w:ascii="宋体" w:hAnsi="宋体" w:hint="eastAsia"/>
                <w:szCs w:val="21"/>
              </w:rPr>
              <w:t>救</w:t>
            </w:r>
          </w:p>
        </w:tc>
        <w:tc>
          <w:tcPr>
            <w:tcW w:w="8797" w:type="dxa"/>
            <w:gridSpan w:val="3"/>
            <w:tcBorders>
              <w:left w:val="single" w:sz="4" w:space="0" w:color="auto"/>
              <w:bottom w:val="single" w:sz="4" w:space="0" w:color="auto"/>
              <w:right w:val="single" w:sz="4" w:space="0" w:color="auto"/>
            </w:tcBorders>
            <w:vAlign w:val="center"/>
          </w:tcPr>
          <w:p w:rsidR="00EC5A6B" w:rsidRPr="00DB6EA7" w:rsidRDefault="00EC5A6B">
            <w:pPr>
              <w:rPr>
                <w:rFonts w:ascii="宋体" w:hAnsi="宋体"/>
                <w:bCs/>
                <w:szCs w:val="21"/>
              </w:rPr>
            </w:pPr>
            <w:r w:rsidRPr="00DB6EA7">
              <w:rPr>
                <w:rFonts w:ascii="宋体" w:hAnsi="宋体" w:hint="eastAsia"/>
                <w:szCs w:val="21"/>
              </w:rPr>
              <w:t>吸入：</w:t>
            </w:r>
            <w:r w:rsidRPr="00DB6EA7">
              <w:rPr>
                <w:rFonts w:ascii="宋体" w:hAnsi="宋体"/>
                <w:szCs w:val="21"/>
              </w:rPr>
              <w:t>迅速脱离现场至空气新鲜处。保持呼吸道通畅。如呼吸困难，给输氧。呼吸心跳停止时，立即进行人工呼吸和胸外心脏按压术。就医。</w:t>
            </w:r>
          </w:p>
        </w:tc>
      </w:tr>
      <w:tr w:rsidR="00EC5A6B" w:rsidRPr="00DB6EA7">
        <w:trPr>
          <w:cantSplit/>
          <w:trHeight w:val="340"/>
          <w:jc w:val="center"/>
        </w:trPr>
        <w:tc>
          <w:tcPr>
            <w:tcW w:w="604"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jc w:val="center"/>
              <w:rPr>
                <w:rFonts w:ascii="宋体" w:hAnsi="宋体"/>
                <w:szCs w:val="21"/>
              </w:rPr>
            </w:pPr>
            <w:r w:rsidRPr="00DB6EA7">
              <w:rPr>
                <w:rFonts w:ascii="宋体" w:hAnsi="宋体" w:hint="eastAsia"/>
                <w:szCs w:val="21"/>
              </w:rPr>
              <w:t>防</w:t>
            </w:r>
          </w:p>
          <w:p w:rsidR="00EC5A6B" w:rsidRPr="00DB6EA7" w:rsidRDefault="00EC5A6B">
            <w:pPr>
              <w:jc w:val="center"/>
              <w:rPr>
                <w:rFonts w:ascii="宋体" w:hAnsi="宋体"/>
                <w:szCs w:val="21"/>
              </w:rPr>
            </w:pPr>
            <w:r w:rsidRPr="00DB6EA7">
              <w:rPr>
                <w:rFonts w:ascii="宋体" w:hAnsi="宋体" w:hint="eastAsia"/>
                <w:szCs w:val="21"/>
              </w:rPr>
              <w:t>护</w:t>
            </w:r>
          </w:p>
        </w:tc>
        <w:tc>
          <w:tcPr>
            <w:tcW w:w="8797" w:type="dxa"/>
            <w:gridSpan w:val="3"/>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hint="eastAsia"/>
                <w:szCs w:val="21"/>
              </w:rPr>
              <w:t xml:space="preserve">•工程控制 </w:t>
            </w:r>
            <w:r w:rsidRPr="00DB6EA7">
              <w:rPr>
                <w:rFonts w:ascii="宋体" w:hAnsi="宋体"/>
                <w:szCs w:val="21"/>
              </w:rPr>
              <w:t>密闭操作。提供良好的自然通风条件。</w:t>
            </w:r>
            <w:r w:rsidRPr="00DB6EA7">
              <w:rPr>
                <w:rFonts w:ascii="宋体" w:hAnsi="宋体" w:hint="eastAsia"/>
                <w:szCs w:val="21"/>
              </w:rPr>
              <w:t xml:space="preserve">•呼吸系统防护 </w:t>
            </w:r>
            <w:r w:rsidRPr="00DB6EA7">
              <w:rPr>
                <w:rFonts w:ascii="宋体" w:hAnsi="宋体"/>
                <w:szCs w:val="21"/>
              </w:rPr>
              <w:t>一般不需特殊防护。当作业场所空气中氧气浓度低于18％时，必须佩戴空气呼吸器、氧气呼吸器或长管面具。</w:t>
            </w:r>
            <w:r w:rsidRPr="00DB6EA7">
              <w:rPr>
                <w:rFonts w:ascii="宋体" w:hAnsi="宋体" w:hint="eastAsia"/>
                <w:szCs w:val="21"/>
              </w:rPr>
              <w:t xml:space="preserve">•眼睛防护 </w:t>
            </w:r>
            <w:r w:rsidRPr="00DB6EA7">
              <w:rPr>
                <w:rFonts w:ascii="宋体" w:hAnsi="宋体"/>
                <w:szCs w:val="21"/>
              </w:rPr>
              <w:t>一般不需特殊防护。</w:t>
            </w:r>
            <w:r w:rsidRPr="00DB6EA7">
              <w:rPr>
                <w:rFonts w:ascii="宋体" w:hAnsi="宋体" w:hint="eastAsia"/>
                <w:szCs w:val="21"/>
              </w:rPr>
              <w:t xml:space="preserve">•身体防护 </w:t>
            </w:r>
            <w:r w:rsidRPr="00DB6EA7">
              <w:rPr>
                <w:rFonts w:ascii="宋体" w:hAnsi="宋体"/>
                <w:szCs w:val="21"/>
              </w:rPr>
              <w:t>穿一般作业工作服。</w:t>
            </w:r>
            <w:r w:rsidRPr="00DB6EA7">
              <w:rPr>
                <w:rFonts w:ascii="宋体" w:hAnsi="宋体" w:hint="eastAsia"/>
                <w:szCs w:val="21"/>
              </w:rPr>
              <w:t xml:space="preserve">•手防护 </w:t>
            </w:r>
            <w:r w:rsidRPr="00DB6EA7">
              <w:rPr>
                <w:rFonts w:ascii="宋体" w:hAnsi="宋体"/>
                <w:szCs w:val="21"/>
              </w:rPr>
              <w:t>戴一般作业防护手套。</w:t>
            </w:r>
            <w:r w:rsidRPr="00DB6EA7">
              <w:rPr>
                <w:rFonts w:ascii="宋体" w:hAnsi="宋体" w:hint="eastAsia"/>
                <w:szCs w:val="21"/>
              </w:rPr>
              <w:t xml:space="preserve">•其它 </w:t>
            </w:r>
            <w:r w:rsidRPr="00DB6EA7">
              <w:rPr>
                <w:rFonts w:ascii="宋体" w:hAnsi="宋体"/>
                <w:szCs w:val="21"/>
              </w:rPr>
              <w:t>避免高浓度吸入。进入罐、限制性空间或其它高浓度区作业，须有人监护。 </w:t>
            </w:r>
          </w:p>
        </w:tc>
      </w:tr>
      <w:tr w:rsidR="00EC5A6B" w:rsidRPr="00DB6EA7">
        <w:trPr>
          <w:cantSplit/>
          <w:trHeight w:val="340"/>
          <w:jc w:val="center"/>
        </w:trPr>
        <w:tc>
          <w:tcPr>
            <w:tcW w:w="604" w:type="dxa"/>
            <w:tcBorders>
              <w:top w:val="single" w:sz="4" w:space="0" w:color="auto"/>
              <w:left w:val="single" w:sz="4" w:space="0" w:color="auto"/>
              <w:bottom w:val="single" w:sz="4" w:space="0" w:color="auto"/>
              <w:right w:val="single" w:sz="4" w:space="0" w:color="auto"/>
            </w:tcBorders>
            <w:vAlign w:val="center"/>
          </w:tcPr>
          <w:p w:rsidR="00EC5A6B" w:rsidRPr="00DB6EA7" w:rsidRDefault="00EC5A6B">
            <w:pPr>
              <w:jc w:val="center"/>
              <w:rPr>
                <w:rFonts w:ascii="宋体" w:hAnsi="宋体"/>
                <w:szCs w:val="21"/>
              </w:rPr>
            </w:pPr>
            <w:r w:rsidRPr="00DB6EA7">
              <w:rPr>
                <w:rFonts w:ascii="宋体" w:hAnsi="宋体" w:hint="eastAsia"/>
                <w:szCs w:val="21"/>
              </w:rPr>
              <w:t>泄</w:t>
            </w:r>
          </w:p>
          <w:p w:rsidR="00EC5A6B" w:rsidRPr="00DB6EA7" w:rsidRDefault="00EC5A6B">
            <w:pPr>
              <w:jc w:val="center"/>
              <w:rPr>
                <w:rFonts w:ascii="宋体" w:hAnsi="宋体"/>
                <w:szCs w:val="21"/>
              </w:rPr>
            </w:pPr>
            <w:r w:rsidRPr="00DB6EA7">
              <w:rPr>
                <w:rFonts w:ascii="宋体" w:hAnsi="宋体" w:hint="eastAsia"/>
                <w:szCs w:val="21"/>
              </w:rPr>
              <w:t>漏</w:t>
            </w:r>
          </w:p>
          <w:p w:rsidR="00EC5A6B" w:rsidRPr="00DB6EA7" w:rsidRDefault="00EC5A6B">
            <w:pPr>
              <w:jc w:val="center"/>
              <w:rPr>
                <w:rFonts w:ascii="宋体" w:hAnsi="宋体"/>
                <w:szCs w:val="21"/>
              </w:rPr>
            </w:pPr>
            <w:r w:rsidRPr="00DB6EA7">
              <w:rPr>
                <w:rFonts w:ascii="宋体" w:hAnsi="宋体" w:hint="eastAsia"/>
                <w:szCs w:val="21"/>
              </w:rPr>
              <w:t>处</w:t>
            </w:r>
          </w:p>
          <w:p w:rsidR="00EC5A6B" w:rsidRPr="00DB6EA7" w:rsidRDefault="00EC5A6B">
            <w:pPr>
              <w:jc w:val="center"/>
              <w:rPr>
                <w:rFonts w:ascii="宋体" w:hAnsi="宋体"/>
                <w:szCs w:val="21"/>
              </w:rPr>
            </w:pPr>
            <w:r w:rsidRPr="00DB6EA7">
              <w:rPr>
                <w:rFonts w:ascii="宋体" w:hAnsi="宋体" w:hint="eastAsia"/>
                <w:szCs w:val="21"/>
              </w:rPr>
              <w:t>理</w:t>
            </w:r>
          </w:p>
        </w:tc>
        <w:tc>
          <w:tcPr>
            <w:tcW w:w="8797" w:type="dxa"/>
            <w:gridSpan w:val="3"/>
            <w:tcBorders>
              <w:top w:val="single" w:sz="4" w:space="0" w:color="auto"/>
              <w:left w:val="single" w:sz="4" w:space="0" w:color="auto"/>
              <w:bottom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szCs w:val="21"/>
              </w:rPr>
              <w:t>迅速撤离泄漏污染区人员至上风处，并进行隔离，严格限制出入。建议应急处理人员戴自给正压式呼吸器，穿一般作业工作服。尽可能切断泄漏源。合理通风，加速扩散。漏气容器要妥善处理，修复、检验后再用。</w:t>
            </w:r>
          </w:p>
        </w:tc>
      </w:tr>
      <w:tr w:rsidR="00EC5A6B" w:rsidRPr="00DB6EA7">
        <w:trPr>
          <w:cantSplit/>
          <w:trHeight w:val="340"/>
          <w:jc w:val="center"/>
        </w:trPr>
        <w:tc>
          <w:tcPr>
            <w:tcW w:w="604" w:type="dxa"/>
            <w:tcBorders>
              <w:top w:val="single" w:sz="4" w:space="0" w:color="auto"/>
              <w:left w:val="single" w:sz="4" w:space="0" w:color="auto"/>
              <w:right w:val="single" w:sz="4" w:space="0" w:color="auto"/>
            </w:tcBorders>
            <w:vAlign w:val="center"/>
          </w:tcPr>
          <w:p w:rsidR="00EC5A6B" w:rsidRPr="00DB6EA7" w:rsidRDefault="00EC5A6B">
            <w:pPr>
              <w:jc w:val="center"/>
              <w:rPr>
                <w:rFonts w:ascii="宋体" w:hAnsi="宋体"/>
                <w:szCs w:val="21"/>
              </w:rPr>
            </w:pPr>
            <w:r w:rsidRPr="00DB6EA7">
              <w:rPr>
                <w:rFonts w:ascii="宋体" w:hAnsi="宋体" w:hint="eastAsia"/>
                <w:szCs w:val="21"/>
              </w:rPr>
              <w:t>储</w:t>
            </w:r>
          </w:p>
          <w:p w:rsidR="00EC5A6B" w:rsidRPr="00DB6EA7" w:rsidRDefault="00EC5A6B">
            <w:pPr>
              <w:jc w:val="center"/>
              <w:rPr>
                <w:rFonts w:ascii="宋体" w:hAnsi="宋体"/>
                <w:szCs w:val="21"/>
              </w:rPr>
            </w:pPr>
            <w:r w:rsidRPr="00DB6EA7">
              <w:rPr>
                <w:rFonts w:ascii="宋体" w:hAnsi="宋体" w:hint="eastAsia"/>
                <w:szCs w:val="21"/>
              </w:rPr>
              <w:t>运</w:t>
            </w:r>
          </w:p>
        </w:tc>
        <w:tc>
          <w:tcPr>
            <w:tcW w:w="8797" w:type="dxa"/>
            <w:gridSpan w:val="3"/>
            <w:tcBorders>
              <w:top w:val="single" w:sz="4" w:space="0" w:color="auto"/>
              <w:left w:val="single" w:sz="4" w:space="0" w:color="auto"/>
              <w:right w:val="single" w:sz="4" w:space="0" w:color="auto"/>
            </w:tcBorders>
            <w:vAlign w:val="center"/>
          </w:tcPr>
          <w:p w:rsidR="00EC5A6B" w:rsidRPr="00DB6EA7" w:rsidRDefault="00EC5A6B">
            <w:pPr>
              <w:rPr>
                <w:rFonts w:ascii="宋体" w:hAnsi="宋体"/>
                <w:szCs w:val="21"/>
              </w:rPr>
            </w:pPr>
            <w:r w:rsidRPr="00DB6EA7">
              <w:rPr>
                <w:rFonts w:ascii="宋体" w:hAnsi="宋体"/>
                <w:szCs w:val="21"/>
              </w:rPr>
              <w:t>储存于阴凉、通风的库房。远离火种、热源。库温不宜超过30</w:t>
            </w:r>
            <w:r w:rsidRPr="00DB6EA7">
              <w:rPr>
                <w:rFonts w:ascii="宋体" w:hAnsi="宋体" w:cs="宋体" w:hint="eastAsia"/>
                <w:szCs w:val="21"/>
              </w:rPr>
              <w:t>℃</w:t>
            </w:r>
            <w:r w:rsidRPr="00DB6EA7">
              <w:rPr>
                <w:rFonts w:ascii="宋体" w:hAnsi="宋体"/>
                <w:szCs w:val="21"/>
              </w:rPr>
              <w:t>。储区应备有泄漏应急处理设备。采用刚瓶运输时必须戴好钢瓶上的安全帽。钢瓶一般平放，并应将瓶口朝同一方向，不可交叉；高度不得超过车辆的防护栏板，并用三角木垫卡牢，防止滚动。严禁与易燃物或可燃物等混装混运。夏季应早晚运输，防止日光曝晒。铁路运输时要禁止溜放。 </w:t>
            </w:r>
          </w:p>
        </w:tc>
      </w:tr>
    </w:tbl>
    <w:p w:rsidR="00EC5A6B" w:rsidRPr="00DB6EA7" w:rsidRDefault="00EC5A6B">
      <w:pPr>
        <w:spacing w:line="500" w:lineRule="exact"/>
        <w:ind w:firstLineChars="200" w:firstLine="560"/>
        <w:rPr>
          <w:rFonts w:ascii="宋体"/>
          <w:sz w:val="28"/>
          <w:szCs w:val="24"/>
        </w:rPr>
      </w:pPr>
      <w:r w:rsidRPr="00DB6EA7">
        <w:rPr>
          <w:rFonts w:ascii="宋体" w:hAnsi="宋体" w:hint="eastAsia"/>
          <w:sz w:val="28"/>
          <w:szCs w:val="24"/>
        </w:rPr>
        <w:t>通过</w:t>
      </w:r>
      <w:r w:rsidRPr="00DB6EA7">
        <w:rPr>
          <w:rFonts w:ascii="宋体" w:hAnsi="宋体" w:hint="eastAsia"/>
          <w:sz w:val="28"/>
          <w:szCs w:val="28"/>
        </w:rPr>
        <w:t>主要理化及危险特性</w:t>
      </w:r>
      <w:r w:rsidRPr="00DB6EA7">
        <w:rPr>
          <w:rFonts w:ascii="宋体" w:hAnsi="宋体" w:hint="eastAsia"/>
          <w:sz w:val="28"/>
          <w:szCs w:val="24"/>
        </w:rPr>
        <w:t>可以看出，本项目涉及的危险物料及其物质固有的主要危险、危害性表现在：</w:t>
      </w:r>
    </w:p>
    <w:p w:rsidR="00EC5A6B" w:rsidRPr="00DB6EA7" w:rsidRDefault="00EC5A6B">
      <w:pPr>
        <w:spacing w:line="500" w:lineRule="exact"/>
        <w:ind w:firstLineChars="200" w:firstLine="560"/>
        <w:rPr>
          <w:rFonts w:ascii="宋体" w:hAnsi="宋体" w:hint="eastAsia"/>
          <w:sz w:val="28"/>
        </w:rPr>
      </w:pPr>
      <w:r w:rsidRPr="00DB6EA7">
        <w:rPr>
          <w:rFonts w:ascii="宋体" w:hAnsi="宋体" w:hint="eastAsia"/>
          <w:sz w:val="28"/>
        </w:rPr>
        <w:t>（1）火灾、爆炸性</w:t>
      </w:r>
    </w:p>
    <w:p w:rsidR="00EC5A6B" w:rsidRPr="00DB6EA7" w:rsidRDefault="00EC5A6B">
      <w:pPr>
        <w:pStyle w:val="affff3"/>
        <w:spacing w:line="500" w:lineRule="exact"/>
        <w:rPr>
          <w:rFonts w:ascii="宋体" w:hAnsi="宋体" w:hint="eastAsia"/>
          <w:color w:val="auto"/>
          <w:szCs w:val="28"/>
        </w:rPr>
      </w:pPr>
      <w:r w:rsidRPr="00DB6EA7">
        <w:rPr>
          <w:rFonts w:ascii="宋体" w:hAnsi="宋体" w:hint="eastAsia"/>
          <w:color w:val="auto"/>
        </w:rPr>
        <w:lastRenderedPageBreak/>
        <w:t>根据3.1-1，本项目涉及的液化石油气为</w:t>
      </w:r>
      <w:r w:rsidRPr="00DB6EA7">
        <w:rPr>
          <w:rFonts w:ascii="宋体" w:hAnsi="宋体"/>
          <w:color w:val="auto"/>
          <w:szCs w:val="21"/>
        </w:rPr>
        <w:t>极易燃</w:t>
      </w:r>
      <w:r w:rsidRPr="00DB6EA7">
        <w:rPr>
          <w:rFonts w:ascii="宋体" w:hAnsi="宋体" w:hint="eastAsia"/>
          <w:color w:val="auto"/>
          <w:szCs w:val="21"/>
        </w:rPr>
        <w:t>的甲A类</w:t>
      </w:r>
      <w:r w:rsidRPr="00DB6EA7">
        <w:rPr>
          <w:rFonts w:ascii="宋体" w:hAnsi="宋体"/>
          <w:color w:val="auto"/>
          <w:szCs w:val="21"/>
        </w:rPr>
        <w:t>气体。与空气混合能形成爆炸性混合物，遇热源和明火有燃烧爆炸的危险。与氟、氯等接触会发生剧烈的化学反应。蒸气比空气重，沿地面扩散并易积存于低洼处，遇火源会着火回燃。火场中容器有开裂爆炸的危险</w:t>
      </w:r>
      <w:r w:rsidRPr="00DB6EA7">
        <w:rPr>
          <w:rFonts w:ascii="宋体" w:hAnsi="宋体" w:hint="eastAsia"/>
          <w:color w:val="auto"/>
          <w:szCs w:val="21"/>
        </w:rPr>
        <w:t>。</w:t>
      </w:r>
      <w:r w:rsidRPr="00DB6EA7">
        <w:rPr>
          <w:rFonts w:ascii="宋体" w:hAnsi="宋体" w:cs="宋体" w:hint="eastAsia"/>
          <w:color w:val="auto"/>
          <w:szCs w:val="28"/>
        </w:rPr>
        <w:t xml:space="preserve">液化石油气的主要成分是丙烷和丁烷，而丙烷和丁烷的爆炸下限都很低，约在 </w:t>
      </w:r>
      <w:r w:rsidRPr="00DB6EA7">
        <w:rPr>
          <w:rFonts w:ascii="宋体" w:hAnsi="宋体"/>
          <w:color w:val="auto"/>
          <w:szCs w:val="28"/>
        </w:rPr>
        <w:t>2%</w:t>
      </w:r>
      <w:r w:rsidRPr="00DB6EA7">
        <w:rPr>
          <w:rFonts w:ascii="宋体" w:hAnsi="宋体" w:cs="宋体" w:hint="eastAsia"/>
          <w:color w:val="auto"/>
          <w:szCs w:val="28"/>
        </w:rPr>
        <w:t>左右，发生爆炸的危险性很大。另外，</w:t>
      </w:r>
      <w:r w:rsidRPr="00DB6EA7">
        <w:rPr>
          <w:rFonts w:ascii="宋体" w:hAnsi="宋体"/>
          <w:color w:val="auto"/>
          <w:szCs w:val="28"/>
        </w:rPr>
        <w:t>1</w:t>
      </w:r>
      <w:r w:rsidRPr="00DB6EA7">
        <w:rPr>
          <w:rFonts w:ascii="宋体" w:hAnsi="宋体" w:hint="eastAsia"/>
          <w:color w:val="auto"/>
          <w:szCs w:val="28"/>
        </w:rPr>
        <w:t>m</w:t>
      </w:r>
      <w:r w:rsidRPr="00DB6EA7">
        <w:rPr>
          <w:rFonts w:ascii="宋体" w:hAnsi="宋体" w:hint="eastAsia"/>
          <w:color w:val="auto"/>
          <w:szCs w:val="28"/>
          <w:vertAlign w:val="superscript"/>
        </w:rPr>
        <w:t>3</w:t>
      </w:r>
      <w:r w:rsidRPr="00DB6EA7">
        <w:rPr>
          <w:rFonts w:ascii="宋体" w:hAnsi="宋体" w:cs="宋体" w:hint="eastAsia"/>
          <w:color w:val="auto"/>
          <w:szCs w:val="28"/>
        </w:rPr>
        <w:t>的液化石油气液体可气化为约</w:t>
      </w:r>
      <w:r w:rsidRPr="00DB6EA7">
        <w:rPr>
          <w:rFonts w:ascii="宋体" w:hAnsi="宋体"/>
          <w:color w:val="auto"/>
          <w:szCs w:val="28"/>
        </w:rPr>
        <w:t>250</w:t>
      </w:r>
      <w:r w:rsidRPr="00DB6EA7">
        <w:rPr>
          <w:rFonts w:ascii="宋体" w:hAnsi="宋体" w:hint="eastAsia"/>
          <w:color w:val="auto"/>
          <w:szCs w:val="28"/>
        </w:rPr>
        <w:t>m</w:t>
      </w:r>
      <w:r w:rsidRPr="00DB6EA7">
        <w:rPr>
          <w:rFonts w:ascii="宋体" w:hAnsi="宋体" w:hint="eastAsia"/>
          <w:color w:val="auto"/>
          <w:szCs w:val="28"/>
          <w:vertAlign w:val="superscript"/>
        </w:rPr>
        <w:t>3</w:t>
      </w:r>
      <w:r w:rsidRPr="00DB6EA7">
        <w:rPr>
          <w:rFonts w:ascii="宋体" w:hAnsi="宋体" w:cs="宋体" w:hint="eastAsia"/>
          <w:color w:val="auto"/>
          <w:szCs w:val="28"/>
        </w:rPr>
        <w:t>的液化石油气气体，这些气体扩散到空气中又可形成</w:t>
      </w:r>
      <w:r w:rsidRPr="00DB6EA7">
        <w:rPr>
          <w:rFonts w:ascii="宋体" w:hAnsi="宋体"/>
          <w:color w:val="auto"/>
          <w:szCs w:val="28"/>
        </w:rPr>
        <w:t>2500</w:t>
      </w:r>
      <w:r w:rsidRPr="00DB6EA7">
        <w:rPr>
          <w:rFonts w:ascii="宋体" w:hAnsi="宋体" w:cs="宋体" w:hint="eastAsia"/>
          <w:color w:val="auto"/>
          <w:szCs w:val="28"/>
        </w:rPr>
        <w:t>～</w:t>
      </w:r>
      <w:r w:rsidRPr="00DB6EA7">
        <w:rPr>
          <w:rFonts w:ascii="宋体" w:hAnsi="宋体"/>
          <w:color w:val="auto"/>
          <w:szCs w:val="28"/>
        </w:rPr>
        <w:t>12500</w:t>
      </w:r>
      <w:r w:rsidRPr="00DB6EA7">
        <w:rPr>
          <w:rFonts w:ascii="宋体" w:hAnsi="宋体" w:hint="eastAsia"/>
          <w:color w:val="auto"/>
          <w:szCs w:val="28"/>
        </w:rPr>
        <w:t xml:space="preserve"> m</w:t>
      </w:r>
      <w:r w:rsidRPr="00DB6EA7">
        <w:rPr>
          <w:rFonts w:ascii="宋体" w:hAnsi="宋体" w:hint="eastAsia"/>
          <w:color w:val="auto"/>
          <w:szCs w:val="28"/>
          <w:vertAlign w:val="superscript"/>
        </w:rPr>
        <w:t>3</w:t>
      </w:r>
      <w:r w:rsidRPr="00DB6EA7">
        <w:rPr>
          <w:rFonts w:ascii="宋体" w:hAnsi="宋体" w:cs="宋体" w:hint="eastAsia"/>
          <w:color w:val="auto"/>
          <w:szCs w:val="28"/>
        </w:rPr>
        <w:t xml:space="preserve">的爆炸性混合气体， 如遇到火源，将在较大空间内发生强烈的爆炸，爆炸速度可达到 </w:t>
      </w:r>
      <w:r w:rsidRPr="00DB6EA7">
        <w:rPr>
          <w:rFonts w:ascii="宋体" w:hAnsi="宋体"/>
          <w:color w:val="auto"/>
          <w:szCs w:val="28"/>
        </w:rPr>
        <w:t>2000</w:t>
      </w:r>
      <w:r w:rsidRPr="00DB6EA7">
        <w:rPr>
          <w:rFonts w:ascii="宋体" w:hAnsi="宋体" w:cs="宋体" w:hint="eastAsia"/>
          <w:color w:val="auto"/>
          <w:szCs w:val="28"/>
        </w:rPr>
        <w:t>～</w:t>
      </w:r>
      <w:r w:rsidRPr="00DB6EA7">
        <w:rPr>
          <w:rFonts w:ascii="宋体" w:hAnsi="宋体"/>
          <w:color w:val="auto"/>
          <w:szCs w:val="28"/>
        </w:rPr>
        <w:t>3000m/s</w:t>
      </w:r>
      <w:r w:rsidRPr="00DB6EA7">
        <w:rPr>
          <w:rFonts w:ascii="宋体" w:hAnsi="宋体" w:cs="宋体" w:hint="eastAsia"/>
          <w:color w:val="auto"/>
          <w:szCs w:val="28"/>
        </w:rPr>
        <w:t>。丙烷、丁烷的燃烧爆炸性质和火灾危险性类别详见表</w:t>
      </w:r>
      <w:r w:rsidRPr="00DB6EA7">
        <w:rPr>
          <w:rFonts w:ascii="宋体" w:hAnsi="宋体" w:hint="eastAsia"/>
          <w:color w:val="auto"/>
          <w:szCs w:val="28"/>
        </w:rPr>
        <w:t>3.1-3.</w:t>
      </w:r>
    </w:p>
    <w:p w:rsidR="00EC5A6B" w:rsidRPr="00DB6EA7" w:rsidRDefault="00EC5A6B">
      <w:pPr>
        <w:pStyle w:val="affff3"/>
        <w:spacing w:line="500" w:lineRule="exact"/>
        <w:rPr>
          <w:rFonts w:hint="eastAsia"/>
          <w:color w:val="auto"/>
          <w:sz w:val="26"/>
          <w:szCs w:val="26"/>
        </w:rPr>
      </w:pPr>
      <w:r w:rsidRPr="00DB6EA7">
        <w:rPr>
          <w:rFonts w:ascii="宋体" w:hAnsi="宋体" w:hint="eastAsia"/>
          <w:color w:val="auto"/>
          <w:szCs w:val="28"/>
        </w:rPr>
        <w:t>表3.1-3液化石油气主要组分</w:t>
      </w:r>
      <w:r w:rsidRPr="00DB6EA7">
        <w:rPr>
          <w:rFonts w:hint="eastAsia"/>
          <w:color w:val="auto"/>
          <w:sz w:val="26"/>
          <w:szCs w:val="26"/>
        </w:rPr>
        <w:t>燃烧爆炸性质和火灾危险性类别</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92"/>
        <w:gridCol w:w="1226"/>
        <w:gridCol w:w="1155"/>
        <w:gridCol w:w="1292"/>
        <w:gridCol w:w="1188"/>
        <w:gridCol w:w="2052"/>
        <w:gridCol w:w="1296"/>
      </w:tblGrid>
      <w:tr w:rsidR="00EC5A6B" w:rsidRPr="00DB6EA7">
        <w:trPr>
          <w:trHeight w:val="340"/>
          <w:jc w:val="center"/>
        </w:trPr>
        <w:tc>
          <w:tcPr>
            <w:tcW w:w="1192" w:type="dxa"/>
          </w:tcPr>
          <w:p w:rsidR="00EC5A6B" w:rsidRPr="00DB6EA7" w:rsidRDefault="00EC5A6B">
            <w:pPr>
              <w:pStyle w:val="affff3"/>
              <w:spacing w:line="240" w:lineRule="auto"/>
              <w:ind w:firstLineChars="0" w:firstLine="0"/>
              <w:rPr>
                <w:rFonts w:ascii="宋体" w:hAnsi="宋体" w:hint="eastAsia"/>
                <w:color w:val="auto"/>
                <w:sz w:val="21"/>
                <w:szCs w:val="21"/>
              </w:rPr>
            </w:pPr>
            <w:r w:rsidRPr="00DB6EA7">
              <w:rPr>
                <w:rFonts w:ascii="宋体" w:hAnsi="宋体" w:hint="eastAsia"/>
                <w:color w:val="auto"/>
                <w:sz w:val="21"/>
                <w:szCs w:val="21"/>
              </w:rPr>
              <w:t>物料名称</w:t>
            </w:r>
          </w:p>
        </w:tc>
        <w:tc>
          <w:tcPr>
            <w:tcW w:w="1226" w:type="dxa"/>
          </w:tcPr>
          <w:p w:rsidR="00EC5A6B" w:rsidRPr="00DB6EA7" w:rsidRDefault="00EC5A6B">
            <w:pPr>
              <w:pStyle w:val="affff3"/>
              <w:spacing w:line="240" w:lineRule="auto"/>
              <w:ind w:firstLineChars="0" w:firstLine="0"/>
              <w:rPr>
                <w:rFonts w:ascii="宋体" w:hAnsi="宋体" w:hint="eastAsia"/>
                <w:color w:val="auto"/>
                <w:sz w:val="21"/>
                <w:szCs w:val="21"/>
              </w:rPr>
            </w:pPr>
            <w:r w:rsidRPr="00DB6EA7">
              <w:rPr>
                <w:rFonts w:ascii="宋体" w:hAnsi="宋体" w:hint="eastAsia"/>
                <w:color w:val="auto"/>
                <w:sz w:val="21"/>
                <w:szCs w:val="21"/>
              </w:rPr>
              <w:t>闪点（℃）</w:t>
            </w:r>
          </w:p>
        </w:tc>
        <w:tc>
          <w:tcPr>
            <w:tcW w:w="1155" w:type="dxa"/>
          </w:tcPr>
          <w:p w:rsidR="00EC5A6B" w:rsidRPr="00DB6EA7" w:rsidRDefault="00EC5A6B">
            <w:pPr>
              <w:pStyle w:val="affff3"/>
              <w:spacing w:line="240" w:lineRule="auto"/>
              <w:ind w:firstLineChars="0" w:firstLine="0"/>
              <w:rPr>
                <w:rFonts w:ascii="宋体" w:hAnsi="宋体" w:hint="eastAsia"/>
                <w:color w:val="auto"/>
                <w:sz w:val="21"/>
                <w:szCs w:val="21"/>
              </w:rPr>
            </w:pPr>
            <w:r w:rsidRPr="00DB6EA7">
              <w:rPr>
                <w:rFonts w:ascii="宋体" w:hAnsi="宋体" w:hint="eastAsia"/>
                <w:color w:val="auto"/>
                <w:sz w:val="21"/>
                <w:szCs w:val="21"/>
              </w:rPr>
              <w:t>沸点（℃）</w:t>
            </w:r>
          </w:p>
        </w:tc>
        <w:tc>
          <w:tcPr>
            <w:tcW w:w="1292" w:type="dxa"/>
          </w:tcPr>
          <w:p w:rsidR="00EC5A6B" w:rsidRPr="00DB6EA7" w:rsidRDefault="00EC5A6B">
            <w:pPr>
              <w:widowControl/>
              <w:rPr>
                <w:rFonts w:ascii="宋体" w:hAnsi="宋体" w:hint="eastAsia"/>
                <w:szCs w:val="21"/>
              </w:rPr>
            </w:pPr>
            <w:r w:rsidRPr="00DB6EA7">
              <w:rPr>
                <w:rFonts w:ascii="宋体" w:hAnsi="宋体" w:cs="宋体" w:hint="eastAsia"/>
                <w:kern w:val="0"/>
                <w:szCs w:val="21"/>
              </w:rPr>
              <w:t xml:space="preserve">自燃点 </w:t>
            </w:r>
            <w:r w:rsidRPr="00DB6EA7">
              <w:rPr>
                <w:rFonts w:ascii="宋体" w:hAnsi="宋体" w:hint="eastAsia"/>
                <w:szCs w:val="21"/>
              </w:rPr>
              <w:t>（℃）</w:t>
            </w:r>
          </w:p>
        </w:tc>
        <w:tc>
          <w:tcPr>
            <w:tcW w:w="1188" w:type="dxa"/>
          </w:tcPr>
          <w:p w:rsidR="00EC5A6B" w:rsidRPr="00DB6EA7" w:rsidRDefault="00EC5A6B">
            <w:pPr>
              <w:widowControl/>
              <w:rPr>
                <w:rFonts w:ascii="宋体" w:hAnsi="宋体" w:cs="宋体"/>
                <w:kern w:val="0"/>
                <w:szCs w:val="21"/>
              </w:rPr>
            </w:pPr>
            <w:r w:rsidRPr="00DB6EA7">
              <w:rPr>
                <w:rFonts w:ascii="宋体" w:hAnsi="宋体" w:cs="宋体" w:hint="eastAsia"/>
                <w:kern w:val="0"/>
                <w:szCs w:val="21"/>
              </w:rPr>
              <w:t xml:space="preserve">爆炸极限 </w:t>
            </w:r>
          </w:p>
          <w:p w:rsidR="00EC5A6B" w:rsidRPr="00DB6EA7" w:rsidRDefault="00EC5A6B">
            <w:pPr>
              <w:pStyle w:val="affff3"/>
              <w:spacing w:line="240" w:lineRule="auto"/>
              <w:ind w:firstLineChars="0" w:firstLine="0"/>
              <w:rPr>
                <w:rFonts w:ascii="宋体" w:hAnsi="宋体" w:hint="eastAsia"/>
                <w:color w:val="auto"/>
                <w:sz w:val="21"/>
                <w:szCs w:val="21"/>
              </w:rPr>
            </w:pPr>
            <w:r w:rsidRPr="00DB6EA7">
              <w:rPr>
                <w:rFonts w:ascii="宋体" w:hAnsi="宋体" w:cs="宋体" w:hint="eastAsia"/>
                <w:color w:val="auto"/>
                <w:sz w:val="21"/>
                <w:szCs w:val="21"/>
              </w:rPr>
              <w:t>（</w:t>
            </w:r>
            <w:r w:rsidRPr="00DB6EA7">
              <w:rPr>
                <w:rFonts w:ascii="宋体" w:hAnsi="宋体"/>
                <w:color w:val="auto"/>
                <w:sz w:val="21"/>
                <w:szCs w:val="21"/>
              </w:rPr>
              <w:t>V%</w:t>
            </w:r>
            <w:r w:rsidRPr="00DB6EA7">
              <w:rPr>
                <w:rFonts w:ascii="宋体" w:hAnsi="宋体" w:cs="宋体" w:hint="eastAsia"/>
                <w:color w:val="auto"/>
                <w:sz w:val="21"/>
                <w:szCs w:val="21"/>
              </w:rPr>
              <w:t>）</w:t>
            </w:r>
          </w:p>
        </w:tc>
        <w:tc>
          <w:tcPr>
            <w:tcW w:w="2052" w:type="dxa"/>
          </w:tcPr>
          <w:p w:rsidR="00EC5A6B" w:rsidRPr="00DB6EA7" w:rsidRDefault="00EC5A6B">
            <w:pPr>
              <w:widowControl/>
              <w:rPr>
                <w:rFonts w:ascii="宋体" w:hAnsi="宋体" w:hint="eastAsia"/>
                <w:szCs w:val="21"/>
              </w:rPr>
            </w:pPr>
            <w:r w:rsidRPr="00DB6EA7">
              <w:rPr>
                <w:rFonts w:ascii="宋体" w:hAnsi="宋体" w:cs="宋体" w:hint="eastAsia"/>
                <w:kern w:val="0"/>
                <w:szCs w:val="21"/>
              </w:rPr>
              <w:t>最小的点火</w:t>
            </w:r>
            <w:r w:rsidRPr="00DB6EA7">
              <w:rPr>
                <w:rFonts w:ascii="宋体" w:hAnsi="宋体" w:hint="eastAsia"/>
                <w:szCs w:val="21"/>
              </w:rPr>
              <w:t>能量（</w:t>
            </w:r>
            <w:r w:rsidRPr="00DB6EA7">
              <w:rPr>
                <w:rFonts w:ascii="宋体" w:hAnsi="宋体"/>
                <w:szCs w:val="21"/>
              </w:rPr>
              <w:t>MJ</w:t>
            </w:r>
            <w:r w:rsidRPr="00DB6EA7">
              <w:rPr>
                <w:rFonts w:ascii="宋体" w:hAnsi="宋体" w:hint="eastAsia"/>
                <w:szCs w:val="21"/>
              </w:rPr>
              <w:t>）</w:t>
            </w:r>
          </w:p>
        </w:tc>
        <w:tc>
          <w:tcPr>
            <w:tcW w:w="1296" w:type="dxa"/>
          </w:tcPr>
          <w:p w:rsidR="00EC5A6B" w:rsidRPr="00DB6EA7" w:rsidRDefault="00EC5A6B">
            <w:pPr>
              <w:widowControl/>
              <w:rPr>
                <w:rFonts w:ascii="宋体" w:hAnsi="宋体" w:hint="eastAsia"/>
                <w:szCs w:val="21"/>
              </w:rPr>
            </w:pPr>
            <w:r w:rsidRPr="00DB6EA7">
              <w:rPr>
                <w:rFonts w:ascii="宋体" w:hAnsi="宋体" w:cs="宋体" w:hint="eastAsia"/>
                <w:kern w:val="0"/>
                <w:szCs w:val="21"/>
              </w:rPr>
              <w:t>火灾危险</w:t>
            </w:r>
            <w:r w:rsidRPr="00DB6EA7">
              <w:rPr>
                <w:rFonts w:ascii="宋体" w:hAnsi="宋体" w:hint="eastAsia"/>
                <w:szCs w:val="21"/>
              </w:rPr>
              <w:t>性类别</w:t>
            </w:r>
          </w:p>
        </w:tc>
      </w:tr>
      <w:tr w:rsidR="00EC5A6B" w:rsidRPr="00DB6EA7">
        <w:trPr>
          <w:trHeight w:val="340"/>
          <w:jc w:val="center"/>
        </w:trPr>
        <w:tc>
          <w:tcPr>
            <w:tcW w:w="1192" w:type="dxa"/>
          </w:tcPr>
          <w:p w:rsidR="00EC5A6B" w:rsidRPr="00DB6EA7" w:rsidRDefault="00EC5A6B">
            <w:pPr>
              <w:pStyle w:val="affff3"/>
              <w:spacing w:line="240" w:lineRule="auto"/>
              <w:ind w:firstLineChars="0" w:firstLine="0"/>
              <w:rPr>
                <w:rFonts w:ascii="宋体" w:hAnsi="宋体" w:hint="eastAsia"/>
                <w:color w:val="auto"/>
                <w:sz w:val="21"/>
                <w:szCs w:val="21"/>
              </w:rPr>
            </w:pPr>
            <w:r w:rsidRPr="00DB6EA7">
              <w:rPr>
                <w:rFonts w:ascii="宋体" w:hAnsi="宋体" w:hint="eastAsia"/>
                <w:color w:val="auto"/>
                <w:sz w:val="21"/>
                <w:szCs w:val="21"/>
              </w:rPr>
              <w:t>丙烷</w:t>
            </w:r>
          </w:p>
        </w:tc>
        <w:tc>
          <w:tcPr>
            <w:tcW w:w="1226" w:type="dxa"/>
          </w:tcPr>
          <w:p w:rsidR="00EC5A6B" w:rsidRPr="00DB6EA7" w:rsidRDefault="00EC5A6B">
            <w:pPr>
              <w:rPr>
                <w:rFonts w:ascii="宋体" w:hAnsi="宋体" w:hint="eastAsia"/>
                <w:szCs w:val="21"/>
              </w:rPr>
            </w:pPr>
            <w:r w:rsidRPr="00DB6EA7">
              <w:rPr>
                <w:rFonts w:ascii="宋体" w:hAnsi="宋体" w:cs="Arial"/>
                <w:szCs w:val="21"/>
              </w:rPr>
              <w:t>-104</w:t>
            </w:r>
          </w:p>
        </w:tc>
        <w:tc>
          <w:tcPr>
            <w:tcW w:w="1155" w:type="dxa"/>
          </w:tcPr>
          <w:p w:rsidR="00EC5A6B" w:rsidRPr="00DB6EA7" w:rsidRDefault="00EC5A6B">
            <w:pPr>
              <w:pStyle w:val="affff3"/>
              <w:spacing w:line="240" w:lineRule="auto"/>
              <w:ind w:firstLineChars="0" w:firstLine="0"/>
              <w:rPr>
                <w:rFonts w:ascii="宋体" w:hAnsi="宋体" w:hint="eastAsia"/>
                <w:color w:val="auto"/>
                <w:sz w:val="21"/>
                <w:szCs w:val="21"/>
              </w:rPr>
            </w:pPr>
            <w:r w:rsidRPr="00DB6EA7">
              <w:rPr>
                <w:rFonts w:ascii="宋体" w:hAnsi="宋体" w:cs="Arial"/>
                <w:color w:val="auto"/>
                <w:sz w:val="21"/>
                <w:szCs w:val="21"/>
                <w:shd w:val="clear" w:color="auto" w:fill="FFFFFF"/>
              </w:rPr>
              <w:t>-42.1</w:t>
            </w:r>
          </w:p>
        </w:tc>
        <w:tc>
          <w:tcPr>
            <w:tcW w:w="1292" w:type="dxa"/>
          </w:tcPr>
          <w:p w:rsidR="00EC5A6B" w:rsidRPr="00DB6EA7" w:rsidRDefault="00EC5A6B">
            <w:pPr>
              <w:pStyle w:val="affff3"/>
              <w:spacing w:line="240" w:lineRule="auto"/>
              <w:ind w:firstLineChars="0" w:firstLine="0"/>
              <w:rPr>
                <w:rFonts w:ascii="宋体" w:hAnsi="宋体" w:hint="eastAsia"/>
                <w:color w:val="auto"/>
                <w:sz w:val="21"/>
                <w:szCs w:val="21"/>
              </w:rPr>
            </w:pPr>
            <w:r w:rsidRPr="00DB6EA7">
              <w:rPr>
                <w:rFonts w:ascii="宋体" w:hAnsi="宋体" w:cs="Arial"/>
                <w:color w:val="auto"/>
                <w:sz w:val="21"/>
                <w:szCs w:val="21"/>
                <w:shd w:val="clear" w:color="auto" w:fill="FFFFFF"/>
              </w:rPr>
              <w:t>450</w:t>
            </w:r>
          </w:p>
        </w:tc>
        <w:tc>
          <w:tcPr>
            <w:tcW w:w="1188" w:type="dxa"/>
          </w:tcPr>
          <w:p w:rsidR="00EC5A6B" w:rsidRPr="00DB6EA7" w:rsidRDefault="00EC5A6B">
            <w:pPr>
              <w:pStyle w:val="affff3"/>
              <w:spacing w:line="240" w:lineRule="auto"/>
              <w:ind w:firstLineChars="0" w:firstLine="0"/>
              <w:rPr>
                <w:rFonts w:ascii="宋体" w:hAnsi="宋体" w:hint="eastAsia"/>
                <w:color w:val="auto"/>
                <w:sz w:val="21"/>
                <w:szCs w:val="21"/>
              </w:rPr>
            </w:pPr>
            <w:r w:rsidRPr="00DB6EA7">
              <w:rPr>
                <w:rFonts w:ascii="宋体" w:hAnsi="宋体" w:hint="eastAsia"/>
                <w:color w:val="auto"/>
                <w:sz w:val="21"/>
                <w:szCs w:val="21"/>
              </w:rPr>
              <w:t>2.1-9.5</w:t>
            </w:r>
          </w:p>
        </w:tc>
        <w:tc>
          <w:tcPr>
            <w:tcW w:w="2052" w:type="dxa"/>
          </w:tcPr>
          <w:p w:rsidR="00EC5A6B" w:rsidRPr="00DB6EA7" w:rsidRDefault="00EC5A6B">
            <w:pPr>
              <w:pStyle w:val="affff3"/>
              <w:spacing w:line="240" w:lineRule="auto"/>
              <w:ind w:firstLineChars="0" w:firstLine="0"/>
              <w:rPr>
                <w:rFonts w:ascii="宋体" w:hAnsi="宋体" w:hint="eastAsia"/>
                <w:color w:val="auto"/>
                <w:sz w:val="21"/>
                <w:szCs w:val="21"/>
              </w:rPr>
            </w:pPr>
            <w:r w:rsidRPr="00DB6EA7">
              <w:rPr>
                <w:rFonts w:ascii="宋体" w:hAnsi="宋体"/>
                <w:color w:val="auto"/>
                <w:sz w:val="21"/>
                <w:szCs w:val="21"/>
              </w:rPr>
              <w:t>0.260</w:t>
            </w:r>
          </w:p>
        </w:tc>
        <w:tc>
          <w:tcPr>
            <w:tcW w:w="1296" w:type="dxa"/>
          </w:tcPr>
          <w:p w:rsidR="00EC5A6B" w:rsidRPr="00DB6EA7" w:rsidRDefault="00EC5A6B">
            <w:pPr>
              <w:pStyle w:val="affff3"/>
              <w:spacing w:line="240" w:lineRule="auto"/>
              <w:ind w:firstLineChars="0" w:firstLine="0"/>
              <w:rPr>
                <w:rFonts w:ascii="宋体" w:hAnsi="宋体" w:hint="eastAsia"/>
                <w:color w:val="auto"/>
                <w:sz w:val="21"/>
                <w:szCs w:val="21"/>
              </w:rPr>
            </w:pPr>
            <w:r w:rsidRPr="00DB6EA7">
              <w:rPr>
                <w:rFonts w:ascii="宋体" w:hAnsi="宋体" w:hint="eastAsia"/>
                <w:color w:val="auto"/>
                <w:sz w:val="21"/>
                <w:szCs w:val="21"/>
              </w:rPr>
              <w:t>甲A类</w:t>
            </w:r>
          </w:p>
        </w:tc>
      </w:tr>
      <w:tr w:rsidR="00EC5A6B" w:rsidRPr="00DB6EA7">
        <w:trPr>
          <w:trHeight w:val="340"/>
          <w:jc w:val="center"/>
        </w:trPr>
        <w:tc>
          <w:tcPr>
            <w:tcW w:w="1192" w:type="dxa"/>
          </w:tcPr>
          <w:p w:rsidR="00EC5A6B" w:rsidRPr="00DB6EA7" w:rsidRDefault="00EC5A6B">
            <w:pPr>
              <w:pStyle w:val="affff3"/>
              <w:spacing w:line="240" w:lineRule="auto"/>
              <w:ind w:firstLineChars="0" w:firstLine="0"/>
              <w:rPr>
                <w:rFonts w:ascii="宋体" w:hAnsi="宋体" w:hint="eastAsia"/>
                <w:color w:val="auto"/>
                <w:sz w:val="21"/>
                <w:szCs w:val="21"/>
              </w:rPr>
            </w:pPr>
            <w:r w:rsidRPr="00DB6EA7">
              <w:rPr>
                <w:rFonts w:ascii="宋体" w:hAnsi="宋体" w:hint="eastAsia"/>
                <w:color w:val="auto"/>
                <w:sz w:val="21"/>
                <w:szCs w:val="21"/>
              </w:rPr>
              <w:t>丁烷</w:t>
            </w:r>
          </w:p>
        </w:tc>
        <w:tc>
          <w:tcPr>
            <w:tcW w:w="1226" w:type="dxa"/>
          </w:tcPr>
          <w:p w:rsidR="00EC5A6B" w:rsidRPr="00DB6EA7" w:rsidRDefault="00EC5A6B">
            <w:pPr>
              <w:pStyle w:val="affff3"/>
              <w:spacing w:line="240" w:lineRule="auto"/>
              <w:ind w:firstLineChars="0" w:firstLine="0"/>
              <w:rPr>
                <w:rFonts w:ascii="宋体" w:hAnsi="宋体" w:hint="eastAsia"/>
                <w:color w:val="auto"/>
                <w:sz w:val="21"/>
                <w:szCs w:val="21"/>
              </w:rPr>
            </w:pPr>
            <w:r w:rsidRPr="00DB6EA7">
              <w:rPr>
                <w:rFonts w:ascii="宋体" w:hAnsi="宋体" w:hint="eastAsia"/>
                <w:color w:val="auto"/>
                <w:sz w:val="21"/>
                <w:szCs w:val="21"/>
              </w:rPr>
              <w:t>-60</w:t>
            </w:r>
          </w:p>
        </w:tc>
        <w:tc>
          <w:tcPr>
            <w:tcW w:w="1155" w:type="dxa"/>
          </w:tcPr>
          <w:p w:rsidR="00EC5A6B" w:rsidRPr="00DB6EA7" w:rsidRDefault="00EC5A6B">
            <w:pPr>
              <w:pStyle w:val="affff3"/>
              <w:spacing w:line="240" w:lineRule="auto"/>
              <w:ind w:firstLineChars="0" w:firstLine="0"/>
              <w:rPr>
                <w:rFonts w:ascii="宋体" w:hAnsi="宋体" w:hint="eastAsia"/>
                <w:color w:val="auto"/>
                <w:sz w:val="21"/>
                <w:szCs w:val="21"/>
              </w:rPr>
            </w:pPr>
            <w:r w:rsidRPr="00DB6EA7">
              <w:rPr>
                <w:rFonts w:ascii="宋体" w:hAnsi="宋体" w:cs="Arial"/>
                <w:color w:val="auto"/>
                <w:sz w:val="21"/>
                <w:szCs w:val="21"/>
                <w:shd w:val="clear" w:color="auto" w:fill="FFFFFF"/>
              </w:rPr>
              <w:t>-0.5</w:t>
            </w:r>
          </w:p>
        </w:tc>
        <w:tc>
          <w:tcPr>
            <w:tcW w:w="1292" w:type="dxa"/>
          </w:tcPr>
          <w:p w:rsidR="00EC5A6B" w:rsidRPr="00DB6EA7" w:rsidRDefault="00EC5A6B">
            <w:pPr>
              <w:pStyle w:val="affff3"/>
              <w:spacing w:line="240" w:lineRule="auto"/>
              <w:ind w:firstLineChars="0" w:firstLine="0"/>
              <w:rPr>
                <w:rFonts w:ascii="宋体" w:hAnsi="宋体" w:hint="eastAsia"/>
                <w:color w:val="auto"/>
                <w:sz w:val="21"/>
                <w:szCs w:val="21"/>
              </w:rPr>
            </w:pPr>
            <w:r w:rsidRPr="00DB6EA7">
              <w:rPr>
                <w:rFonts w:ascii="宋体" w:hAnsi="宋体" w:cs="Arial"/>
                <w:color w:val="auto"/>
                <w:sz w:val="21"/>
                <w:szCs w:val="21"/>
                <w:shd w:val="clear" w:color="auto" w:fill="FFFFFF"/>
              </w:rPr>
              <w:t>287</w:t>
            </w:r>
          </w:p>
        </w:tc>
        <w:tc>
          <w:tcPr>
            <w:tcW w:w="1188" w:type="dxa"/>
          </w:tcPr>
          <w:p w:rsidR="00EC5A6B" w:rsidRPr="00DB6EA7" w:rsidRDefault="00EC5A6B">
            <w:pPr>
              <w:pStyle w:val="affff3"/>
              <w:spacing w:line="240" w:lineRule="auto"/>
              <w:ind w:firstLineChars="0" w:firstLine="0"/>
              <w:rPr>
                <w:rFonts w:ascii="宋体" w:hAnsi="宋体" w:hint="eastAsia"/>
                <w:color w:val="auto"/>
                <w:sz w:val="21"/>
                <w:szCs w:val="21"/>
              </w:rPr>
            </w:pPr>
            <w:r w:rsidRPr="00DB6EA7">
              <w:rPr>
                <w:rFonts w:ascii="宋体" w:hAnsi="宋体" w:hint="eastAsia"/>
                <w:color w:val="auto"/>
                <w:sz w:val="21"/>
                <w:szCs w:val="21"/>
              </w:rPr>
              <w:t>1.9-8.5</w:t>
            </w:r>
          </w:p>
        </w:tc>
        <w:tc>
          <w:tcPr>
            <w:tcW w:w="2052" w:type="dxa"/>
          </w:tcPr>
          <w:p w:rsidR="00EC5A6B" w:rsidRPr="00DB6EA7" w:rsidRDefault="00EC5A6B">
            <w:pPr>
              <w:pStyle w:val="affff3"/>
              <w:spacing w:line="240" w:lineRule="auto"/>
              <w:ind w:firstLineChars="0" w:firstLine="0"/>
              <w:rPr>
                <w:rFonts w:ascii="宋体" w:hAnsi="宋体" w:hint="eastAsia"/>
                <w:color w:val="auto"/>
                <w:sz w:val="21"/>
                <w:szCs w:val="21"/>
              </w:rPr>
            </w:pPr>
            <w:r w:rsidRPr="00DB6EA7">
              <w:rPr>
                <w:rFonts w:ascii="宋体" w:hAnsi="宋体"/>
                <w:color w:val="auto"/>
                <w:sz w:val="21"/>
                <w:szCs w:val="21"/>
              </w:rPr>
              <w:t>0.260</w:t>
            </w:r>
          </w:p>
        </w:tc>
        <w:tc>
          <w:tcPr>
            <w:tcW w:w="1296" w:type="dxa"/>
          </w:tcPr>
          <w:p w:rsidR="00EC5A6B" w:rsidRPr="00DB6EA7" w:rsidRDefault="00EC5A6B">
            <w:pPr>
              <w:pStyle w:val="affff3"/>
              <w:spacing w:line="240" w:lineRule="auto"/>
              <w:ind w:firstLineChars="0" w:firstLine="0"/>
              <w:rPr>
                <w:rFonts w:ascii="宋体" w:hAnsi="宋体" w:hint="eastAsia"/>
                <w:color w:val="auto"/>
                <w:sz w:val="21"/>
                <w:szCs w:val="21"/>
              </w:rPr>
            </w:pPr>
            <w:r w:rsidRPr="00DB6EA7">
              <w:rPr>
                <w:rFonts w:ascii="宋体" w:hAnsi="宋体" w:hint="eastAsia"/>
                <w:color w:val="auto"/>
                <w:sz w:val="21"/>
                <w:szCs w:val="21"/>
              </w:rPr>
              <w:t>甲A类</w:t>
            </w:r>
          </w:p>
        </w:tc>
      </w:tr>
    </w:tbl>
    <w:p w:rsidR="00EC5A6B" w:rsidRPr="00DB6EA7" w:rsidRDefault="00EC5A6B">
      <w:pPr>
        <w:spacing w:line="500" w:lineRule="exact"/>
        <w:ind w:firstLineChars="200" w:firstLine="560"/>
        <w:rPr>
          <w:rFonts w:hint="eastAsia"/>
          <w:sz w:val="28"/>
          <w:szCs w:val="28"/>
        </w:rPr>
      </w:pPr>
      <w:r w:rsidRPr="00DB6EA7">
        <w:rPr>
          <w:rFonts w:hint="eastAsia"/>
          <w:sz w:val="28"/>
          <w:szCs w:val="28"/>
        </w:rPr>
        <w:t>此外，液化石油气中常含有硫化物、水等杂质，硫化物易腐蚀设备和管道，液化石油气中的水主要来源于原油和天然气，由于水比液化石油气重，常在储罐底部积存，如不及时把水排走，就会流到管道、阀门中，冬季一旦遇冷结冰，会堵塞管道阀门，甚至引起管道阀门破裂而发生爆炸。</w:t>
      </w:r>
    </w:p>
    <w:p w:rsidR="00EC5A6B" w:rsidRPr="00DB6EA7" w:rsidRDefault="00EC5A6B">
      <w:pPr>
        <w:pStyle w:val="affff3"/>
        <w:spacing w:line="500" w:lineRule="exact"/>
        <w:rPr>
          <w:rFonts w:ascii="宋体" w:hAnsi="宋体" w:hint="eastAsia"/>
          <w:color w:val="auto"/>
        </w:rPr>
      </w:pPr>
      <w:r w:rsidRPr="00DB6EA7">
        <w:rPr>
          <w:rFonts w:ascii="宋体" w:hAnsi="宋体" w:hint="eastAsia"/>
          <w:color w:val="auto"/>
        </w:rPr>
        <w:t>（2）中毒和窒息</w:t>
      </w:r>
    </w:p>
    <w:p w:rsidR="00EC5A6B" w:rsidRPr="00DB6EA7" w:rsidRDefault="00EC5A6B">
      <w:pPr>
        <w:pStyle w:val="affff3"/>
        <w:spacing w:line="500" w:lineRule="exact"/>
        <w:rPr>
          <w:rFonts w:ascii="宋体" w:hAnsi="宋体" w:hint="eastAsia"/>
          <w:color w:val="auto"/>
          <w:sz w:val="21"/>
          <w:szCs w:val="21"/>
        </w:rPr>
      </w:pPr>
      <w:r w:rsidRPr="00DB6EA7">
        <w:rPr>
          <w:rFonts w:ascii="宋体" w:hAnsi="宋体" w:hint="eastAsia"/>
          <w:color w:val="auto"/>
          <w:szCs w:val="21"/>
        </w:rPr>
        <w:t>液化石油气具</w:t>
      </w:r>
      <w:r w:rsidRPr="00DB6EA7">
        <w:rPr>
          <w:rFonts w:ascii="宋体" w:hAnsi="宋体"/>
          <w:color w:val="auto"/>
          <w:szCs w:val="21"/>
        </w:rPr>
        <w:t>有麻醉作用。吸入蒸气、雾，刺激鼻、咽喉、肺。急性中毒主要表现为头昏、头痛、咳嗽、食欲减退、乏力、失眠等；重者失去知觉、小便失禁、呼吸变浅变慢。接触液体可能引起冻伤。在限制性空间内，可引起窒息。</w:t>
      </w:r>
      <w:r w:rsidRPr="00DB6EA7">
        <w:rPr>
          <w:rFonts w:ascii="宋体" w:hAnsi="宋体" w:hint="eastAsia"/>
          <w:color w:val="auto"/>
          <w:szCs w:val="21"/>
        </w:rPr>
        <w:t>可致癌。可能引起生殖缺陷。</w:t>
      </w:r>
      <w:r w:rsidRPr="00DB6EA7">
        <w:rPr>
          <w:rFonts w:ascii="宋体" w:hAnsi="宋体" w:hint="eastAsia"/>
          <w:color w:val="auto"/>
          <w:sz w:val="21"/>
          <w:szCs w:val="21"/>
        </w:rPr>
        <w:t> </w:t>
      </w:r>
    </w:p>
    <w:p w:rsidR="00EC5A6B" w:rsidRPr="00DB6EA7" w:rsidRDefault="00EC5A6B">
      <w:pPr>
        <w:pStyle w:val="affff3"/>
        <w:spacing w:line="500" w:lineRule="exact"/>
        <w:rPr>
          <w:color w:val="auto"/>
        </w:rPr>
      </w:pPr>
      <w:r w:rsidRPr="00DB6EA7">
        <w:rPr>
          <w:rFonts w:ascii="宋体" w:hAnsi="宋体"/>
          <w:color w:val="auto"/>
          <w:szCs w:val="21"/>
        </w:rPr>
        <w:t>空气中氮气含量过高，使吸入气氧分压下降，引起缺氧窒息。</w:t>
      </w:r>
    </w:p>
    <w:p w:rsidR="00EC5A6B" w:rsidRPr="00DB6EA7" w:rsidRDefault="00EC5A6B">
      <w:pPr>
        <w:pStyle w:val="affff3"/>
        <w:spacing w:line="500" w:lineRule="exact"/>
        <w:rPr>
          <w:rFonts w:ascii="宋体" w:hAnsi="宋体" w:hint="eastAsia"/>
          <w:color w:val="auto"/>
        </w:rPr>
      </w:pPr>
      <w:r w:rsidRPr="00DB6EA7">
        <w:rPr>
          <w:rFonts w:ascii="宋体" w:hAnsi="宋体" w:hint="eastAsia"/>
          <w:color w:val="auto"/>
        </w:rPr>
        <w:t>（3）</w:t>
      </w:r>
      <w:r w:rsidRPr="00DB6EA7">
        <w:rPr>
          <w:rFonts w:ascii="宋体" w:hAnsi="宋体" w:hint="eastAsia"/>
          <w:color w:val="auto"/>
          <w:szCs w:val="28"/>
        </w:rPr>
        <w:t>易积聚性</w:t>
      </w:r>
    </w:p>
    <w:p w:rsidR="00EC5A6B" w:rsidRPr="00DB6EA7" w:rsidRDefault="00EC5A6B">
      <w:pPr>
        <w:spacing w:line="500" w:lineRule="exact"/>
        <w:ind w:firstLineChars="200" w:firstLine="560"/>
        <w:rPr>
          <w:rFonts w:hint="eastAsia"/>
          <w:sz w:val="28"/>
          <w:szCs w:val="28"/>
        </w:rPr>
      </w:pPr>
      <w:r w:rsidRPr="00DB6EA7">
        <w:rPr>
          <w:rFonts w:hint="eastAsia"/>
          <w:sz w:val="28"/>
          <w:szCs w:val="28"/>
        </w:rPr>
        <w:t>液化石油气</w:t>
      </w:r>
      <w:r w:rsidRPr="00DB6EA7">
        <w:rPr>
          <w:sz w:val="28"/>
          <w:szCs w:val="28"/>
        </w:rPr>
        <w:t>蒸气比空气重，</w:t>
      </w:r>
      <w:r w:rsidRPr="00DB6EA7">
        <w:rPr>
          <w:rFonts w:hint="eastAsia"/>
          <w:sz w:val="28"/>
          <w:szCs w:val="28"/>
        </w:rPr>
        <w:t>很容易滞留在各种建筑物和构筑物空间的低处、地表、水沟、下水道、电缆沟及低洼处，并贴着地面顺着下风向扩散到相当远的地方，延绵不断，往往在预想不到地方遇明火而引起大面积的爆炸和火灾事故</w:t>
      </w:r>
      <w:r w:rsidRPr="00DB6EA7">
        <w:rPr>
          <w:sz w:val="28"/>
          <w:szCs w:val="28"/>
        </w:rPr>
        <w:t>。</w:t>
      </w:r>
    </w:p>
    <w:p w:rsidR="00EC5A6B" w:rsidRPr="00DB6EA7" w:rsidRDefault="00EC5A6B">
      <w:pPr>
        <w:pStyle w:val="affff3"/>
        <w:spacing w:line="500" w:lineRule="exact"/>
        <w:rPr>
          <w:rFonts w:ascii="宋体" w:hAnsi="宋体"/>
          <w:color w:val="auto"/>
        </w:rPr>
      </w:pPr>
      <w:r w:rsidRPr="00DB6EA7">
        <w:rPr>
          <w:rFonts w:ascii="宋体" w:hAnsi="宋体" w:hint="eastAsia"/>
          <w:color w:val="auto"/>
        </w:rPr>
        <w:lastRenderedPageBreak/>
        <w:t xml:space="preserve">（4）易挥发性 </w:t>
      </w:r>
    </w:p>
    <w:p w:rsidR="00EC5A6B" w:rsidRPr="00DB6EA7" w:rsidRDefault="00EC5A6B">
      <w:pPr>
        <w:pStyle w:val="affff3"/>
        <w:spacing w:line="500" w:lineRule="exact"/>
        <w:rPr>
          <w:rFonts w:ascii="宋体" w:hAnsi="宋体"/>
          <w:color w:val="auto"/>
        </w:rPr>
      </w:pPr>
      <w:r w:rsidRPr="00DB6EA7">
        <w:rPr>
          <w:rFonts w:ascii="宋体" w:hAnsi="宋体" w:hint="eastAsia"/>
          <w:color w:val="auto"/>
        </w:rPr>
        <w:t xml:space="preserve">液化石油气液体的沸点低，在常温下就具有较大的蒸气压，容易通过 </w:t>
      </w:r>
    </w:p>
    <w:p w:rsidR="00EC5A6B" w:rsidRPr="00DB6EA7" w:rsidRDefault="00EC5A6B">
      <w:pPr>
        <w:pStyle w:val="affff3"/>
        <w:spacing w:line="500" w:lineRule="exact"/>
        <w:ind w:firstLineChars="0" w:firstLine="0"/>
        <w:rPr>
          <w:rFonts w:ascii="宋体" w:hAnsi="宋体"/>
          <w:color w:val="auto"/>
        </w:rPr>
      </w:pPr>
      <w:r w:rsidRPr="00DB6EA7">
        <w:rPr>
          <w:rFonts w:ascii="宋体" w:hAnsi="宋体" w:hint="eastAsia"/>
          <w:color w:val="auto"/>
        </w:rPr>
        <w:t xml:space="preserve">蒸发产生引起燃烧所需的最低限度的蒸气量，从而增大了火灾危险性。此 </w:t>
      </w:r>
    </w:p>
    <w:p w:rsidR="00EC5A6B" w:rsidRPr="00DB6EA7" w:rsidRDefault="00EC5A6B">
      <w:pPr>
        <w:pStyle w:val="affff3"/>
        <w:spacing w:line="500" w:lineRule="exact"/>
        <w:ind w:firstLineChars="0"/>
        <w:rPr>
          <w:rFonts w:ascii="宋体" w:hAnsi="宋体" w:hint="eastAsia"/>
          <w:color w:val="auto"/>
        </w:rPr>
      </w:pPr>
      <w:r w:rsidRPr="00DB6EA7">
        <w:rPr>
          <w:rFonts w:ascii="宋体" w:hAnsi="宋体" w:hint="eastAsia"/>
          <w:color w:val="auto"/>
        </w:rPr>
        <w:t>外，液化石油气液体的蒸气压，随温度上升而很快增加。</w:t>
      </w:r>
    </w:p>
    <w:p w:rsidR="00EC5A6B" w:rsidRPr="00DB6EA7" w:rsidRDefault="00EC5A6B">
      <w:pPr>
        <w:pStyle w:val="affff3"/>
        <w:spacing w:line="500" w:lineRule="exact"/>
        <w:rPr>
          <w:rFonts w:ascii="宋体" w:hAnsi="宋体" w:hint="eastAsia"/>
          <w:color w:val="auto"/>
        </w:rPr>
      </w:pPr>
      <w:r w:rsidRPr="00DB6EA7">
        <w:rPr>
          <w:rFonts w:ascii="宋体" w:hAnsi="宋体" w:hint="eastAsia"/>
          <w:color w:val="auto"/>
        </w:rPr>
        <w:t>（5）静电积聚性</w:t>
      </w:r>
    </w:p>
    <w:p w:rsidR="00EC5A6B" w:rsidRPr="00DB6EA7" w:rsidRDefault="00EC5A6B">
      <w:pPr>
        <w:pStyle w:val="affff3"/>
        <w:spacing w:line="500" w:lineRule="exact"/>
        <w:rPr>
          <w:rFonts w:ascii="宋体" w:hAnsi="宋体"/>
          <w:color w:val="auto"/>
        </w:rPr>
      </w:pPr>
      <w:r w:rsidRPr="00DB6EA7">
        <w:rPr>
          <w:rFonts w:ascii="宋体" w:hAnsi="宋体" w:hint="eastAsia"/>
          <w:color w:val="auto"/>
        </w:rPr>
        <w:t>液化石油气在输送、运输过程中均易产生和积聚静电，尤其在管道输送过程中的高速流动和小孔喷出时，其静电电位积聚可能较高，若不有效导除，有可能因静电而引起火灾。</w:t>
      </w:r>
    </w:p>
    <w:p w:rsidR="00EC5A6B" w:rsidRPr="00DB6EA7" w:rsidRDefault="00EC5A6B">
      <w:pPr>
        <w:pStyle w:val="affff3"/>
        <w:spacing w:line="500" w:lineRule="exact"/>
        <w:rPr>
          <w:rFonts w:ascii="宋体" w:hAnsi="宋体"/>
          <w:color w:val="auto"/>
        </w:rPr>
      </w:pPr>
      <w:r w:rsidRPr="00DB6EA7">
        <w:rPr>
          <w:rFonts w:ascii="宋体" w:hAnsi="宋体" w:hint="eastAsia"/>
          <w:color w:val="auto"/>
        </w:rPr>
        <w:t>（6）热膨胀性</w:t>
      </w:r>
    </w:p>
    <w:p w:rsidR="00EC5A6B" w:rsidRPr="00DB6EA7" w:rsidRDefault="00EC5A6B">
      <w:pPr>
        <w:pStyle w:val="affff3"/>
        <w:spacing w:line="500" w:lineRule="exact"/>
        <w:rPr>
          <w:rFonts w:ascii="宋体" w:hAnsi="宋体" w:hint="eastAsia"/>
          <w:color w:val="auto"/>
        </w:rPr>
      </w:pPr>
      <w:r w:rsidRPr="00DB6EA7">
        <w:rPr>
          <w:rFonts w:ascii="宋体" w:hAnsi="宋体" w:hint="eastAsia"/>
          <w:color w:val="auto"/>
        </w:rPr>
        <w:t>液化石油气的膨胀系数较大，在</w:t>
      </w:r>
      <w:r w:rsidRPr="00DB6EA7">
        <w:rPr>
          <w:rFonts w:ascii="宋体" w:hAnsi="宋体"/>
          <w:color w:val="auto"/>
        </w:rPr>
        <w:t>15</w:t>
      </w:r>
      <w:r w:rsidRPr="00DB6EA7">
        <w:rPr>
          <w:rFonts w:ascii="宋体" w:hAnsi="宋体" w:hint="eastAsia"/>
          <w:color w:val="auto"/>
        </w:rPr>
        <w:t xml:space="preserve">℃时丙烷的体积膨胀系数比水大 </w:t>
      </w:r>
      <w:r w:rsidRPr="00DB6EA7">
        <w:rPr>
          <w:rFonts w:ascii="宋体" w:hAnsi="宋体"/>
          <w:color w:val="auto"/>
        </w:rPr>
        <w:t xml:space="preserve">16 </w:t>
      </w:r>
      <w:r w:rsidRPr="00DB6EA7">
        <w:rPr>
          <w:rFonts w:ascii="宋体" w:hAnsi="宋体" w:hint="eastAsia"/>
          <w:color w:val="auto"/>
        </w:rPr>
        <w:t>倍，丁烷比水大</w:t>
      </w:r>
      <w:r w:rsidRPr="00DB6EA7">
        <w:rPr>
          <w:rFonts w:ascii="宋体" w:hAnsi="宋体"/>
          <w:color w:val="auto"/>
        </w:rPr>
        <w:t>11</w:t>
      </w:r>
      <w:r w:rsidRPr="00DB6EA7">
        <w:rPr>
          <w:rFonts w:ascii="宋体" w:hAnsi="宋体" w:hint="eastAsia"/>
          <w:color w:val="auto"/>
        </w:rPr>
        <w:t>倍。液化石油气储罐内液面随着气温的升降而起伏。如果储罐盛装过多，罐内液体没有膨胀余地，随着温度升高，罐内压力增大，储罐很可能由于破裂而导致液化石油气泄漏。</w:t>
      </w:r>
    </w:p>
    <w:p w:rsidR="00EC5A6B" w:rsidRPr="00DB6EA7" w:rsidRDefault="00EC5A6B">
      <w:pPr>
        <w:pStyle w:val="affff3"/>
        <w:spacing w:line="500" w:lineRule="exact"/>
        <w:rPr>
          <w:rFonts w:ascii="宋体" w:hAnsi="宋体" w:hint="eastAsia"/>
          <w:color w:val="auto"/>
        </w:rPr>
      </w:pPr>
      <w:r w:rsidRPr="00DB6EA7">
        <w:rPr>
          <w:rFonts w:ascii="宋体" w:hAnsi="宋体" w:hint="eastAsia"/>
          <w:color w:val="auto"/>
        </w:rPr>
        <w:t>（7）低温冻伤</w:t>
      </w:r>
    </w:p>
    <w:p w:rsidR="00EC5A6B" w:rsidRPr="00DB6EA7" w:rsidRDefault="00EC5A6B">
      <w:pPr>
        <w:widowControl/>
        <w:spacing w:line="500" w:lineRule="exact"/>
        <w:ind w:firstLineChars="200" w:firstLine="560"/>
        <w:rPr>
          <w:rFonts w:ascii="宋体" w:hAnsi="宋体"/>
          <w:kern w:val="0"/>
          <w:sz w:val="28"/>
          <w:szCs w:val="20"/>
        </w:rPr>
      </w:pPr>
      <w:r w:rsidRPr="00DB6EA7">
        <w:rPr>
          <w:rFonts w:ascii="宋体" w:hAnsi="宋体" w:hint="eastAsia"/>
          <w:kern w:val="0"/>
          <w:sz w:val="28"/>
          <w:szCs w:val="20"/>
        </w:rPr>
        <w:t xml:space="preserve">液化石油气一旦泄漏，液态迅速气化为气态，大量吸收热量，导致周 </w:t>
      </w:r>
    </w:p>
    <w:p w:rsidR="00EC5A6B" w:rsidRPr="00DB6EA7" w:rsidRDefault="00EC5A6B">
      <w:pPr>
        <w:pStyle w:val="affff3"/>
        <w:spacing w:line="500" w:lineRule="exact"/>
        <w:ind w:firstLineChars="0" w:firstLine="0"/>
        <w:rPr>
          <w:rFonts w:ascii="宋体" w:hAnsi="宋体" w:hint="eastAsia"/>
          <w:color w:val="auto"/>
        </w:rPr>
      </w:pPr>
      <w:r w:rsidRPr="00DB6EA7">
        <w:rPr>
          <w:rFonts w:ascii="宋体" w:hAnsi="宋体" w:hint="eastAsia"/>
          <w:color w:val="auto"/>
        </w:rPr>
        <w:t>围结霜，如果液相直接与人体接触会导致冻伤的可能。</w:t>
      </w:r>
    </w:p>
    <w:p w:rsidR="00EC5A6B" w:rsidRPr="00DB6EA7" w:rsidRDefault="00EC5A6B">
      <w:pPr>
        <w:pStyle w:val="2"/>
        <w:spacing w:line="500" w:lineRule="exact"/>
        <w:ind w:left="0" w:firstLine="0"/>
        <w:rPr>
          <w:rFonts w:hint="eastAsia"/>
        </w:rPr>
      </w:pPr>
      <w:bookmarkStart w:id="402" w:name="_Toc179274709"/>
      <w:r w:rsidRPr="00DB6EA7">
        <w:rPr>
          <w:rFonts w:ascii="宋体" w:hAnsi="宋体" w:hint="eastAsia"/>
        </w:rPr>
        <w:t>工艺</w:t>
      </w:r>
      <w:r w:rsidRPr="00DB6EA7">
        <w:rPr>
          <w:rFonts w:hint="eastAsia"/>
        </w:rPr>
        <w:t>过程中的主要危险、有害因素分析</w:t>
      </w:r>
      <w:bookmarkEnd w:id="402"/>
    </w:p>
    <w:p w:rsidR="00EC5A6B" w:rsidRPr="00DB6EA7" w:rsidRDefault="00EC5A6B">
      <w:pPr>
        <w:pStyle w:val="3"/>
        <w:numPr>
          <w:ilvl w:val="0"/>
          <w:numId w:val="0"/>
        </w:numPr>
        <w:spacing w:line="500" w:lineRule="exact"/>
      </w:pPr>
      <w:bookmarkStart w:id="403" w:name="_Toc261248035"/>
      <w:bookmarkStart w:id="404" w:name="_Toc81513151"/>
      <w:bookmarkStart w:id="405" w:name="_Toc113386523"/>
      <w:bookmarkStart w:id="406" w:name="_Toc259888422"/>
      <w:bookmarkStart w:id="407" w:name="_Toc11681399"/>
      <w:bookmarkStart w:id="408" w:name="_Toc179274710"/>
      <w:bookmarkStart w:id="409" w:name="_Toc126569204"/>
      <w:bookmarkStart w:id="410" w:name="_Toc421622408"/>
      <w:bookmarkStart w:id="411" w:name="_Toc375559327"/>
      <w:r w:rsidRPr="00DB6EA7">
        <w:rPr>
          <w:rFonts w:hint="eastAsia"/>
        </w:rPr>
        <w:t>3</w:t>
      </w:r>
      <w:r w:rsidRPr="00DB6EA7">
        <w:t>.</w:t>
      </w:r>
      <w:r w:rsidRPr="00DB6EA7">
        <w:rPr>
          <w:rFonts w:hint="eastAsia"/>
        </w:rPr>
        <w:t>2</w:t>
      </w:r>
      <w:r w:rsidRPr="00DB6EA7">
        <w:t>.1 危险工艺辨识</w:t>
      </w:r>
      <w:bookmarkEnd w:id="403"/>
      <w:bookmarkEnd w:id="404"/>
      <w:bookmarkEnd w:id="405"/>
      <w:bookmarkEnd w:id="406"/>
      <w:bookmarkEnd w:id="407"/>
      <w:bookmarkEnd w:id="408"/>
      <w:bookmarkEnd w:id="409"/>
      <w:bookmarkEnd w:id="410"/>
      <w:bookmarkEnd w:id="411"/>
    </w:p>
    <w:p w:rsidR="00EC5A6B" w:rsidRPr="00DB6EA7" w:rsidRDefault="00EC5A6B">
      <w:pPr>
        <w:autoSpaceDE w:val="0"/>
        <w:autoSpaceDN w:val="0"/>
        <w:spacing w:line="500" w:lineRule="exact"/>
        <w:ind w:firstLineChars="200" w:firstLine="560"/>
        <w:rPr>
          <w:rFonts w:ascii="宋体" w:hAnsi="宋体"/>
          <w:sz w:val="28"/>
          <w:szCs w:val="28"/>
        </w:rPr>
      </w:pPr>
      <w:r w:rsidRPr="00DB6EA7">
        <w:rPr>
          <w:rFonts w:ascii="宋体" w:hAnsi="宋体" w:hint="eastAsia"/>
          <w:sz w:val="28"/>
          <w:szCs w:val="28"/>
        </w:rPr>
        <w:t>根据</w:t>
      </w:r>
      <w:r w:rsidRPr="00DB6EA7">
        <w:rPr>
          <w:rFonts w:ascii="宋体" w:hAnsi="宋体"/>
          <w:sz w:val="28"/>
          <w:szCs w:val="28"/>
        </w:rPr>
        <w:t>《国家安全监管总局关于公布首批重点监管的危险化工工艺目录的通知》（</w:t>
      </w:r>
      <w:r w:rsidRPr="00DB6EA7">
        <w:rPr>
          <w:rFonts w:ascii="宋体" w:hAnsi="宋体" w:hint="eastAsia"/>
          <w:sz w:val="28"/>
          <w:szCs w:val="28"/>
        </w:rPr>
        <w:t>原</w:t>
      </w:r>
      <w:r w:rsidRPr="00DB6EA7">
        <w:rPr>
          <w:rFonts w:ascii="宋体" w:hAnsi="宋体"/>
          <w:sz w:val="28"/>
          <w:szCs w:val="28"/>
        </w:rPr>
        <w:t>国家安全监管总局安监总管三[2009]116号）</w:t>
      </w:r>
      <w:r w:rsidRPr="00DB6EA7">
        <w:rPr>
          <w:rFonts w:ascii="宋体" w:hAnsi="宋体" w:hint="eastAsia"/>
          <w:sz w:val="28"/>
          <w:szCs w:val="28"/>
        </w:rPr>
        <w:t>及</w:t>
      </w:r>
      <w:r w:rsidRPr="00DB6EA7">
        <w:rPr>
          <w:rFonts w:ascii="宋体" w:hAnsi="宋体"/>
          <w:sz w:val="28"/>
          <w:szCs w:val="28"/>
        </w:rPr>
        <w:t>《国家安全监管总局关于公布第二批重点监管危险化工工艺目录和调整首批重点监管危险化工工艺中部分典型工艺的通知》（</w:t>
      </w:r>
      <w:r w:rsidRPr="00DB6EA7">
        <w:rPr>
          <w:rFonts w:ascii="宋体" w:hAnsi="宋体" w:hint="eastAsia"/>
          <w:sz w:val="28"/>
          <w:szCs w:val="28"/>
        </w:rPr>
        <w:t>原</w:t>
      </w:r>
      <w:r w:rsidRPr="00DB6EA7">
        <w:rPr>
          <w:rFonts w:ascii="宋体" w:hAnsi="宋体"/>
          <w:sz w:val="28"/>
          <w:szCs w:val="28"/>
        </w:rPr>
        <w:t>国家安全监管总局安监总管三[2013]3号），</w:t>
      </w:r>
      <w:r w:rsidRPr="00DB6EA7">
        <w:rPr>
          <w:rFonts w:ascii="宋体" w:hAnsi="宋体" w:hint="eastAsia"/>
          <w:sz w:val="28"/>
          <w:szCs w:val="28"/>
        </w:rPr>
        <w:t>本项目仅涉及储运工艺，不涉及重点监管危险化工工艺。</w:t>
      </w:r>
    </w:p>
    <w:p w:rsidR="00EC5A6B" w:rsidRPr="00DB6EA7" w:rsidRDefault="00EC5A6B">
      <w:pPr>
        <w:pStyle w:val="3"/>
        <w:numPr>
          <w:ilvl w:val="0"/>
          <w:numId w:val="0"/>
        </w:numPr>
        <w:spacing w:line="500" w:lineRule="exact"/>
      </w:pPr>
      <w:bookmarkStart w:id="412" w:name="_Toc179274711"/>
      <w:bookmarkStart w:id="413" w:name="_Toc113386524"/>
      <w:bookmarkStart w:id="414" w:name="_Toc126569205"/>
      <w:r w:rsidRPr="00DB6EA7">
        <w:rPr>
          <w:rFonts w:hint="eastAsia"/>
        </w:rPr>
        <w:t>3</w:t>
      </w:r>
      <w:r w:rsidRPr="00DB6EA7">
        <w:t>.</w:t>
      </w:r>
      <w:r w:rsidRPr="00DB6EA7">
        <w:rPr>
          <w:rFonts w:hint="eastAsia"/>
        </w:rPr>
        <w:t>2</w:t>
      </w:r>
      <w:r w:rsidRPr="00DB6EA7">
        <w:t>.</w:t>
      </w:r>
      <w:r w:rsidRPr="00DB6EA7">
        <w:rPr>
          <w:rFonts w:hint="eastAsia"/>
        </w:rPr>
        <w:t>2</w:t>
      </w:r>
      <w:r w:rsidRPr="00DB6EA7">
        <w:t xml:space="preserve"> </w:t>
      </w:r>
      <w:bookmarkEnd w:id="413"/>
      <w:bookmarkEnd w:id="414"/>
      <w:r w:rsidRPr="00DB6EA7">
        <w:rPr>
          <w:rFonts w:hint="eastAsia"/>
        </w:rPr>
        <w:t>储运过程危险性分析</w:t>
      </w:r>
      <w:bookmarkEnd w:id="412"/>
    </w:p>
    <w:p w:rsidR="00EC5A6B" w:rsidRPr="00DB6EA7" w:rsidRDefault="00EC5A6B">
      <w:pPr>
        <w:spacing w:line="500" w:lineRule="exact"/>
        <w:outlineLvl w:val="3"/>
        <w:rPr>
          <w:rFonts w:ascii="黑体" w:eastAsia="黑体" w:hAnsi="黑体" w:hint="eastAsia"/>
          <w:b/>
          <w:bCs/>
          <w:sz w:val="28"/>
          <w:szCs w:val="28"/>
        </w:rPr>
      </w:pPr>
      <w:bookmarkStart w:id="415" w:name="OLE_LINK87"/>
      <w:bookmarkStart w:id="416" w:name="OLE_LINK88"/>
      <w:r w:rsidRPr="00DB6EA7">
        <w:rPr>
          <w:rFonts w:ascii="黑体" w:eastAsia="黑体" w:hAnsi="黑体" w:hint="eastAsia"/>
          <w:b/>
          <w:bCs/>
          <w:sz w:val="28"/>
          <w:szCs w:val="28"/>
        </w:rPr>
        <w:t>3.2.2.1</w:t>
      </w:r>
      <w:bookmarkEnd w:id="415"/>
      <w:bookmarkEnd w:id="416"/>
      <w:r w:rsidRPr="00DB6EA7">
        <w:rPr>
          <w:rFonts w:ascii="黑体" w:eastAsia="黑体" w:hAnsi="黑体" w:hint="eastAsia"/>
          <w:b/>
          <w:bCs/>
          <w:sz w:val="28"/>
          <w:szCs w:val="28"/>
        </w:rPr>
        <w:t xml:space="preserve"> 物料储存过程的危险、有害因素分析</w:t>
      </w:r>
    </w:p>
    <w:p w:rsidR="00EC5A6B" w:rsidRPr="00DB6EA7" w:rsidRDefault="00EC5A6B">
      <w:pPr>
        <w:spacing w:line="500" w:lineRule="exact"/>
        <w:ind w:firstLineChars="200" w:firstLine="560"/>
        <w:rPr>
          <w:rFonts w:hint="eastAsia"/>
        </w:rPr>
      </w:pPr>
      <w:r w:rsidRPr="00DB6EA7">
        <w:rPr>
          <w:rFonts w:ascii="宋体" w:hAnsi="宋体" w:hint="eastAsia"/>
          <w:sz w:val="28"/>
          <w:szCs w:val="28"/>
        </w:rPr>
        <w:t>本项目物料储存涉及的储罐主要是4台压力储罐，且</w:t>
      </w:r>
      <w:r w:rsidRPr="00DB6EA7">
        <w:rPr>
          <w:rFonts w:ascii="宋体" w:hAnsi="宋体" w:cs="宋体" w:hint="eastAsia"/>
          <w:kern w:val="0"/>
          <w:sz w:val="28"/>
          <w:szCs w:val="28"/>
        </w:rPr>
        <w:t>存量大，泄漏后发生蒸汽云爆炸的危险性很大，因此液化烃罐区应该是防火防爆工作的重中之</w:t>
      </w:r>
      <w:r w:rsidRPr="00DB6EA7">
        <w:rPr>
          <w:rFonts w:ascii="宋体" w:hAnsi="宋体" w:cs="宋体" w:hint="eastAsia"/>
          <w:kern w:val="0"/>
          <w:sz w:val="28"/>
          <w:szCs w:val="28"/>
        </w:rPr>
        <w:lastRenderedPageBreak/>
        <w:t>重</w:t>
      </w:r>
    </w:p>
    <w:p w:rsidR="00EC5A6B" w:rsidRPr="00DB6EA7" w:rsidRDefault="00EC5A6B">
      <w:pPr>
        <w:numPr>
          <w:ilvl w:val="0"/>
          <w:numId w:val="27"/>
        </w:numPr>
        <w:tabs>
          <w:tab w:val="left" w:pos="1365"/>
        </w:tabs>
        <w:spacing w:line="500" w:lineRule="exact"/>
        <w:ind w:left="0" w:firstLineChars="200" w:firstLine="560"/>
        <w:rPr>
          <w:rFonts w:ascii="宋体" w:hAnsi="宋体" w:hint="eastAsia"/>
          <w:sz w:val="28"/>
          <w:szCs w:val="28"/>
        </w:rPr>
      </w:pPr>
      <w:r w:rsidRPr="00DB6EA7">
        <w:rPr>
          <w:rFonts w:ascii="宋体" w:hAnsi="宋体" w:hint="eastAsia"/>
          <w:sz w:val="28"/>
          <w:szCs w:val="28"/>
        </w:rPr>
        <w:t>液化石油气在常温常压下能迅速气化，易在周围短时间内形成有一定压力的富烃区域。因此造成起火和爆炸的危险性比气态烃的要大得多。如果液化石油气储罐的超压安全装置失灵、储罐腐蚀、储罐的使用压力超过设计工作压力或充装量过大、阀门及附件材料沾染油脂或材质不符合要求时，均有可能引起储罐的燃烧爆炸。</w:t>
      </w:r>
    </w:p>
    <w:p w:rsidR="00EC5A6B" w:rsidRPr="00DB6EA7" w:rsidRDefault="00EC5A6B">
      <w:pPr>
        <w:numPr>
          <w:ilvl w:val="0"/>
          <w:numId w:val="27"/>
        </w:numPr>
        <w:tabs>
          <w:tab w:val="left" w:pos="1365"/>
        </w:tabs>
        <w:spacing w:line="500" w:lineRule="exact"/>
        <w:ind w:left="0" w:firstLineChars="200" w:firstLine="560"/>
        <w:rPr>
          <w:rFonts w:ascii="宋体" w:hAnsi="宋体"/>
          <w:sz w:val="28"/>
          <w:szCs w:val="28"/>
        </w:rPr>
      </w:pPr>
      <w:r w:rsidRPr="00DB6EA7">
        <w:rPr>
          <w:rFonts w:ascii="宋体" w:hAnsi="宋体" w:cs="宋体" w:hint="eastAsia"/>
          <w:kern w:val="0"/>
          <w:sz w:val="28"/>
          <w:szCs w:val="28"/>
        </w:rPr>
        <w:t>误操作引起的超温、超压、液位失控、切水带液等，导致物料从阀门等泄漏，从而引发事故。</w:t>
      </w:r>
      <w:r w:rsidRPr="00DB6EA7">
        <w:rPr>
          <w:rFonts w:ascii="宋体" w:hAnsi="宋体" w:hint="eastAsia"/>
          <w:sz w:val="28"/>
          <w:szCs w:val="28"/>
        </w:rPr>
        <w:t xml:space="preserve"> </w:t>
      </w:r>
    </w:p>
    <w:p w:rsidR="00EC5A6B" w:rsidRPr="00DB6EA7" w:rsidRDefault="00EC5A6B">
      <w:pPr>
        <w:numPr>
          <w:ilvl w:val="0"/>
          <w:numId w:val="27"/>
        </w:numPr>
        <w:tabs>
          <w:tab w:val="left" w:pos="1365"/>
        </w:tabs>
        <w:spacing w:line="500" w:lineRule="exact"/>
        <w:ind w:left="0" w:firstLineChars="200" w:firstLine="560"/>
        <w:rPr>
          <w:rFonts w:ascii="宋体" w:hAnsi="宋体"/>
          <w:sz w:val="28"/>
          <w:szCs w:val="28"/>
        </w:rPr>
      </w:pPr>
      <w:r w:rsidRPr="00DB6EA7">
        <w:rPr>
          <w:rFonts w:ascii="宋体" w:hAnsi="宋体" w:hint="eastAsia"/>
          <w:sz w:val="28"/>
          <w:szCs w:val="28"/>
        </w:rPr>
        <w:t xml:space="preserve">储罐材质不合格、焊接缺陷、腐蚀、疲劳、超寿命使用、安全 </w:t>
      </w:r>
    </w:p>
    <w:p w:rsidR="00EC5A6B" w:rsidRPr="00DB6EA7" w:rsidRDefault="00EC5A6B">
      <w:pPr>
        <w:tabs>
          <w:tab w:val="left" w:pos="1365"/>
        </w:tabs>
        <w:spacing w:line="500" w:lineRule="exact"/>
        <w:rPr>
          <w:rFonts w:ascii="宋体" w:hAnsi="宋体"/>
          <w:sz w:val="28"/>
          <w:szCs w:val="28"/>
        </w:rPr>
      </w:pPr>
      <w:r w:rsidRPr="00DB6EA7">
        <w:rPr>
          <w:rFonts w:ascii="宋体" w:hAnsi="宋体" w:hint="eastAsia"/>
          <w:sz w:val="28"/>
          <w:szCs w:val="28"/>
        </w:rPr>
        <w:t xml:space="preserve">附件失效等原因，也会发生容器爆炸事故。 </w:t>
      </w:r>
    </w:p>
    <w:p w:rsidR="00EC5A6B" w:rsidRPr="00DB6EA7" w:rsidRDefault="00EC5A6B">
      <w:pPr>
        <w:numPr>
          <w:ilvl w:val="0"/>
          <w:numId w:val="27"/>
        </w:numPr>
        <w:tabs>
          <w:tab w:val="left" w:pos="1365"/>
        </w:tabs>
        <w:spacing w:line="500" w:lineRule="exact"/>
        <w:ind w:left="0" w:firstLineChars="200" w:firstLine="560"/>
        <w:rPr>
          <w:rFonts w:ascii="宋体" w:hAnsi="宋体" w:hint="eastAsia"/>
          <w:sz w:val="28"/>
          <w:szCs w:val="28"/>
        </w:rPr>
      </w:pPr>
      <w:r w:rsidRPr="00DB6EA7">
        <w:rPr>
          <w:rFonts w:ascii="宋体" w:hAnsi="宋体" w:hint="eastAsia"/>
          <w:sz w:val="28"/>
          <w:szCs w:val="28"/>
        </w:rPr>
        <w:t xml:space="preserve">液化石油气属于易燃气体。若液化石油气储罐由于贮存时，降温冷却系统不够完善，或无降温措施，均有可能导致爆炸事故的发生。 </w:t>
      </w:r>
    </w:p>
    <w:p w:rsidR="00EC5A6B" w:rsidRPr="00DB6EA7" w:rsidRDefault="00EC5A6B">
      <w:pPr>
        <w:numPr>
          <w:ilvl w:val="0"/>
          <w:numId w:val="27"/>
        </w:numPr>
        <w:tabs>
          <w:tab w:val="left" w:pos="1365"/>
        </w:tabs>
        <w:spacing w:line="500" w:lineRule="exact"/>
        <w:ind w:left="0" w:firstLineChars="200" w:firstLine="560"/>
        <w:rPr>
          <w:rFonts w:ascii="宋体" w:hAnsi="宋体"/>
          <w:sz w:val="28"/>
          <w:szCs w:val="28"/>
        </w:rPr>
      </w:pPr>
      <w:r w:rsidRPr="00DB6EA7">
        <w:rPr>
          <w:rFonts w:ascii="宋体" w:hAnsi="宋体" w:hint="eastAsia"/>
          <w:sz w:val="28"/>
          <w:szCs w:val="28"/>
        </w:rPr>
        <w:t>安全阀设定压力不合理或未定期检定，出现超压情况不能及时泄放压力等，导致事故后果扩大化。</w:t>
      </w:r>
    </w:p>
    <w:p w:rsidR="00EC5A6B" w:rsidRPr="00DB6EA7" w:rsidRDefault="00EC5A6B">
      <w:pPr>
        <w:numPr>
          <w:ilvl w:val="0"/>
          <w:numId w:val="27"/>
        </w:numPr>
        <w:tabs>
          <w:tab w:val="left" w:pos="1365"/>
        </w:tabs>
        <w:spacing w:line="500" w:lineRule="exact"/>
        <w:ind w:left="0" w:firstLineChars="200" w:firstLine="560"/>
        <w:rPr>
          <w:rFonts w:ascii="宋体" w:hAnsi="宋体"/>
          <w:sz w:val="28"/>
          <w:szCs w:val="28"/>
        </w:rPr>
      </w:pPr>
      <w:r w:rsidRPr="00DB6EA7">
        <w:rPr>
          <w:rFonts w:ascii="宋体" w:hAnsi="宋体" w:hint="eastAsia"/>
          <w:sz w:val="28"/>
          <w:szCs w:val="28"/>
        </w:rPr>
        <w:t xml:space="preserve">在储罐区内使用易产生火花的机械设备和工具，极有可能导致 </w:t>
      </w:r>
    </w:p>
    <w:p w:rsidR="00EC5A6B" w:rsidRPr="00DB6EA7" w:rsidRDefault="00EC5A6B">
      <w:pPr>
        <w:tabs>
          <w:tab w:val="left" w:pos="1365"/>
        </w:tabs>
        <w:spacing w:line="500" w:lineRule="exact"/>
        <w:rPr>
          <w:rFonts w:ascii="宋体" w:hAnsi="宋体" w:hint="eastAsia"/>
          <w:sz w:val="28"/>
          <w:szCs w:val="28"/>
        </w:rPr>
      </w:pPr>
      <w:r w:rsidRPr="00DB6EA7">
        <w:rPr>
          <w:rFonts w:ascii="宋体" w:hAnsi="宋体" w:hint="eastAsia"/>
          <w:sz w:val="28"/>
          <w:szCs w:val="28"/>
        </w:rPr>
        <w:t>事故的发生。</w:t>
      </w:r>
    </w:p>
    <w:p w:rsidR="00EC5A6B" w:rsidRPr="00DB6EA7" w:rsidRDefault="00EC5A6B">
      <w:pPr>
        <w:numPr>
          <w:ilvl w:val="0"/>
          <w:numId w:val="27"/>
        </w:numPr>
        <w:tabs>
          <w:tab w:val="left" w:pos="1365"/>
        </w:tabs>
        <w:spacing w:line="500" w:lineRule="exact"/>
        <w:ind w:left="0" w:firstLineChars="200" w:firstLine="560"/>
        <w:rPr>
          <w:rFonts w:ascii="宋体" w:hAnsi="宋体" w:hint="eastAsia"/>
          <w:sz w:val="28"/>
          <w:szCs w:val="28"/>
        </w:rPr>
      </w:pPr>
      <w:r w:rsidRPr="00DB6EA7">
        <w:rPr>
          <w:rFonts w:ascii="宋体" w:hAnsi="宋体" w:hint="eastAsia"/>
          <w:sz w:val="28"/>
          <w:szCs w:val="28"/>
        </w:rPr>
        <w:t>未采取有效的防静电措施，储罐未采取静电接地措施采用塑料管等不能导除静电的管道装卸、输送易燃液体等，可能因静电放电引起火灾、爆炸事故。</w:t>
      </w:r>
    </w:p>
    <w:p w:rsidR="00EC5A6B" w:rsidRPr="00DB6EA7" w:rsidRDefault="00EC5A6B">
      <w:pPr>
        <w:numPr>
          <w:ilvl w:val="0"/>
          <w:numId w:val="27"/>
        </w:numPr>
        <w:tabs>
          <w:tab w:val="left" w:pos="1365"/>
        </w:tabs>
        <w:spacing w:line="500" w:lineRule="exact"/>
        <w:ind w:left="0" w:firstLineChars="200" w:firstLine="560"/>
        <w:rPr>
          <w:rFonts w:ascii="宋体" w:hAnsi="宋体" w:hint="eastAsia"/>
          <w:sz w:val="28"/>
          <w:szCs w:val="28"/>
        </w:rPr>
      </w:pPr>
      <w:r w:rsidRPr="00DB6EA7">
        <w:rPr>
          <w:rFonts w:ascii="宋体" w:hAnsi="宋体" w:hint="eastAsia"/>
          <w:sz w:val="28"/>
          <w:szCs w:val="28"/>
        </w:rPr>
        <w:t>储罐未设置有效的防雷措施，雷雨季节，容易发生因雷击而引发的火灾、爆炸事故。</w:t>
      </w:r>
    </w:p>
    <w:p w:rsidR="00EC5A6B" w:rsidRPr="00DB6EA7" w:rsidRDefault="00EC5A6B">
      <w:pPr>
        <w:numPr>
          <w:ilvl w:val="0"/>
          <w:numId w:val="27"/>
        </w:numPr>
        <w:tabs>
          <w:tab w:val="left" w:pos="1365"/>
        </w:tabs>
        <w:spacing w:line="500" w:lineRule="exact"/>
        <w:ind w:left="0" w:firstLineChars="200" w:firstLine="560"/>
        <w:rPr>
          <w:rFonts w:ascii="宋体" w:hAnsi="宋体" w:hint="eastAsia"/>
          <w:sz w:val="28"/>
          <w:szCs w:val="28"/>
        </w:rPr>
      </w:pPr>
      <w:r w:rsidRPr="00DB6EA7">
        <w:rPr>
          <w:rFonts w:ascii="宋体" w:hAnsi="宋体" w:hint="eastAsia"/>
          <w:sz w:val="28"/>
          <w:szCs w:val="28"/>
        </w:rPr>
        <w:t>罐间距不足，布置不合理，一只储罐发生火灾、爆炸事故时，易引起其它储罐发生事故。禁忌物罐间未设隔堤，一旦发生泄漏事故，相互接触反应，引发事故。</w:t>
      </w:r>
    </w:p>
    <w:p w:rsidR="00EC5A6B" w:rsidRPr="00DB6EA7" w:rsidRDefault="00EC5A6B">
      <w:pPr>
        <w:numPr>
          <w:ilvl w:val="0"/>
          <w:numId w:val="27"/>
        </w:numPr>
        <w:tabs>
          <w:tab w:val="left" w:pos="1365"/>
          <w:tab w:val="left" w:pos="1470"/>
        </w:tabs>
        <w:spacing w:line="500" w:lineRule="exact"/>
        <w:ind w:left="0" w:firstLineChars="200" w:firstLine="560"/>
        <w:rPr>
          <w:rFonts w:ascii="宋体" w:hAnsi="宋体" w:hint="eastAsia"/>
          <w:sz w:val="28"/>
          <w:szCs w:val="28"/>
        </w:rPr>
      </w:pPr>
      <w:r w:rsidRPr="00DB6EA7">
        <w:rPr>
          <w:rFonts w:ascii="宋体" w:hAnsi="宋体" w:hint="eastAsia"/>
          <w:sz w:val="28"/>
          <w:szCs w:val="28"/>
        </w:rPr>
        <w:t>未严格执行操作规程，在物料切换过程中，误开或错开阀门或阀门开关顺序有误，均有可能发生憋压等事故，严重时可引发物料泄漏导致火灾爆炸等事故发生。</w:t>
      </w:r>
    </w:p>
    <w:p w:rsidR="00EC5A6B" w:rsidRPr="00DB6EA7" w:rsidRDefault="00EC5A6B">
      <w:pPr>
        <w:numPr>
          <w:ilvl w:val="0"/>
          <w:numId w:val="27"/>
        </w:numPr>
        <w:tabs>
          <w:tab w:val="left" w:pos="1365"/>
          <w:tab w:val="left" w:pos="1470"/>
        </w:tabs>
        <w:spacing w:line="500" w:lineRule="exact"/>
        <w:ind w:left="0" w:firstLineChars="200" w:firstLine="560"/>
        <w:rPr>
          <w:rFonts w:ascii="宋体" w:hAnsi="宋体" w:hint="eastAsia"/>
          <w:sz w:val="28"/>
          <w:szCs w:val="28"/>
        </w:rPr>
      </w:pPr>
      <w:r w:rsidRPr="00DB6EA7">
        <w:rPr>
          <w:rFonts w:ascii="宋体" w:hAnsi="宋体" w:hint="eastAsia"/>
          <w:sz w:val="28"/>
          <w:szCs w:val="28"/>
        </w:rPr>
        <w:lastRenderedPageBreak/>
        <w:t>若储罐未设置注水系统、注水系统设置不合理或紧急情况下注水系统不能有效注水，若发生阀门、垫片等泄漏时导致物料泄漏，遇点火源引发事故，扩大事故后果。</w:t>
      </w:r>
    </w:p>
    <w:p w:rsidR="00EC5A6B" w:rsidRPr="00DB6EA7" w:rsidRDefault="00EC5A6B">
      <w:pPr>
        <w:numPr>
          <w:ilvl w:val="0"/>
          <w:numId w:val="27"/>
        </w:numPr>
        <w:tabs>
          <w:tab w:val="left" w:pos="1365"/>
          <w:tab w:val="left" w:pos="1470"/>
        </w:tabs>
        <w:spacing w:line="500" w:lineRule="exact"/>
        <w:ind w:left="0" w:firstLineChars="200" w:firstLine="560"/>
        <w:rPr>
          <w:rFonts w:ascii="宋体" w:hAnsi="宋体" w:hint="eastAsia"/>
          <w:sz w:val="28"/>
          <w:szCs w:val="28"/>
        </w:rPr>
      </w:pPr>
      <w:r w:rsidRPr="00DB6EA7">
        <w:rPr>
          <w:rFonts w:ascii="宋体" w:hAnsi="宋体" w:hint="eastAsia"/>
          <w:sz w:val="28"/>
          <w:szCs w:val="28"/>
        </w:rPr>
        <w:t>若来料液化石油气中含有水分超过标准值，在冬季沉积在底部的水分容易结冰，导致阀门、仪表等发生故障或冻裂等引发事故。</w:t>
      </w:r>
    </w:p>
    <w:p w:rsidR="00EC5A6B" w:rsidRPr="00DB6EA7" w:rsidRDefault="00EC5A6B">
      <w:pPr>
        <w:spacing w:line="500" w:lineRule="exact"/>
        <w:outlineLvl w:val="3"/>
        <w:rPr>
          <w:rFonts w:ascii="黑体" w:eastAsia="黑体" w:hAnsi="黑体" w:hint="eastAsia"/>
          <w:b/>
          <w:sz w:val="28"/>
        </w:rPr>
      </w:pPr>
      <w:bookmarkStart w:id="417" w:name="_Toc39652942"/>
      <w:r w:rsidRPr="00DB6EA7">
        <w:rPr>
          <w:rFonts w:ascii="黑体" w:eastAsia="黑体" w:hAnsi="黑体" w:hint="eastAsia"/>
          <w:b/>
          <w:sz w:val="28"/>
        </w:rPr>
        <w:t>3.2.2.2物料管道输送的危险、有害因素分析</w:t>
      </w:r>
      <w:bookmarkEnd w:id="417"/>
    </w:p>
    <w:p w:rsidR="00EC5A6B" w:rsidRPr="00DB6EA7" w:rsidRDefault="00EC5A6B">
      <w:pPr>
        <w:spacing w:line="500" w:lineRule="exact"/>
        <w:ind w:firstLineChars="200" w:firstLine="560"/>
        <w:rPr>
          <w:rFonts w:hint="eastAsia"/>
          <w:sz w:val="28"/>
        </w:rPr>
      </w:pPr>
      <w:r w:rsidRPr="00DB6EA7">
        <w:rPr>
          <w:rFonts w:hint="eastAsia"/>
          <w:sz w:val="28"/>
        </w:rPr>
        <w:t>本项目涉及库外、库内输送管道，见报告</w:t>
      </w:r>
      <w:r w:rsidRPr="00DB6EA7">
        <w:rPr>
          <w:rFonts w:ascii="宋体" w:hAnsi="宋体" w:hint="eastAsia"/>
          <w:sz w:val="28"/>
        </w:rPr>
        <w:t>2.7.2</w:t>
      </w:r>
      <w:r w:rsidRPr="00DB6EA7">
        <w:rPr>
          <w:rFonts w:hint="eastAsia"/>
          <w:sz w:val="28"/>
        </w:rPr>
        <w:t>章节。</w:t>
      </w:r>
    </w:p>
    <w:p w:rsidR="00EC5A6B" w:rsidRPr="00DB6EA7" w:rsidRDefault="00EC5A6B">
      <w:pPr>
        <w:numPr>
          <w:ilvl w:val="0"/>
          <w:numId w:val="28"/>
        </w:numPr>
        <w:tabs>
          <w:tab w:val="left" w:pos="1260"/>
        </w:tabs>
        <w:spacing w:line="500" w:lineRule="exact"/>
        <w:ind w:left="0" w:firstLineChars="200" w:firstLine="560"/>
        <w:rPr>
          <w:rFonts w:ascii="宋体" w:hAnsi="宋体" w:hint="eastAsia"/>
          <w:sz w:val="28"/>
          <w:szCs w:val="28"/>
        </w:rPr>
      </w:pPr>
      <w:r w:rsidRPr="00DB6EA7">
        <w:rPr>
          <w:rFonts w:ascii="宋体" w:hAnsi="宋体" w:hint="eastAsia"/>
          <w:sz w:val="28"/>
          <w:szCs w:val="28"/>
        </w:rPr>
        <w:t>物料在管道中输送时，如控制系统出现故障、信号错误或操作、判断失误，也可能导致超压、泄漏而引发燃烧爆炸、中毒事故。</w:t>
      </w:r>
    </w:p>
    <w:p w:rsidR="00EC5A6B" w:rsidRPr="00DB6EA7" w:rsidRDefault="00EC5A6B">
      <w:pPr>
        <w:numPr>
          <w:ilvl w:val="0"/>
          <w:numId w:val="28"/>
        </w:numPr>
        <w:tabs>
          <w:tab w:val="left" w:pos="1260"/>
        </w:tabs>
        <w:spacing w:line="500" w:lineRule="exact"/>
        <w:ind w:left="0" w:firstLineChars="200" w:firstLine="520"/>
        <w:rPr>
          <w:rFonts w:ascii="宋体" w:hAnsi="宋体" w:hint="eastAsia"/>
          <w:sz w:val="28"/>
          <w:szCs w:val="28"/>
        </w:rPr>
      </w:pPr>
      <w:r w:rsidRPr="00DB6EA7">
        <w:rPr>
          <w:rFonts w:hint="eastAsia"/>
          <w:sz w:val="26"/>
          <w:szCs w:val="26"/>
        </w:rPr>
        <w:t>物料在设备、管道、阀门等设施内高速流动时，易产生和积聚静电，设备和管道系统未安装防静电接地装置或防静电接地装置失效，产生和积聚的高电位静电有可能产生静电火花，从而引起火灾和爆炸事故。</w:t>
      </w:r>
    </w:p>
    <w:p w:rsidR="00EC5A6B" w:rsidRPr="00DB6EA7" w:rsidRDefault="00EC5A6B">
      <w:pPr>
        <w:numPr>
          <w:ilvl w:val="0"/>
          <w:numId w:val="28"/>
        </w:numPr>
        <w:tabs>
          <w:tab w:val="left" w:pos="1418"/>
        </w:tabs>
        <w:spacing w:line="500" w:lineRule="exact"/>
        <w:rPr>
          <w:rFonts w:ascii="宋体" w:hAnsi="宋体" w:hint="eastAsia"/>
          <w:sz w:val="28"/>
          <w:szCs w:val="28"/>
        </w:rPr>
      </w:pPr>
      <w:r w:rsidRPr="00DB6EA7">
        <w:rPr>
          <w:rFonts w:ascii="宋体" w:hAnsi="宋体" w:hint="eastAsia"/>
          <w:sz w:val="28"/>
          <w:szCs w:val="28"/>
        </w:rPr>
        <w:t>作业过程中，若开关阀门过快，可引发水锤现象。</w:t>
      </w:r>
    </w:p>
    <w:p w:rsidR="00EC5A6B" w:rsidRPr="00DB6EA7" w:rsidRDefault="00EC5A6B">
      <w:pPr>
        <w:numPr>
          <w:ilvl w:val="0"/>
          <w:numId w:val="28"/>
        </w:numPr>
        <w:tabs>
          <w:tab w:val="left" w:pos="1260"/>
        </w:tabs>
        <w:spacing w:line="500" w:lineRule="exact"/>
        <w:ind w:left="0" w:firstLineChars="200" w:firstLine="560"/>
        <w:rPr>
          <w:rFonts w:ascii="宋体" w:hAnsi="宋体" w:hint="eastAsia"/>
          <w:sz w:val="28"/>
          <w:szCs w:val="28"/>
        </w:rPr>
      </w:pPr>
      <w:r w:rsidRPr="00DB6EA7">
        <w:rPr>
          <w:rFonts w:hint="eastAsia"/>
          <w:sz w:val="28"/>
          <w:szCs w:val="28"/>
        </w:rPr>
        <w:t>物料输送管道系统由管道、阀门等连接组成，管道的设计、安装调试不当，管道焊接缺陷，管道、阀门及附件的材质不符合要求或使用不当、管理不善，或因腐蚀、意外撞击、热胀冷缩、振动疲劳等原因被损坏时，均可能造成物料泄漏，从而引起火灾、爆炸等事故。</w:t>
      </w:r>
    </w:p>
    <w:p w:rsidR="00EC5A6B" w:rsidRPr="00DB6EA7" w:rsidRDefault="00EC5A6B">
      <w:pPr>
        <w:numPr>
          <w:ilvl w:val="0"/>
          <w:numId w:val="28"/>
        </w:numPr>
        <w:tabs>
          <w:tab w:val="left" w:pos="1260"/>
        </w:tabs>
        <w:spacing w:line="500" w:lineRule="exact"/>
        <w:ind w:left="0" w:firstLineChars="200" w:firstLine="560"/>
        <w:rPr>
          <w:rFonts w:ascii="宋体" w:hAnsi="宋体"/>
          <w:sz w:val="28"/>
          <w:szCs w:val="28"/>
        </w:rPr>
      </w:pPr>
      <w:r w:rsidRPr="00DB6EA7">
        <w:rPr>
          <w:rFonts w:ascii="宋体" w:hAnsi="宋体" w:hint="eastAsia"/>
          <w:sz w:val="28"/>
          <w:szCs w:val="28"/>
        </w:rPr>
        <w:t>若管廊的设计条件不完善等引起的桩基设计缺陷，可能造成管廊不均匀沉降，管廊基础不均匀沉降或沉降量超标引起管廊局部或整体下沉，将导致管道损坏，引起物料泄漏，发生火灾、中毒事故。</w:t>
      </w:r>
    </w:p>
    <w:p w:rsidR="00EC5A6B" w:rsidRPr="00DB6EA7" w:rsidRDefault="00EC5A6B">
      <w:pPr>
        <w:numPr>
          <w:ilvl w:val="0"/>
          <w:numId w:val="28"/>
        </w:numPr>
        <w:tabs>
          <w:tab w:val="left" w:pos="1260"/>
        </w:tabs>
        <w:spacing w:line="500" w:lineRule="exact"/>
        <w:ind w:left="0" w:firstLineChars="200" w:firstLine="560"/>
        <w:rPr>
          <w:rFonts w:ascii="宋体" w:hAnsi="宋体"/>
          <w:sz w:val="28"/>
          <w:szCs w:val="28"/>
        </w:rPr>
      </w:pPr>
      <w:r w:rsidRPr="00DB6EA7">
        <w:rPr>
          <w:rFonts w:ascii="宋体" w:hAnsi="宋体" w:hint="eastAsia"/>
          <w:sz w:val="28"/>
          <w:szCs w:val="28"/>
        </w:rPr>
        <w:t>若管廊的梁、柱强度、刚度不够、管廊跨距过大，管廊可能因结构及管道重量、物料重量、固定荷载、可变荷载和环境荷载、蒸气管道热胀冷缩等组合作用下，管架荷载过大，使构件和连接件破坏，导致管道损坏，物料泄漏甚至发生火灾、中毒事故。</w:t>
      </w:r>
    </w:p>
    <w:p w:rsidR="00EC5A6B" w:rsidRPr="00DB6EA7" w:rsidRDefault="00EC5A6B">
      <w:pPr>
        <w:numPr>
          <w:ilvl w:val="0"/>
          <w:numId w:val="28"/>
        </w:numPr>
        <w:tabs>
          <w:tab w:val="left" w:pos="1260"/>
        </w:tabs>
        <w:spacing w:line="500" w:lineRule="exact"/>
        <w:ind w:left="0" w:firstLineChars="200" w:firstLine="560"/>
        <w:rPr>
          <w:rFonts w:ascii="宋体" w:hAnsi="宋体"/>
          <w:sz w:val="28"/>
          <w:szCs w:val="28"/>
        </w:rPr>
      </w:pPr>
      <w:r w:rsidRPr="00DB6EA7">
        <w:rPr>
          <w:rFonts w:ascii="宋体" w:hAnsi="宋体" w:hint="eastAsia"/>
          <w:sz w:val="28"/>
          <w:szCs w:val="28"/>
        </w:rPr>
        <w:t>若管廊宽度不够，而使管道与管道间距不能够满足安全要求，有可能因可燃物泄漏、火花等，致发生火灾爆炸事故。</w:t>
      </w:r>
    </w:p>
    <w:p w:rsidR="00EC5A6B" w:rsidRPr="00DB6EA7" w:rsidRDefault="00EC5A6B">
      <w:pPr>
        <w:numPr>
          <w:ilvl w:val="0"/>
          <w:numId w:val="28"/>
        </w:numPr>
        <w:tabs>
          <w:tab w:val="left" w:pos="1260"/>
        </w:tabs>
        <w:spacing w:line="500" w:lineRule="exact"/>
        <w:ind w:left="0" w:firstLineChars="200" w:firstLine="560"/>
        <w:rPr>
          <w:rFonts w:ascii="宋体" w:hAnsi="宋体"/>
          <w:sz w:val="28"/>
          <w:szCs w:val="28"/>
        </w:rPr>
      </w:pPr>
      <w:r w:rsidRPr="00DB6EA7">
        <w:rPr>
          <w:rFonts w:ascii="宋体" w:hAnsi="宋体" w:hint="eastAsia"/>
          <w:sz w:val="28"/>
          <w:szCs w:val="28"/>
        </w:rPr>
        <w:t>若管廊下层梁底距地面净高不足、未设置限高标记，易发生车辆撞</w:t>
      </w:r>
      <w:r w:rsidRPr="00DB6EA7">
        <w:rPr>
          <w:rFonts w:ascii="宋体" w:hAnsi="宋体" w:hint="eastAsia"/>
          <w:sz w:val="28"/>
          <w:szCs w:val="28"/>
        </w:rPr>
        <w:lastRenderedPageBreak/>
        <w:t>坏管廊等事故，有可能引起火灾爆炸事故。</w:t>
      </w:r>
    </w:p>
    <w:p w:rsidR="00EC5A6B" w:rsidRPr="00DB6EA7" w:rsidRDefault="00EC5A6B">
      <w:pPr>
        <w:numPr>
          <w:ilvl w:val="0"/>
          <w:numId w:val="28"/>
        </w:numPr>
        <w:tabs>
          <w:tab w:val="left" w:pos="1260"/>
        </w:tabs>
        <w:spacing w:line="500" w:lineRule="exact"/>
        <w:ind w:left="0" w:firstLineChars="200" w:firstLine="560"/>
        <w:rPr>
          <w:rFonts w:ascii="宋体" w:hAnsi="宋体"/>
          <w:sz w:val="28"/>
          <w:szCs w:val="28"/>
        </w:rPr>
      </w:pPr>
      <w:r w:rsidRPr="00DB6EA7">
        <w:rPr>
          <w:rFonts w:ascii="宋体" w:hAnsi="宋体" w:hint="eastAsia"/>
          <w:sz w:val="28"/>
          <w:szCs w:val="28"/>
        </w:rPr>
        <w:t>由于管廊的重要性和管道所输送的物料存在易燃、易爆、腐蚀等危险性，钢结构若防腐不当或失效，在爆炸区域范围内的主管廊的钢结构部分不做防火处理，钢结构则会因周围环境的腐蚀而损坏或因局部火灾钢结构变形而致管架垮塌。</w:t>
      </w:r>
    </w:p>
    <w:p w:rsidR="00EC5A6B" w:rsidRPr="00DB6EA7" w:rsidRDefault="00EC5A6B">
      <w:pPr>
        <w:numPr>
          <w:ilvl w:val="0"/>
          <w:numId w:val="28"/>
        </w:numPr>
        <w:tabs>
          <w:tab w:val="left" w:pos="1260"/>
        </w:tabs>
        <w:spacing w:line="500" w:lineRule="exact"/>
        <w:ind w:left="0" w:firstLineChars="200" w:firstLine="560"/>
        <w:rPr>
          <w:rFonts w:ascii="宋体" w:hAnsi="宋体"/>
          <w:sz w:val="28"/>
          <w:szCs w:val="28"/>
        </w:rPr>
      </w:pPr>
      <w:r w:rsidRPr="00DB6EA7">
        <w:rPr>
          <w:rFonts w:ascii="宋体" w:hAnsi="宋体" w:hint="eastAsia"/>
          <w:sz w:val="28"/>
          <w:szCs w:val="28"/>
        </w:rPr>
        <w:t>若存在柔性设计缺陷：管系对约束点（如管端设备接口处等）产生附加作用力和力矩。该作用力和力矩过大，在管道和设备或管道组成件的连接处易发生泄漏或损坏；也会导致与管道相连接的设备内部产生局部峰值应力和变形，甚至无法正常运行或引起机件的损坏。</w:t>
      </w:r>
    </w:p>
    <w:p w:rsidR="00EC5A6B" w:rsidRPr="00DB6EA7" w:rsidRDefault="00EC5A6B">
      <w:pPr>
        <w:numPr>
          <w:ilvl w:val="0"/>
          <w:numId w:val="28"/>
        </w:numPr>
        <w:tabs>
          <w:tab w:val="left" w:pos="1260"/>
          <w:tab w:val="left" w:pos="1365"/>
          <w:tab w:val="left" w:pos="1470"/>
        </w:tabs>
        <w:spacing w:line="500" w:lineRule="exact"/>
        <w:ind w:left="0" w:firstLineChars="200" w:firstLine="560"/>
        <w:rPr>
          <w:rFonts w:ascii="宋体" w:hAnsi="宋体"/>
          <w:sz w:val="28"/>
          <w:szCs w:val="28"/>
        </w:rPr>
      </w:pPr>
      <w:r w:rsidRPr="00DB6EA7">
        <w:rPr>
          <w:rFonts w:ascii="宋体" w:hAnsi="宋体" w:hint="eastAsia"/>
          <w:sz w:val="28"/>
          <w:szCs w:val="28"/>
        </w:rPr>
        <w:t>如果基础防腐设计及管架防腐工作未到位。可能因腐蚀（化学介质腐蚀，大气腐蚀、海水腐蚀、土壤腐蚀、杂散电流腐蚀、细菌腐蚀、磨损腐蚀、应力腐蚀和接触腐蚀等）造成管架破坏或寿命下降。</w:t>
      </w:r>
    </w:p>
    <w:p w:rsidR="00EC5A6B" w:rsidRPr="00DB6EA7" w:rsidRDefault="00EC5A6B">
      <w:pPr>
        <w:numPr>
          <w:ilvl w:val="0"/>
          <w:numId w:val="28"/>
        </w:numPr>
        <w:tabs>
          <w:tab w:val="left" w:pos="1260"/>
          <w:tab w:val="left" w:pos="1418"/>
        </w:tabs>
        <w:spacing w:line="500" w:lineRule="exact"/>
        <w:ind w:left="0" w:firstLineChars="200" w:firstLine="560"/>
        <w:rPr>
          <w:rFonts w:ascii="宋体" w:hAnsi="宋体"/>
          <w:sz w:val="28"/>
          <w:szCs w:val="28"/>
        </w:rPr>
      </w:pPr>
      <w:r w:rsidRPr="00DB6EA7">
        <w:rPr>
          <w:rFonts w:ascii="宋体" w:hAnsi="宋体" w:hint="eastAsia"/>
          <w:sz w:val="28"/>
          <w:szCs w:val="28"/>
        </w:rPr>
        <w:t>如果存在防雷、防静电设计缺陷可能引起雷电危害。管架、管道等有可能遭受雷击或产生静电，引起火灾、设备损坏和人身伤害事故。</w:t>
      </w:r>
    </w:p>
    <w:p w:rsidR="00EC5A6B" w:rsidRPr="00DB6EA7" w:rsidRDefault="00EC5A6B">
      <w:pPr>
        <w:numPr>
          <w:ilvl w:val="0"/>
          <w:numId w:val="28"/>
        </w:numPr>
        <w:tabs>
          <w:tab w:val="left" w:pos="1260"/>
          <w:tab w:val="left" w:pos="1418"/>
        </w:tabs>
        <w:spacing w:line="500" w:lineRule="exact"/>
        <w:ind w:left="0" w:firstLineChars="200" w:firstLine="560"/>
        <w:rPr>
          <w:rFonts w:ascii="宋体" w:hAnsi="宋体"/>
          <w:sz w:val="28"/>
          <w:szCs w:val="28"/>
        </w:rPr>
      </w:pPr>
      <w:r w:rsidRPr="00DB6EA7">
        <w:rPr>
          <w:rFonts w:ascii="宋体" w:hAnsi="宋体" w:hint="eastAsia"/>
          <w:sz w:val="28"/>
          <w:szCs w:val="28"/>
        </w:rPr>
        <w:t>接柱、接梁（网架）处若未设置操作平台，可能造成坠落伤害。任一根管线的相邻两个截止阀之间未设放空阀、安全泄放阀等自动或手动泄压阀门，会造成管道内气体或液体膨胀而导致管道破裂或泄漏事故。</w:t>
      </w:r>
    </w:p>
    <w:p w:rsidR="00EC5A6B" w:rsidRPr="00DB6EA7" w:rsidRDefault="00EC5A6B">
      <w:pPr>
        <w:numPr>
          <w:ilvl w:val="0"/>
          <w:numId w:val="28"/>
        </w:numPr>
        <w:tabs>
          <w:tab w:val="left" w:pos="1260"/>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如果管廊没有管道标识，则无法辨识输送管道中的介质，容易发生物料输送错误，继而造成事故。</w:t>
      </w:r>
    </w:p>
    <w:p w:rsidR="00EC5A6B" w:rsidRPr="00DB6EA7" w:rsidRDefault="00EC5A6B">
      <w:pPr>
        <w:numPr>
          <w:ilvl w:val="0"/>
          <w:numId w:val="28"/>
        </w:numPr>
        <w:tabs>
          <w:tab w:val="left" w:pos="1260"/>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厂外物料输送管道敷设在石化开发区管廊架上，处于公共区域，若受到运输车辆撞击、人为破坏或其它工程施工引起的损坏，由此有可能引起本企业管道的安全运行。</w:t>
      </w:r>
    </w:p>
    <w:p w:rsidR="00EC5A6B" w:rsidRPr="00DB6EA7" w:rsidRDefault="00EC5A6B">
      <w:pPr>
        <w:numPr>
          <w:ilvl w:val="0"/>
          <w:numId w:val="28"/>
        </w:numPr>
        <w:tabs>
          <w:tab w:val="left" w:pos="1260"/>
          <w:tab w:val="left" w:pos="1418"/>
        </w:tabs>
        <w:spacing w:line="500" w:lineRule="exact"/>
        <w:ind w:left="0" w:firstLineChars="200" w:firstLine="560"/>
        <w:rPr>
          <w:rFonts w:ascii="宋体" w:hAnsi="宋体" w:hint="eastAsia"/>
          <w:sz w:val="28"/>
          <w:szCs w:val="28"/>
        </w:rPr>
      </w:pPr>
      <w:r w:rsidRPr="00DB6EA7">
        <w:rPr>
          <w:rFonts w:ascii="宋体" w:hAnsi="宋体" w:hint="eastAsia"/>
          <w:sz w:val="28"/>
          <w:szCs w:val="28"/>
        </w:rPr>
        <w:t>本项目管道输送涉及镇海炼化、港埠公司等多家单位，</w:t>
      </w:r>
      <w:r w:rsidRPr="00DB6EA7">
        <w:rPr>
          <w:rFonts w:ascii="宋体" w:hAnsi="宋体" w:cs="宋体" w:hint="eastAsia"/>
          <w:sz w:val="28"/>
          <w:szCs w:val="28"/>
        </w:rPr>
        <w:t>若相关方签订的安全运行协议中有疏漏，容易造成物料输送过程中发生事故。若未与相关方签订安全管理及应急协议，发生事故时可能造成事故后果扩大化。</w:t>
      </w:r>
    </w:p>
    <w:p w:rsidR="00EC5A6B" w:rsidRPr="00DB6EA7" w:rsidRDefault="00EC5A6B">
      <w:pPr>
        <w:spacing w:line="500" w:lineRule="exact"/>
        <w:outlineLvl w:val="3"/>
        <w:rPr>
          <w:rFonts w:ascii="黑体" w:eastAsia="黑体" w:hAnsi="黑体" w:hint="eastAsia"/>
          <w:b/>
          <w:sz w:val="28"/>
        </w:rPr>
      </w:pPr>
      <w:bookmarkStart w:id="418" w:name="_Toc17773"/>
      <w:bookmarkStart w:id="419" w:name="_Toc39652943"/>
      <w:r w:rsidRPr="00DB6EA7">
        <w:rPr>
          <w:rFonts w:ascii="黑体" w:eastAsia="黑体" w:hAnsi="黑体" w:hint="eastAsia"/>
          <w:b/>
          <w:sz w:val="28"/>
        </w:rPr>
        <w:t>3.2.2.3物料装车作业危险、有害因素分析</w:t>
      </w:r>
      <w:bookmarkEnd w:id="418"/>
      <w:bookmarkEnd w:id="419"/>
    </w:p>
    <w:p w:rsidR="00EC5A6B" w:rsidRPr="00DB6EA7" w:rsidRDefault="00EC5A6B">
      <w:pPr>
        <w:numPr>
          <w:ilvl w:val="1"/>
          <w:numId w:val="29"/>
        </w:numPr>
        <w:tabs>
          <w:tab w:val="left" w:pos="1260"/>
        </w:tabs>
        <w:spacing w:line="500" w:lineRule="exact"/>
        <w:ind w:left="0" w:firstLineChars="200" w:firstLine="560"/>
        <w:rPr>
          <w:rFonts w:ascii="宋体" w:hAnsi="宋体" w:hint="eastAsia"/>
          <w:sz w:val="28"/>
          <w:szCs w:val="28"/>
        </w:rPr>
      </w:pPr>
      <w:r w:rsidRPr="00DB6EA7">
        <w:rPr>
          <w:rFonts w:ascii="宋体" w:hAnsi="宋体" w:hint="eastAsia"/>
          <w:sz w:val="28"/>
          <w:szCs w:val="28"/>
        </w:rPr>
        <w:t>进入</w:t>
      </w:r>
      <w:bookmarkStart w:id="420" w:name="OLE_LINK5"/>
      <w:bookmarkStart w:id="421" w:name="OLE_LINK6"/>
      <w:r w:rsidRPr="00DB6EA7">
        <w:rPr>
          <w:rFonts w:ascii="宋体" w:hAnsi="宋体" w:hint="eastAsia"/>
          <w:sz w:val="28"/>
          <w:szCs w:val="28"/>
        </w:rPr>
        <w:t>装车</w:t>
      </w:r>
      <w:bookmarkEnd w:id="420"/>
      <w:bookmarkEnd w:id="421"/>
      <w:r w:rsidRPr="00DB6EA7">
        <w:rPr>
          <w:rFonts w:ascii="宋体" w:hAnsi="宋体" w:hint="eastAsia"/>
          <w:sz w:val="28"/>
          <w:szCs w:val="28"/>
        </w:rPr>
        <w:t>区作业的车辆未安装阻火帽；在装车过程中，汽车启动发</w:t>
      </w:r>
      <w:r w:rsidRPr="00DB6EA7">
        <w:rPr>
          <w:rFonts w:ascii="宋体" w:hAnsi="宋体" w:hint="eastAsia"/>
          <w:sz w:val="28"/>
          <w:szCs w:val="28"/>
        </w:rPr>
        <w:lastRenderedPageBreak/>
        <w:t>动机；雷雨天气进行作业，都有可能引起火灾；</w:t>
      </w:r>
    </w:p>
    <w:p w:rsidR="00EC5A6B" w:rsidRPr="00DB6EA7" w:rsidRDefault="00EC5A6B">
      <w:pPr>
        <w:numPr>
          <w:ilvl w:val="1"/>
          <w:numId w:val="29"/>
        </w:numPr>
        <w:tabs>
          <w:tab w:val="left" w:pos="1260"/>
        </w:tabs>
        <w:spacing w:line="500" w:lineRule="exact"/>
        <w:ind w:left="0" w:firstLineChars="200" w:firstLine="560"/>
        <w:rPr>
          <w:rFonts w:ascii="宋体" w:hAnsi="宋体" w:hint="eastAsia"/>
          <w:sz w:val="28"/>
          <w:szCs w:val="28"/>
        </w:rPr>
      </w:pPr>
      <w:r w:rsidRPr="00DB6EA7">
        <w:rPr>
          <w:rFonts w:ascii="宋体" w:hAnsi="宋体" w:hint="eastAsia"/>
          <w:sz w:val="28"/>
          <w:szCs w:val="28"/>
        </w:rPr>
        <w:t>装车过程中，没有专人进行监护，造成物料满溢；未及时检查，倘若管道有泄漏和渗出，造成可燃蒸汽在低洼处积累或可燃蒸汽挥发积聚，将可能引发火灾事故；</w:t>
      </w:r>
    </w:p>
    <w:p w:rsidR="00EC5A6B" w:rsidRPr="00DB6EA7" w:rsidRDefault="00EC5A6B">
      <w:pPr>
        <w:numPr>
          <w:ilvl w:val="1"/>
          <w:numId w:val="29"/>
        </w:numPr>
        <w:tabs>
          <w:tab w:val="left" w:pos="1260"/>
        </w:tabs>
        <w:spacing w:line="500" w:lineRule="exact"/>
        <w:ind w:left="0" w:firstLineChars="200" w:firstLine="560"/>
        <w:rPr>
          <w:rFonts w:ascii="宋体" w:hAnsi="宋体" w:hint="eastAsia"/>
          <w:sz w:val="28"/>
          <w:szCs w:val="28"/>
        </w:rPr>
      </w:pPr>
      <w:r w:rsidRPr="00DB6EA7">
        <w:rPr>
          <w:rFonts w:ascii="宋体" w:hAnsi="宋体" w:hint="eastAsia"/>
          <w:sz w:val="28"/>
          <w:szCs w:val="28"/>
        </w:rPr>
        <w:t>装车物料未严格控制流速；或者使用非导电输料管时，未用导线将胶管两端的金属法兰进行跨接，容易因静电引发事故；</w:t>
      </w:r>
    </w:p>
    <w:p w:rsidR="00EC5A6B" w:rsidRPr="00DB6EA7" w:rsidRDefault="00EC5A6B">
      <w:pPr>
        <w:numPr>
          <w:ilvl w:val="1"/>
          <w:numId w:val="29"/>
        </w:numPr>
        <w:tabs>
          <w:tab w:val="left" w:pos="1260"/>
        </w:tabs>
        <w:spacing w:line="500" w:lineRule="exact"/>
        <w:ind w:left="0" w:firstLineChars="200" w:firstLine="560"/>
        <w:rPr>
          <w:rFonts w:ascii="宋体" w:hAnsi="宋体" w:hint="eastAsia"/>
          <w:sz w:val="28"/>
          <w:szCs w:val="28"/>
        </w:rPr>
      </w:pPr>
      <w:r w:rsidRPr="00DB6EA7">
        <w:rPr>
          <w:rFonts w:ascii="宋体" w:hAnsi="宋体" w:hint="eastAsia"/>
          <w:sz w:val="28"/>
          <w:szCs w:val="28"/>
        </w:rPr>
        <w:t>汽车未设置接地链、接地链不符合导静电要求以及装卸物料前未做静电接地，致使静电消除不利引发事故；</w:t>
      </w:r>
    </w:p>
    <w:p w:rsidR="00EC5A6B" w:rsidRPr="00DB6EA7" w:rsidRDefault="00EC5A6B">
      <w:pPr>
        <w:numPr>
          <w:ilvl w:val="1"/>
          <w:numId w:val="29"/>
        </w:numPr>
        <w:tabs>
          <w:tab w:val="left" w:pos="1260"/>
        </w:tabs>
        <w:spacing w:line="500" w:lineRule="exact"/>
        <w:ind w:left="0" w:firstLineChars="200" w:firstLine="560"/>
        <w:rPr>
          <w:rFonts w:ascii="宋体" w:hAnsi="宋体" w:hint="eastAsia"/>
          <w:sz w:val="28"/>
          <w:szCs w:val="28"/>
        </w:rPr>
      </w:pPr>
      <w:r w:rsidRPr="00DB6EA7">
        <w:rPr>
          <w:rFonts w:ascii="宋体" w:hAnsi="宋体" w:hint="eastAsia"/>
          <w:sz w:val="28"/>
          <w:szCs w:val="28"/>
        </w:rPr>
        <w:t>车辆在装车时，未停稳或停车后未实施车轮固定，车辆滑动，导致物料翻倒滚落或装卸接管脱落，造成物料泄漏事故；</w:t>
      </w:r>
    </w:p>
    <w:p w:rsidR="00EC5A6B" w:rsidRPr="00DB6EA7" w:rsidRDefault="00EC5A6B">
      <w:pPr>
        <w:numPr>
          <w:ilvl w:val="1"/>
          <w:numId w:val="29"/>
        </w:numPr>
        <w:tabs>
          <w:tab w:val="left" w:pos="1260"/>
        </w:tabs>
        <w:spacing w:line="500" w:lineRule="exact"/>
        <w:ind w:left="0" w:firstLineChars="200" w:firstLine="560"/>
        <w:rPr>
          <w:rFonts w:ascii="宋体" w:hAnsi="宋体" w:hint="eastAsia"/>
          <w:sz w:val="28"/>
          <w:szCs w:val="28"/>
        </w:rPr>
      </w:pPr>
      <w:r w:rsidRPr="00DB6EA7">
        <w:rPr>
          <w:rFonts w:ascii="宋体" w:hAnsi="宋体" w:hint="eastAsia"/>
          <w:sz w:val="28"/>
          <w:szCs w:val="28"/>
        </w:rPr>
        <w:t>操作人员未按操作规程操作，造成物料的渗漏、外溢、溅洒；</w:t>
      </w:r>
    </w:p>
    <w:p w:rsidR="00EC5A6B" w:rsidRPr="00DB6EA7" w:rsidRDefault="00EC5A6B">
      <w:pPr>
        <w:numPr>
          <w:ilvl w:val="1"/>
          <w:numId w:val="29"/>
        </w:numPr>
        <w:tabs>
          <w:tab w:val="left" w:pos="1260"/>
        </w:tabs>
        <w:spacing w:line="500" w:lineRule="exact"/>
        <w:ind w:left="0" w:firstLineChars="200" w:firstLine="560"/>
        <w:rPr>
          <w:rFonts w:ascii="宋体" w:hAnsi="宋体" w:hint="eastAsia"/>
          <w:sz w:val="28"/>
          <w:szCs w:val="28"/>
        </w:rPr>
      </w:pPr>
      <w:r w:rsidRPr="00DB6EA7">
        <w:rPr>
          <w:rFonts w:ascii="宋体" w:hAnsi="宋体" w:hint="eastAsia"/>
          <w:sz w:val="28"/>
          <w:szCs w:val="28"/>
        </w:rPr>
        <w:t>未使用万向节充装系统或自控措施失效，导致超装溢出等引发火灾爆炸事故。</w:t>
      </w:r>
    </w:p>
    <w:p w:rsidR="00EC5A6B" w:rsidRPr="00DB6EA7" w:rsidRDefault="00EC5A6B">
      <w:pPr>
        <w:spacing w:line="500" w:lineRule="exact"/>
        <w:outlineLvl w:val="3"/>
        <w:rPr>
          <w:rFonts w:ascii="黑体" w:eastAsia="黑体" w:hAnsi="黑体" w:hint="eastAsia"/>
          <w:b/>
          <w:sz w:val="28"/>
        </w:rPr>
      </w:pPr>
      <w:r w:rsidRPr="00DB6EA7">
        <w:rPr>
          <w:rFonts w:ascii="黑体" w:eastAsia="黑体" w:hAnsi="黑体" w:hint="eastAsia"/>
          <w:b/>
          <w:sz w:val="28"/>
        </w:rPr>
        <w:t>3.2.2.4物料切换作业危险、有害因素分析</w:t>
      </w:r>
    </w:p>
    <w:p w:rsidR="00EC5A6B" w:rsidRPr="00DB6EA7" w:rsidRDefault="00EC5A6B">
      <w:pPr>
        <w:tabs>
          <w:tab w:val="left" w:pos="1260"/>
        </w:tabs>
        <w:spacing w:line="500" w:lineRule="exact"/>
        <w:ind w:firstLineChars="200" w:firstLine="560"/>
        <w:rPr>
          <w:rFonts w:ascii="宋体" w:hAnsi="宋体" w:hint="eastAsia"/>
          <w:sz w:val="28"/>
          <w:szCs w:val="28"/>
        </w:rPr>
      </w:pPr>
      <w:r w:rsidRPr="00DB6EA7">
        <w:rPr>
          <w:rFonts w:ascii="宋体" w:hAnsi="宋体" w:hint="eastAsia"/>
          <w:sz w:val="28"/>
          <w:szCs w:val="28"/>
        </w:rPr>
        <w:t>本项目丙烷罐区4台储罐在经营过程中，涉及切换物料储存，物料切换过程中，本库区工艺流程及设备外还涉及相关联的镇海炼化、江宁化工以及港埠公司等上下游公司，若退料前未进行有效沟通，上下游阀门未开关正确或存在盲管，可能导致憋压、窜压情况发生，严重时引发事故。</w:t>
      </w:r>
    </w:p>
    <w:p w:rsidR="00EC5A6B" w:rsidRPr="00DB6EA7" w:rsidRDefault="00EC5A6B">
      <w:pPr>
        <w:tabs>
          <w:tab w:val="left" w:pos="1260"/>
        </w:tabs>
        <w:spacing w:line="500" w:lineRule="exact"/>
        <w:ind w:firstLineChars="200" w:firstLine="560"/>
        <w:rPr>
          <w:rFonts w:ascii="宋体" w:hAnsi="宋体" w:hint="eastAsia"/>
          <w:sz w:val="28"/>
          <w:szCs w:val="28"/>
        </w:rPr>
      </w:pPr>
      <w:r w:rsidRPr="00DB6EA7">
        <w:rPr>
          <w:rFonts w:ascii="宋体" w:hAnsi="宋体" w:hint="eastAsia"/>
          <w:sz w:val="28"/>
          <w:szCs w:val="28"/>
        </w:rPr>
        <w:t>罐区储存、装车过程危险有害因素见表3.2-1。</w:t>
      </w:r>
    </w:p>
    <w:p w:rsidR="00EC5A6B" w:rsidRPr="00DB6EA7" w:rsidRDefault="00EC5A6B">
      <w:pPr>
        <w:spacing w:line="360" w:lineRule="auto"/>
        <w:ind w:firstLineChars="200" w:firstLine="562"/>
        <w:jc w:val="center"/>
        <w:rPr>
          <w:rFonts w:ascii="黑体" w:eastAsia="黑体" w:hAnsi="黑体"/>
          <w:b/>
          <w:sz w:val="28"/>
          <w:szCs w:val="28"/>
        </w:rPr>
      </w:pPr>
      <w:r w:rsidRPr="00DB6EA7">
        <w:rPr>
          <w:rFonts w:ascii="黑体" w:eastAsia="黑体" w:hAnsi="黑体"/>
          <w:b/>
          <w:sz w:val="28"/>
          <w:szCs w:val="28"/>
        </w:rPr>
        <w:t>表</w:t>
      </w:r>
      <w:r w:rsidRPr="00DB6EA7">
        <w:rPr>
          <w:rFonts w:ascii="黑体" w:eastAsia="黑体" w:hAnsi="黑体" w:hint="eastAsia"/>
          <w:b/>
          <w:sz w:val="28"/>
          <w:szCs w:val="28"/>
        </w:rPr>
        <w:t>3.2-1</w:t>
      </w:r>
      <w:r w:rsidRPr="00DB6EA7">
        <w:rPr>
          <w:rFonts w:ascii="黑体" w:eastAsia="黑体" w:hAnsi="黑体"/>
          <w:b/>
          <w:sz w:val="28"/>
          <w:szCs w:val="28"/>
        </w:rPr>
        <w:t xml:space="preserve"> 罐区储存、装</w:t>
      </w:r>
      <w:r w:rsidRPr="00DB6EA7">
        <w:rPr>
          <w:rFonts w:ascii="黑体" w:eastAsia="黑体" w:hAnsi="黑体" w:hint="eastAsia"/>
          <w:b/>
          <w:sz w:val="28"/>
          <w:szCs w:val="28"/>
        </w:rPr>
        <w:t>车</w:t>
      </w:r>
      <w:r w:rsidRPr="00DB6EA7">
        <w:rPr>
          <w:rFonts w:ascii="黑体" w:eastAsia="黑体" w:hAnsi="黑体"/>
          <w:b/>
          <w:sz w:val="28"/>
          <w:szCs w:val="28"/>
        </w:rPr>
        <w:t>过程危险因素分析表</w:t>
      </w:r>
    </w:p>
    <w:tbl>
      <w:tblPr>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15"/>
        <w:gridCol w:w="4633"/>
        <w:gridCol w:w="4026"/>
      </w:tblGrid>
      <w:tr w:rsidR="00EC5A6B" w:rsidRPr="00DB6EA7">
        <w:tc>
          <w:tcPr>
            <w:tcW w:w="515" w:type="dxa"/>
            <w:vAlign w:val="center"/>
          </w:tcPr>
          <w:p w:rsidR="00EC5A6B" w:rsidRPr="00DB6EA7" w:rsidRDefault="00EC5A6B">
            <w:pPr>
              <w:spacing w:line="280" w:lineRule="exact"/>
              <w:jc w:val="center"/>
              <w:rPr>
                <w:szCs w:val="21"/>
              </w:rPr>
            </w:pPr>
            <w:r w:rsidRPr="00DB6EA7">
              <w:rPr>
                <w:szCs w:val="21"/>
              </w:rPr>
              <w:t>序号</w:t>
            </w:r>
          </w:p>
        </w:tc>
        <w:tc>
          <w:tcPr>
            <w:tcW w:w="4633" w:type="dxa"/>
            <w:vAlign w:val="center"/>
          </w:tcPr>
          <w:p w:rsidR="00EC5A6B" w:rsidRPr="00DB6EA7" w:rsidRDefault="00EC5A6B">
            <w:pPr>
              <w:spacing w:line="280" w:lineRule="exact"/>
              <w:jc w:val="center"/>
              <w:rPr>
                <w:szCs w:val="21"/>
              </w:rPr>
            </w:pPr>
            <w:r w:rsidRPr="00DB6EA7">
              <w:rPr>
                <w:szCs w:val="21"/>
              </w:rPr>
              <w:t>主要危险因素</w:t>
            </w:r>
          </w:p>
        </w:tc>
        <w:tc>
          <w:tcPr>
            <w:tcW w:w="4026" w:type="dxa"/>
            <w:vAlign w:val="center"/>
          </w:tcPr>
          <w:p w:rsidR="00EC5A6B" w:rsidRPr="00DB6EA7" w:rsidRDefault="00EC5A6B">
            <w:pPr>
              <w:spacing w:line="280" w:lineRule="exact"/>
              <w:jc w:val="center"/>
              <w:rPr>
                <w:szCs w:val="21"/>
              </w:rPr>
            </w:pPr>
            <w:r w:rsidRPr="00DB6EA7">
              <w:rPr>
                <w:szCs w:val="21"/>
              </w:rPr>
              <w:t>危害后果</w:t>
            </w: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t>一</w:t>
            </w:r>
          </w:p>
        </w:tc>
        <w:tc>
          <w:tcPr>
            <w:tcW w:w="4633" w:type="dxa"/>
            <w:vAlign w:val="center"/>
          </w:tcPr>
          <w:p w:rsidR="00EC5A6B" w:rsidRPr="00DB6EA7" w:rsidRDefault="00EC5A6B">
            <w:pPr>
              <w:spacing w:line="280" w:lineRule="exact"/>
              <w:rPr>
                <w:szCs w:val="21"/>
              </w:rPr>
            </w:pPr>
            <w:r w:rsidRPr="00DB6EA7">
              <w:rPr>
                <w:szCs w:val="21"/>
              </w:rPr>
              <w:t>罐区布置</w:t>
            </w:r>
          </w:p>
        </w:tc>
        <w:tc>
          <w:tcPr>
            <w:tcW w:w="4026" w:type="dxa"/>
            <w:vAlign w:val="center"/>
          </w:tcPr>
          <w:p w:rsidR="00EC5A6B" w:rsidRPr="00DB6EA7" w:rsidRDefault="00EC5A6B">
            <w:pPr>
              <w:spacing w:line="280" w:lineRule="exact"/>
              <w:rPr>
                <w:szCs w:val="21"/>
              </w:rPr>
            </w:pP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t>1</w:t>
            </w:r>
          </w:p>
        </w:tc>
        <w:tc>
          <w:tcPr>
            <w:tcW w:w="4633" w:type="dxa"/>
            <w:vAlign w:val="center"/>
          </w:tcPr>
          <w:p w:rsidR="00EC5A6B" w:rsidRPr="00DB6EA7" w:rsidRDefault="00EC5A6B">
            <w:pPr>
              <w:spacing w:line="280" w:lineRule="exact"/>
              <w:rPr>
                <w:szCs w:val="21"/>
              </w:rPr>
            </w:pPr>
            <w:r w:rsidRPr="00DB6EA7">
              <w:rPr>
                <w:szCs w:val="21"/>
              </w:rPr>
              <w:t>贮罐及罐区与周围设施防火间距不足。</w:t>
            </w:r>
          </w:p>
        </w:tc>
        <w:tc>
          <w:tcPr>
            <w:tcW w:w="4026" w:type="dxa"/>
            <w:vAlign w:val="center"/>
          </w:tcPr>
          <w:p w:rsidR="00EC5A6B" w:rsidRPr="00DB6EA7" w:rsidRDefault="00EC5A6B">
            <w:pPr>
              <w:spacing w:line="280" w:lineRule="exact"/>
              <w:rPr>
                <w:szCs w:val="21"/>
              </w:rPr>
            </w:pPr>
            <w:r w:rsidRPr="00DB6EA7">
              <w:rPr>
                <w:szCs w:val="21"/>
              </w:rPr>
              <w:t>发生火灾、爆炸时，事故蔓延扩大。</w:t>
            </w: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t>2</w:t>
            </w:r>
          </w:p>
        </w:tc>
        <w:tc>
          <w:tcPr>
            <w:tcW w:w="4633" w:type="dxa"/>
            <w:vAlign w:val="center"/>
          </w:tcPr>
          <w:p w:rsidR="00EC5A6B" w:rsidRPr="00DB6EA7" w:rsidRDefault="00EC5A6B">
            <w:pPr>
              <w:spacing w:line="280" w:lineRule="exact"/>
              <w:rPr>
                <w:szCs w:val="21"/>
              </w:rPr>
            </w:pPr>
            <w:r w:rsidRPr="00DB6EA7">
              <w:rPr>
                <w:szCs w:val="21"/>
              </w:rPr>
              <w:t>未设置符合规范要求的防火堤：防火堤耐火极限不符合要求；高度不够，有效容积不够；贮罐与防火堤的距离不够；管道穿堤处未严密封闭；排水管穿堤处未设置防止液体流出堤外的设施。</w:t>
            </w:r>
          </w:p>
        </w:tc>
        <w:tc>
          <w:tcPr>
            <w:tcW w:w="4026" w:type="dxa"/>
            <w:vAlign w:val="center"/>
          </w:tcPr>
          <w:p w:rsidR="00EC5A6B" w:rsidRPr="00DB6EA7" w:rsidRDefault="00EC5A6B">
            <w:pPr>
              <w:spacing w:line="280" w:lineRule="exact"/>
              <w:rPr>
                <w:szCs w:val="21"/>
              </w:rPr>
            </w:pPr>
            <w:r w:rsidRPr="00DB6EA7">
              <w:rPr>
                <w:szCs w:val="21"/>
              </w:rPr>
              <w:t>一旦泄漏，尤其泄漏液体着火时，事故易蔓延扩大。</w:t>
            </w: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t>3</w:t>
            </w:r>
          </w:p>
        </w:tc>
        <w:tc>
          <w:tcPr>
            <w:tcW w:w="4633" w:type="dxa"/>
            <w:vAlign w:val="center"/>
          </w:tcPr>
          <w:p w:rsidR="00EC5A6B" w:rsidRPr="00DB6EA7" w:rsidRDefault="00EC5A6B">
            <w:pPr>
              <w:spacing w:line="280" w:lineRule="exact"/>
              <w:rPr>
                <w:szCs w:val="21"/>
              </w:rPr>
            </w:pPr>
            <w:r w:rsidRPr="00DB6EA7">
              <w:rPr>
                <w:szCs w:val="21"/>
              </w:rPr>
              <w:t>贮罐布置不符合规范要求：未按要求分组布置；罐组总容积超标；罐组内贮罐个数、排数超标；罐间距不符合规定。</w:t>
            </w:r>
          </w:p>
        </w:tc>
        <w:tc>
          <w:tcPr>
            <w:tcW w:w="4026" w:type="dxa"/>
            <w:vAlign w:val="center"/>
          </w:tcPr>
          <w:p w:rsidR="00EC5A6B" w:rsidRPr="00DB6EA7" w:rsidRDefault="00EC5A6B">
            <w:pPr>
              <w:spacing w:line="280" w:lineRule="exact"/>
              <w:rPr>
                <w:szCs w:val="21"/>
              </w:rPr>
            </w:pPr>
            <w:r w:rsidRPr="00DB6EA7">
              <w:rPr>
                <w:szCs w:val="21"/>
              </w:rPr>
              <w:t>一只罐发生火灾时，易蔓延至其它罐；难以进行有效的消防扑救；使罐组的风险加大。</w:t>
            </w: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t>4</w:t>
            </w:r>
          </w:p>
        </w:tc>
        <w:tc>
          <w:tcPr>
            <w:tcW w:w="4633" w:type="dxa"/>
            <w:vAlign w:val="center"/>
          </w:tcPr>
          <w:p w:rsidR="00EC5A6B" w:rsidRPr="00DB6EA7" w:rsidRDefault="00EC5A6B">
            <w:pPr>
              <w:spacing w:line="280" w:lineRule="exact"/>
              <w:rPr>
                <w:szCs w:val="21"/>
              </w:rPr>
            </w:pPr>
            <w:r w:rsidRPr="00DB6EA7">
              <w:rPr>
                <w:szCs w:val="21"/>
              </w:rPr>
              <w:t>火灾危险性不同、溶解性不同、互为禁忌物的贮罐间未设置隔堤。</w:t>
            </w:r>
          </w:p>
        </w:tc>
        <w:tc>
          <w:tcPr>
            <w:tcW w:w="4026" w:type="dxa"/>
            <w:vAlign w:val="center"/>
          </w:tcPr>
          <w:p w:rsidR="00EC5A6B" w:rsidRPr="00DB6EA7" w:rsidRDefault="00EC5A6B">
            <w:pPr>
              <w:spacing w:line="280" w:lineRule="exact"/>
              <w:rPr>
                <w:szCs w:val="21"/>
              </w:rPr>
            </w:pPr>
            <w:r w:rsidRPr="00DB6EA7">
              <w:rPr>
                <w:szCs w:val="21"/>
              </w:rPr>
              <w:t>甲、乙类贮罐与其他贮罐间未设隔堤，火灾危险性大的会影响到火灾危险小的贮</w:t>
            </w:r>
            <w:r w:rsidRPr="00DB6EA7">
              <w:rPr>
                <w:szCs w:val="21"/>
              </w:rPr>
              <w:lastRenderedPageBreak/>
              <w:t>罐；水溶性不同的贮罐间未设隔堤，将影响消防扑救有效进行；互为禁忌物的贮罐间未设隔堤，一旦泄漏，可能因物料接触反应而导致事故。</w:t>
            </w: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lastRenderedPageBreak/>
              <w:t>5</w:t>
            </w:r>
          </w:p>
        </w:tc>
        <w:tc>
          <w:tcPr>
            <w:tcW w:w="4633" w:type="dxa"/>
            <w:vAlign w:val="center"/>
          </w:tcPr>
          <w:p w:rsidR="00EC5A6B" w:rsidRPr="00DB6EA7" w:rsidRDefault="00EC5A6B">
            <w:pPr>
              <w:spacing w:line="280" w:lineRule="exact"/>
              <w:rPr>
                <w:szCs w:val="21"/>
              </w:rPr>
            </w:pPr>
            <w:r w:rsidRPr="00DB6EA7">
              <w:rPr>
                <w:szCs w:val="21"/>
              </w:rPr>
              <w:t>地质条件不当，或设计、建设缺陷，造成罐区地基沉降，贮罐基础下沉。</w:t>
            </w:r>
          </w:p>
        </w:tc>
        <w:tc>
          <w:tcPr>
            <w:tcW w:w="4026" w:type="dxa"/>
            <w:vAlign w:val="center"/>
          </w:tcPr>
          <w:p w:rsidR="00EC5A6B" w:rsidRPr="00DB6EA7" w:rsidRDefault="00EC5A6B">
            <w:pPr>
              <w:spacing w:line="280" w:lineRule="exact"/>
              <w:rPr>
                <w:szCs w:val="21"/>
              </w:rPr>
            </w:pPr>
            <w:r w:rsidRPr="00DB6EA7">
              <w:rPr>
                <w:szCs w:val="21"/>
              </w:rPr>
              <w:t>导致连接管道移位、断裂，甚至撕裂底板及壁板，造成物料泄漏，引发火灾、爆炸、中毒、灼烫事故。</w:t>
            </w: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t>6</w:t>
            </w:r>
          </w:p>
        </w:tc>
        <w:tc>
          <w:tcPr>
            <w:tcW w:w="4633" w:type="dxa"/>
            <w:vAlign w:val="center"/>
          </w:tcPr>
          <w:p w:rsidR="00EC5A6B" w:rsidRPr="00DB6EA7" w:rsidRDefault="00EC5A6B">
            <w:pPr>
              <w:spacing w:line="280" w:lineRule="exact"/>
              <w:rPr>
                <w:szCs w:val="21"/>
              </w:rPr>
            </w:pPr>
            <w:r w:rsidRPr="00DB6EA7">
              <w:rPr>
                <w:szCs w:val="21"/>
              </w:rPr>
              <w:t>消防车道的布置不符合要求。</w:t>
            </w:r>
          </w:p>
        </w:tc>
        <w:tc>
          <w:tcPr>
            <w:tcW w:w="4026" w:type="dxa"/>
            <w:vAlign w:val="center"/>
          </w:tcPr>
          <w:p w:rsidR="00EC5A6B" w:rsidRPr="00DB6EA7" w:rsidRDefault="00EC5A6B">
            <w:pPr>
              <w:spacing w:line="280" w:lineRule="exact"/>
              <w:rPr>
                <w:szCs w:val="21"/>
              </w:rPr>
            </w:pPr>
            <w:r w:rsidRPr="00DB6EA7">
              <w:rPr>
                <w:szCs w:val="21"/>
              </w:rPr>
              <w:t>火灾、爆炸发生时，不能及时有效地扑救。</w:t>
            </w: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t>二</w:t>
            </w:r>
          </w:p>
        </w:tc>
        <w:tc>
          <w:tcPr>
            <w:tcW w:w="4633" w:type="dxa"/>
            <w:vAlign w:val="center"/>
          </w:tcPr>
          <w:p w:rsidR="00EC5A6B" w:rsidRPr="00DB6EA7" w:rsidRDefault="00EC5A6B">
            <w:pPr>
              <w:spacing w:line="280" w:lineRule="exact"/>
              <w:rPr>
                <w:szCs w:val="21"/>
              </w:rPr>
            </w:pPr>
            <w:r w:rsidRPr="00DB6EA7">
              <w:rPr>
                <w:szCs w:val="21"/>
              </w:rPr>
              <w:t>贮罐及相关设备</w:t>
            </w:r>
          </w:p>
        </w:tc>
        <w:tc>
          <w:tcPr>
            <w:tcW w:w="4026" w:type="dxa"/>
            <w:vAlign w:val="center"/>
          </w:tcPr>
          <w:p w:rsidR="00EC5A6B" w:rsidRPr="00DB6EA7" w:rsidRDefault="00EC5A6B">
            <w:pPr>
              <w:spacing w:line="280" w:lineRule="exact"/>
              <w:rPr>
                <w:szCs w:val="21"/>
              </w:rPr>
            </w:pP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t>1</w:t>
            </w:r>
          </w:p>
        </w:tc>
        <w:tc>
          <w:tcPr>
            <w:tcW w:w="4633" w:type="dxa"/>
            <w:vAlign w:val="center"/>
          </w:tcPr>
          <w:p w:rsidR="00EC5A6B" w:rsidRPr="00DB6EA7" w:rsidRDefault="00EC5A6B">
            <w:pPr>
              <w:spacing w:line="280" w:lineRule="exact"/>
              <w:rPr>
                <w:szCs w:val="21"/>
              </w:rPr>
            </w:pPr>
            <w:r w:rsidRPr="00DB6EA7">
              <w:rPr>
                <w:szCs w:val="21"/>
              </w:rPr>
              <w:t>贮罐、管道、阀门等设施的设计、制造和安装质量不符合要求。</w:t>
            </w:r>
          </w:p>
        </w:tc>
        <w:tc>
          <w:tcPr>
            <w:tcW w:w="4026" w:type="dxa"/>
            <w:vAlign w:val="center"/>
          </w:tcPr>
          <w:p w:rsidR="00EC5A6B" w:rsidRPr="00DB6EA7" w:rsidRDefault="00EC5A6B">
            <w:pPr>
              <w:spacing w:line="280" w:lineRule="exact"/>
              <w:rPr>
                <w:szCs w:val="21"/>
              </w:rPr>
            </w:pPr>
            <w:r w:rsidRPr="00DB6EA7">
              <w:rPr>
                <w:szCs w:val="21"/>
              </w:rPr>
              <w:t>设备损坏，发生火灾、爆炸、中毒、灼伤事故。</w:t>
            </w: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t>2</w:t>
            </w:r>
          </w:p>
        </w:tc>
        <w:tc>
          <w:tcPr>
            <w:tcW w:w="4633" w:type="dxa"/>
            <w:vAlign w:val="center"/>
          </w:tcPr>
          <w:p w:rsidR="00EC5A6B" w:rsidRPr="00DB6EA7" w:rsidRDefault="00EC5A6B">
            <w:pPr>
              <w:spacing w:line="280" w:lineRule="exact"/>
              <w:rPr>
                <w:szCs w:val="21"/>
              </w:rPr>
            </w:pPr>
            <w:r w:rsidRPr="00DB6EA7">
              <w:rPr>
                <w:szCs w:val="21"/>
              </w:rPr>
              <w:t>可燃液体储存采用非金属材料的贮罐、管道、阀门等。</w:t>
            </w:r>
          </w:p>
        </w:tc>
        <w:tc>
          <w:tcPr>
            <w:tcW w:w="4026" w:type="dxa"/>
            <w:vAlign w:val="center"/>
          </w:tcPr>
          <w:p w:rsidR="00EC5A6B" w:rsidRPr="00DB6EA7" w:rsidRDefault="00EC5A6B">
            <w:pPr>
              <w:spacing w:line="280" w:lineRule="exact"/>
              <w:rPr>
                <w:szCs w:val="21"/>
              </w:rPr>
            </w:pPr>
            <w:r w:rsidRPr="00DB6EA7">
              <w:rPr>
                <w:szCs w:val="21"/>
              </w:rPr>
              <w:t>因非金属材料在溶剂中的溶解性大、耐温性差、强度低、无法导除静电等因素，发生设备损坏泄漏及火灾、爆炸、中毒、灼烫事故。</w:t>
            </w: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t>3</w:t>
            </w:r>
          </w:p>
        </w:tc>
        <w:tc>
          <w:tcPr>
            <w:tcW w:w="4633" w:type="dxa"/>
            <w:vAlign w:val="center"/>
          </w:tcPr>
          <w:p w:rsidR="00EC5A6B" w:rsidRPr="00DB6EA7" w:rsidRDefault="00EC5A6B">
            <w:pPr>
              <w:spacing w:line="280" w:lineRule="exact"/>
              <w:rPr>
                <w:szCs w:val="21"/>
              </w:rPr>
            </w:pPr>
            <w:r w:rsidRPr="00DB6EA7">
              <w:rPr>
                <w:szCs w:val="21"/>
              </w:rPr>
              <w:t>贮罐、管道的设计、制造、安装、维修不符合要求。</w:t>
            </w:r>
          </w:p>
        </w:tc>
        <w:tc>
          <w:tcPr>
            <w:tcW w:w="4026" w:type="dxa"/>
            <w:vAlign w:val="center"/>
          </w:tcPr>
          <w:p w:rsidR="00EC5A6B" w:rsidRPr="00DB6EA7" w:rsidRDefault="00EC5A6B">
            <w:pPr>
              <w:spacing w:line="280" w:lineRule="exact"/>
              <w:rPr>
                <w:szCs w:val="21"/>
              </w:rPr>
            </w:pPr>
            <w:r w:rsidRPr="00DB6EA7">
              <w:rPr>
                <w:szCs w:val="21"/>
              </w:rPr>
              <w:t>可能导致物料泄漏、容器爆炸、管道爆炸并伴随空间爆炸、中毒窒息等事故。</w:t>
            </w: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t>4</w:t>
            </w:r>
          </w:p>
        </w:tc>
        <w:tc>
          <w:tcPr>
            <w:tcW w:w="4633" w:type="dxa"/>
            <w:vAlign w:val="center"/>
          </w:tcPr>
          <w:p w:rsidR="00EC5A6B" w:rsidRPr="00DB6EA7" w:rsidRDefault="00EC5A6B">
            <w:pPr>
              <w:spacing w:line="280" w:lineRule="exact"/>
              <w:rPr>
                <w:szCs w:val="21"/>
              </w:rPr>
            </w:pPr>
            <w:r w:rsidRPr="00DB6EA7">
              <w:rPr>
                <w:szCs w:val="21"/>
              </w:rPr>
              <w:t>贮罐基础、管架（墩）、保温层等采用可燃材料制造。</w:t>
            </w:r>
          </w:p>
        </w:tc>
        <w:tc>
          <w:tcPr>
            <w:tcW w:w="4026" w:type="dxa"/>
            <w:vAlign w:val="center"/>
          </w:tcPr>
          <w:p w:rsidR="00EC5A6B" w:rsidRPr="00DB6EA7" w:rsidRDefault="00EC5A6B">
            <w:pPr>
              <w:spacing w:line="280" w:lineRule="exact"/>
              <w:rPr>
                <w:szCs w:val="21"/>
              </w:rPr>
            </w:pPr>
            <w:r w:rsidRPr="00DB6EA7">
              <w:rPr>
                <w:szCs w:val="21"/>
              </w:rPr>
              <w:t>火灾发生时，易造成贮罐、管架跨塌。</w:t>
            </w: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t>5</w:t>
            </w:r>
          </w:p>
        </w:tc>
        <w:tc>
          <w:tcPr>
            <w:tcW w:w="4633" w:type="dxa"/>
            <w:vAlign w:val="center"/>
          </w:tcPr>
          <w:p w:rsidR="00EC5A6B" w:rsidRPr="00DB6EA7" w:rsidRDefault="00EC5A6B">
            <w:pPr>
              <w:spacing w:line="280" w:lineRule="exact"/>
              <w:rPr>
                <w:szCs w:val="21"/>
              </w:rPr>
            </w:pPr>
            <w:r w:rsidRPr="00DB6EA7">
              <w:rPr>
                <w:szCs w:val="21"/>
              </w:rPr>
              <w:t>贮罐进出口未采用柔性连接。</w:t>
            </w:r>
          </w:p>
        </w:tc>
        <w:tc>
          <w:tcPr>
            <w:tcW w:w="4026" w:type="dxa"/>
            <w:vAlign w:val="center"/>
          </w:tcPr>
          <w:p w:rsidR="00EC5A6B" w:rsidRPr="00DB6EA7" w:rsidRDefault="00EC5A6B">
            <w:pPr>
              <w:spacing w:line="280" w:lineRule="exact"/>
              <w:rPr>
                <w:szCs w:val="21"/>
              </w:rPr>
            </w:pPr>
            <w:r w:rsidRPr="00DB6EA7">
              <w:rPr>
                <w:szCs w:val="21"/>
              </w:rPr>
              <w:t>贮罐与管道之间的不均匀沉降可导致管道损坏，物料泄漏，导致事故。</w:t>
            </w: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t>三</w:t>
            </w:r>
          </w:p>
        </w:tc>
        <w:tc>
          <w:tcPr>
            <w:tcW w:w="4633" w:type="dxa"/>
            <w:vAlign w:val="center"/>
          </w:tcPr>
          <w:p w:rsidR="00EC5A6B" w:rsidRPr="00DB6EA7" w:rsidRDefault="00EC5A6B">
            <w:pPr>
              <w:spacing w:line="280" w:lineRule="exact"/>
              <w:rPr>
                <w:szCs w:val="21"/>
              </w:rPr>
            </w:pPr>
            <w:r w:rsidRPr="00DB6EA7">
              <w:rPr>
                <w:szCs w:val="21"/>
              </w:rPr>
              <w:t>安全设施</w:t>
            </w:r>
          </w:p>
        </w:tc>
        <w:tc>
          <w:tcPr>
            <w:tcW w:w="4026" w:type="dxa"/>
            <w:vAlign w:val="center"/>
          </w:tcPr>
          <w:p w:rsidR="00EC5A6B" w:rsidRPr="00DB6EA7" w:rsidRDefault="00EC5A6B">
            <w:pPr>
              <w:spacing w:line="280" w:lineRule="exact"/>
              <w:rPr>
                <w:szCs w:val="21"/>
              </w:rPr>
            </w:pP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t>1</w:t>
            </w:r>
          </w:p>
        </w:tc>
        <w:tc>
          <w:tcPr>
            <w:tcW w:w="4633" w:type="dxa"/>
            <w:vAlign w:val="center"/>
          </w:tcPr>
          <w:p w:rsidR="00EC5A6B" w:rsidRPr="00DB6EA7" w:rsidRDefault="00EC5A6B">
            <w:pPr>
              <w:spacing w:line="280" w:lineRule="exact"/>
              <w:rPr>
                <w:szCs w:val="21"/>
              </w:rPr>
            </w:pPr>
            <w:r w:rsidRPr="00DB6EA7">
              <w:rPr>
                <w:szCs w:val="21"/>
              </w:rPr>
              <w:t>贮罐未设置液位计或高液位报警器、自动联锁进料切断装置或上述装置失灵。</w:t>
            </w:r>
          </w:p>
        </w:tc>
        <w:tc>
          <w:tcPr>
            <w:tcW w:w="4026" w:type="dxa"/>
            <w:vAlign w:val="center"/>
          </w:tcPr>
          <w:p w:rsidR="00EC5A6B" w:rsidRPr="00DB6EA7" w:rsidRDefault="00EC5A6B">
            <w:pPr>
              <w:spacing w:line="280" w:lineRule="exact"/>
              <w:rPr>
                <w:szCs w:val="21"/>
              </w:rPr>
            </w:pPr>
            <w:r w:rsidRPr="00DB6EA7">
              <w:rPr>
                <w:szCs w:val="21"/>
              </w:rPr>
              <w:t>易发生超装、冒顶、跑料，引发中毒、灼伤及火灾、爆炸。</w:t>
            </w:r>
          </w:p>
        </w:tc>
      </w:tr>
      <w:tr w:rsidR="00EC5A6B" w:rsidRPr="00DB6EA7">
        <w:tc>
          <w:tcPr>
            <w:tcW w:w="515" w:type="dxa"/>
            <w:vMerge w:val="restart"/>
            <w:vAlign w:val="center"/>
          </w:tcPr>
          <w:p w:rsidR="00EC5A6B" w:rsidRPr="00DB6EA7" w:rsidRDefault="00EC5A6B">
            <w:pPr>
              <w:spacing w:line="280" w:lineRule="exact"/>
              <w:jc w:val="center"/>
              <w:rPr>
                <w:szCs w:val="21"/>
              </w:rPr>
            </w:pPr>
            <w:r w:rsidRPr="00DB6EA7">
              <w:rPr>
                <w:rFonts w:hint="eastAsia"/>
                <w:szCs w:val="21"/>
              </w:rPr>
              <w:t>2</w:t>
            </w:r>
          </w:p>
        </w:tc>
        <w:tc>
          <w:tcPr>
            <w:tcW w:w="4633" w:type="dxa"/>
            <w:vAlign w:val="center"/>
          </w:tcPr>
          <w:p w:rsidR="00EC5A6B" w:rsidRPr="00DB6EA7" w:rsidRDefault="00EC5A6B">
            <w:pPr>
              <w:spacing w:line="280" w:lineRule="exact"/>
              <w:rPr>
                <w:szCs w:val="21"/>
              </w:rPr>
            </w:pPr>
            <w:r w:rsidRPr="00DB6EA7">
              <w:rPr>
                <w:szCs w:val="21"/>
              </w:rPr>
              <w:t>可燃物料贮罐未按规范要求采取防雷措施：未采取防雷接地（罐体）；测量装置的电缆外皮或配线钢管未与罐体作电气连接；接地电阻不符合要求。</w:t>
            </w:r>
          </w:p>
        </w:tc>
        <w:tc>
          <w:tcPr>
            <w:tcW w:w="4026" w:type="dxa"/>
            <w:vAlign w:val="center"/>
          </w:tcPr>
          <w:p w:rsidR="00EC5A6B" w:rsidRPr="00DB6EA7" w:rsidRDefault="00EC5A6B">
            <w:pPr>
              <w:spacing w:line="280" w:lineRule="exact"/>
              <w:rPr>
                <w:szCs w:val="21"/>
              </w:rPr>
            </w:pPr>
            <w:r w:rsidRPr="00DB6EA7">
              <w:rPr>
                <w:szCs w:val="21"/>
              </w:rPr>
              <w:t>雷暴季节，因雷击发生火灾、爆炸。</w:t>
            </w:r>
          </w:p>
        </w:tc>
      </w:tr>
      <w:tr w:rsidR="00EC5A6B" w:rsidRPr="00DB6EA7">
        <w:tc>
          <w:tcPr>
            <w:tcW w:w="515" w:type="dxa"/>
            <w:vMerge/>
            <w:vAlign w:val="center"/>
          </w:tcPr>
          <w:p w:rsidR="00EC5A6B" w:rsidRPr="00DB6EA7" w:rsidRDefault="00EC5A6B">
            <w:pPr>
              <w:spacing w:line="280" w:lineRule="exact"/>
              <w:jc w:val="center"/>
              <w:rPr>
                <w:szCs w:val="21"/>
              </w:rPr>
            </w:pPr>
          </w:p>
        </w:tc>
        <w:tc>
          <w:tcPr>
            <w:tcW w:w="4633" w:type="dxa"/>
            <w:vAlign w:val="center"/>
          </w:tcPr>
          <w:p w:rsidR="00EC5A6B" w:rsidRPr="00DB6EA7" w:rsidRDefault="00EC5A6B">
            <w:pPr>
              <w:spacing w:line="280" w:lineRule="exact"/>
              <w:rPr>
                <w:szCs w:val="21"/>
              </w:rPr>
            </w:pPr>
            <w:r w:rsidRPr="00DB6EA7">
              <w:rPr>
                <w:szCs w:val="21"/>
              </w:rPr>
              <w:t>可燃物料贮罐、管道及其关设备未按规范要求采取防静电措施：输送</w:t>
            </w:r>
            <w:r w:rsidRPr="00DB6EA7">
              <w:rPr>
                <w:rFonts w:hint="eastAsia"/>
                <w:szCs w:val="21"/>
              </w:rPr>
              <w:t>物料</w:t>
            </w:r>
            <w:r w:rsidRPr="00DB6EA7">
              <w:rPr>
                <w:szCs w:val="21"/>
              </w:rPr>
              <w:t>流速过大；贮罐、管道等未接地、跨接；导电体未作等电位连接并接地；未设置槽车静电接地柱；未设置人体静电消除装置；接地电阻不符合要求。</w:t>
            </w:r>
          </w:p>
        </w:tc>
        <w:tc>
          <w:tcPr>
            <w:tcW w:w="4026" w:type="dxa"/>
            <w:vAlign w:val="center"/>
          </w:tcPr>
          <w:p w:rsidR="00EC5A6B" w:rsidRPr="00DB6EA7" w:rsidRDefault="00EC5A6B">
            <w:pPr>
              <w:spacing w:line="280" w:lineRule="exact"/>
              <w:rPr>
                <w:szCs w:val="21"/>
              </w:rPr>
            </w:pPr>
            <w:r w:rsidRPr="00DB6EA7">
              <w:rPr>
                <w:szCs w:val="21"/>
              </w:rPr>
              <w:t>因静电放电引发火灾、爆炸。</w:t>
            </w:r>
          </w:p>
        </w:tc>
      </w:tr>
      <w:tr w:rsidR="00EC5A6B" w:rsidRPr="00DB6EA7">
        <w:tc>
          <w:tcPr>
            <w:tcW w:w="515" w:type="dxa"/>
            <w:vMerge w:val="restart"/>
            <w:vAlign w:val="center"/>
          </w:tcPr>
          <w:p w:rsidR="00EC5A6B" w:rsidRPr="00DB6EA7" w:rsidRDefault="00EC5A6B">
            <w:pPr>
              <w:spacing w:line="280" w:lineRule="exact"/>
              <w:jc w:val="center"/>
              <w:rPr>
                <w:szCs w:val="21"/>
              </w:rPr>
            </w:pPr>
            <w:r w:rsidRPr="00DB6EA7">
              <w:rPr>
                <w:rFonts w:hint="eastAsia"/>
                <w:szCs w:val="21"/>
              </w:rPr>
              <w:t>3</w:t>
            </w:r>
          </w:p>
        </w:tc>
        <w:tc>
          <w:tcPr>
            <w:tcW w:w="4633" w:type="dxa"/>
            <w:vAlign w:val="center"/>
          </w:tcPr>
          <w:p w:rsidR="00EC5A6B" w:rsidRPr="00DB6EA7" w:rsidRDefault="00EC5A6B">
            <w:pPr>
              <w:spacing w:line="280" w:lineRule="exact"/>
              <w:rPr>
                <w:szCs w:val="21"/>
              </w:rPr>
            </w:pPr>
            <w:r w:rsidRPr="00DB6EA7">
              <w:rPr>
                <w:szCs w:val="21"/>
              </w:rPr>
              <w:t>消防及抢险设施：</w:t>
            </w:r>
          </w:p>
        </w:tc>
        <w:tc>
          <w:tcPr>
            <w:tcW w:w="4026" w:type="dxa"/>
            <w:vAlign w:val="center"/>
          </w:tcPr>
          <w:p w:rsidR="00EC5A6B" w:rsidRPr="00DB6EA7" w:rsidRDefault="00EC5A6B">
            <w:pPr>
              <w:spacing w:line="280" w:lineRule="exact"/>
              <w:rPr>
                <w:szCs w:val="21"/>
              </w:rPr>
            </w:pPr>
          </w:p>
        </w:tc>
      </w:tr>
      <w:tr w:rsidR="00EC5A6B" w:rsidRPr="00DB6EA7">
        <w:tc>
          <w:tcPr>
            <w:tcW w:w="515" w:type="dxa"/>
            <w:vMerge/>
            <w:vAlign w:val="center"/>
          </w:tcPr>
          <w:p w:rsidR="00EC5A6B" w:rsidRPr="00DB6EA7" w:rsidRDefault="00EC5A6B">
            <w:pPr>
              <w:spacing w:line="280" w:lineRule="exact"/>
              <w:jc w:val="center"/>
              <w:rPr>
                <w:szCs w:val="21"/>
              </w:rPr>
            </w:pPr>
          </w:p>
        </w:tc>
        <w:tc>
          <w:tcPr>
            <w:tcW w:w="4633" w:type="dxa"/>
            <w:vAlign w:val="center"/>
          </w:tcPr>
          <w:p w:rsidR="00EC5A6B" w:rsidRPr="00DB6EA7" w:rsidRDefault="00EC5A6B">
            <w:pPr>
              <w:spacing w:line="280" w:lineRule="exact"/>
              <w:rPr>
                <w:szCs w:val="21"/>
              </w:rPr>
            </w:pPr>
            <w:r w:rsidRPr="00DB6EA7">
              <w:rPr>
                <w:szCs w:val="21"/>
              </w:rPr>
              <w:t>未按规范要求设置消防设施（固定式</w:t>
            </w:r>
            <w:r w:rsidRPr="00DB6EA7">
              <w:rPr>
                <w:szCs w:val="21"/>
              </w:rPr>
              <w:t>/</w:t>
            </w:r>
            <w:r w:rsidRPr="00DB6EA7">
              <w:rPr>
                <w:szCs w:val="21"/>
              </w:rPr>
              <w:t>移动式消防水系统、泡沫灭火系统、灭火器、消防砂、灭火毯等）。</w:t>
            </w:r>
          </w:p>
        </w:tc>
        <w:tc>
          <w:tcPr>
            <w:tcW w:w="4026" w:type="dxa"/>
            <w:vAlign w:val="center"/>
          </w:tcPr>
          <w:p w:rsidR="00EC5A6B" w:rsidRPr="00DB6EA7" w:rsidRDefault="00EC5A6B">
            <w:pPr>
              <w:spacing w:line="280" w:lineRule="exact"/>
              <w:rPr>
                <w:szCs w:val="21"/>
              </w:rPr>
            </w:pPr>
            <w:r w:rsidRPr="00DB6EA7">
              <w:rPr>
                <w:szCs w:val="21"/>
              </w:rPr>
              <w:t>发生火灾时无法及时扑救，导致事故扩大。</w:t>
            </w:r>
          </w:p>
        </w:tc>
      </w:tr>
      <w:tr w:rsidR="00EC5A6B" w:rsidRPr="00DB6EA7">
        <w:tc>
          <w:tcPr>
            <w:tcW w:w="515" w:type="dxa"/>
            <w:vMerge/>
            <w:vAlign w:val="center"/>
          </w:tcPr>
          <w:p w:rsidR="00EC5A6B" w:rsidRPr="00DB6EA7" w:rsidRDefault="00EC5A6B">
            <w:pPr>
              <w:spacing w:line="280" w:lineRule="exact"/>
              <w:jc w:val="center"/>
              <w:rPr>
                <w:szCs w:val="21"/>
              </w:rPr>
            </w:pPr>
          </w:p>
        </w:tc>
        <w:tc>
          <w:tcPr>
            <w:tcW w:w="4633" w:type="dxa"/>
            <w:vAlign w:val="center"/>
          </w:tcPr>
          <w:p w:rsidR="00EC5A6B" w:rsidRPr="00DB6EA7" w:rsidRDefault="00EC5A6B">
            <w:pPr>
              <w:spacing w:line="280" w:lineRule="exact"/>
              <w:rPr>
                <w:szCs w:val="21"/>
              </w:rPr>
            </w:pPr>
            <w:r w:rsidRPr="00DB6EA7">
              <w:rPr>
                <w:szCs w:val="21"/>
              </w:rPr>
              <w:t>未配置必要的抢险堵漏工具。</w:t>
            </w:r>
          </w:p>
        </w:tc>
        <w:tc>
          <w:tcPr>
            <w:tcW w:w="4026" w:type="dxa"/>
            <w:vAlign w:val="center"/>
          </w:tcPr>
          <w:p w:rsidR="00EC5A6B" w:rsidRPr="00DB6EA7" w:rsidRDefault="00EC5A6B">
            <w:pPr>
              <w:spacing w:line="280" w:lineRule="exact"/>
              <w:rPr>
                <w:szCs w:val="21"/>
              </w:rPr>
            </w:pPr>
            <w:r w:rsidRPr="00DB6EA7">
              <w:rPr>
                <w:szCs w:val="21"/>
              </w:rPr>
              <w:t>事故发生时，无法及时进行抢险堵漏工作。</w:t>
            </w:r>
          </w:p>
        </w:tc>
      </w:tr>
      <w:tr w:rsidR="00EC5A6B" w:rsidRPr="00DB6EA7">
        <w:tc>
          <w:tcPr>
            <w:tcW w:w="515" w:type="dxa"/>
            <w:vMerge/>
            <w:vAlign w:val="center"/>
          </w:tcPr>
          <w:p w:rsidR="00EC5A6B" w:rsidRPr="00DB6EA7" w:rsidRDefault="00EC5A6B">
            <w:pPr>
              <w:spacing w:line="280" w:lineRule="exact"/>
              <w:jc w:val="center"/>
              <w:rPr>
                <w:szCs w:val="21"/>
              </w:rPr>
            </w:pPr>
          </w:p>
        </w:tc>
        <w:tc>
          <w:tcPr>
            <w:tcW w:w="4633" w:type="dxa"/>
            <w:vAlign w:val="center"/>
          </w:tcPr>
          <w:p w:rsidR="00EC5A6B" w:rsidRPr="00DB6EA7" w:rsidRDefault="00EC5A6B">
            <w:pPr>
              <w:spacing w:line="280" w:lineRule="exact"/>
              <w:rPr>
                <w:szCs w:val="21"/>
              </w:rPr>
            </w:pPr>
            <w:r w:rsidRPr="00DB6EA7">
              <w:rPr>
                <w:szCs w:val="21"/>
              </w:rPr>
              <w:t>未配置必要的防毒、防灼伤器具。</w:t>
            </w:r>
          </w:p>
        </w:tc>
        <w:tc>
          <w:tcPr>
            <w:tcW w:w="4026" w:type="dxa"/>
            <w:vAlign w:val="center"/>
          </w:tcPr>
          <w:p w:rsidR="00EC5A6B" w:rsidRPr="00DB6EA7" w:rsidRDefault="00EC5A6B">
            <w:pPr>
              <w:spacing w:line="280" w:lineRule="exact"/>
              <w:rPr>
                <w:szCs w:val="21"/>
              </w:rPr>
            </w:pPr>
            <w:r w:rsidRPr="00DB6EA7">
              <w:rPr>
                <w:szCs w:val="21"/>
              </w:rPr>
              <w:t>事故发生时或抢险时，可能导致人员伤亡。</w:t>
            </w:r>
          </w:p>
        </w:tc>
      </w:tr>
      <w:tr w:rsidR="00EC5A6B" w:rsidRPr="00DB6EA7">
        <w:tc>
          <w:tcPr>
            <w:tcW w:w="515" w:type="dxa"/>
            <w:vMerge w:val="restart"/>
            <w:vAlign w:val="center"/>
          </w:tcPr>
          <w:p w:rsidR="00EC5A6B" w:rsidRPr="00DB6EA7" w:rsidRDefault="00EC5A6B">
            <w:pPr>
              <w:spacing w:line="280" w:lineRule="exact"/>
              <w:jc w:val="center"/>
              <w:rPr>
                <w:szCs w:val="21"/>
              </w:rPr>
            </w:pPr>
            <w:r w:rsidRPr="00DB6EA7">
              <w:rPr>
                <w:rFonts w:hint="eastAsia"/>
                <w:szCs w:val="21"/>
              </w:rPr>
              <w:t>4</w:t>
            </w:r>
          </w:p>
        </w:tc>
        <w:tc>
          <w:tcPr>
            <w:tcW w:w="4633" w:type="dxa"/>
            <w:vAlign w:val="center"/>
          </w:tcPr>
          <w:p w:rsidR="00EC5A6B" w:rsidRPr="00DB6EA7" w:rsidRDefault="00EC5A6B">
            <w:pPr>
              <w:spacing w:line="280" w:lineRule="exact"/>
              <w:rPr>
                <w:szCs w:val="21"/>
              </w:rPr>
            </w:pPr>
            <w:r w:rsidRPr="00DB6EA7">
              <w:rPr>
                <w:szCs w:val="21"/>
              </w:rPr>
              <w:t>其他安全设施：</w:t>
            </w:r>
          </w:p>
        </w:tc>
        <w:tc>
          <w:tcPr>
            <w:tcW w:w="4026" w:type="dxa"/>
            <w:vAlign w:val="center"/>
          </w:tcPr>
          <w:p w:rsidR="00EC5A6B" w:rsidRPr="00DB6EA7" w:rsidRDefault="00EC5A6B">
            <w:pPr>
              <w:spacing w:line="280" w:lineRule="exact"/>
              <w:rPr>
                <w:szCs w:val="21"/>
              </w:rPr>
            </w:pPr>
          </w:p>
        </w:tc>
      </w:tr>
      <w:tr w:rsidR="00EC5A6B" w:rsidRPr="00DB6EA7">
        <w:tc>
          <w:tcPr>
            <w:tcW w:w="515" w:type="dxa"/>
            <w:vMerge/>
            <w:vAlign w:val="center"/>
          </w:tcPr>
          <w:p w:rsidR="00EC5A6B" w:rsidRPr="00DB6EA7" w:rsidRDefault="00EC5A6B">
            <w:pPr>
              <w:spacing w:line="280" w:lineRule="exact"/>
              <w:jc w:val="center"/>
              <w:rPr>
                <w:szCs w:val="21"/>
              </w:rPr>
            </w:pPr>
          </w:p>
        </w:tc>
        <w:tc>
          <w:tcPr>
            <w:tcW w:w="4633" w:type="dxa"/>
            <w:vAlign w:val="center"/>
          </w:tcPr>
          <w:p w:rsidR="00EC5A6B" w:rsidRPr="00DB6EA7" w:rsidRDefault="00EC5A6B">
            <w:pPr>
              <w:spacing w:line="280" w:lineRule="exact"/>
              <w:rPr>
                <w:szCs w:val="21"/>
              </w:rPr>
            </w:pPr>
            <w:r w:rsidRPr="00DB6EA7">
              <w:rPr>
                <w:szCs w:val="21"/>
              </w:rPr>
              <w:t>可燃物料罐区未设置可燃气体检测报警装置。</w:t>
            </w:r>
          </w:p>
        </w:tc>
        <w:tc>
          <w:tcPr>
            <w:tcW w:w="4026" w:type="dxa"/>
            <w:vAlign w:val="center"/>
          </w:tcPr>
          <w:p w:rsidR="00EC5A6B" w:rsidRPr="00DB6EA7" w:rsidRDefault="00EC5A6B">
            <w:pPr>
              <w:spacing w:line="280" w:lineRule="exact"/>
              <w:rPr>
                <w:szCs w:val="21"/>
              </w:rPr>
            </w:pPr>
            <w:r w:rsidRPr="00DB6EA7">
              <w:rPr>
                <w:szCs w:val="21"/>
              </w:rPr>
              <w:t>不能及时发觉泄漏，导致火灾、爆炸、中毒事故</w:t>
            </w:r>
          </w:p>
        </w:tc>
      </w:tr>
      <w:tr w:rsidR="00EC5A6B" w:rsidRPr="00DB6EA7">
        <w:tc>
          <w:tcPr>
            <w:tcW w:w="515" w:type="dxa"/>
            <w:vMerge/>
            <w:vAlign w:val="center"/>
          </w:tcPr>
          <w:p w:rsidR="00EC5A6B" w:rsidRPr="00DB6EA7" w:rsidRDefault="00EC5A6B">
            <w:pPr>
              <w:spacing w:line="280" w:lineRule="exact"/>
              <w:jc w:val="center"/>
              <w:rPr>
                <w:szCs w:val="21"/>
              </w:rPr>
            </w:pPr>
          </w:p>
        </w:tc>
        <w:tc>
          <w:tcPr>
            <w:tcW w:w="4633" w:type="dxa"/>
            <w:vAlign w:val="center"/>
          </w:tcPr>
          <w:p w:rsidR="00EC5A6B" w:rsidRPr="00DB6EA7" w:rsidRDefault="00EC5A6B">
            <w:pPr>
              <w:spacing w:line="280" w:lineRule="exact"/>
              <w:rPr>
                <w:szCs w:val="21"/>
              </w:rPr>
            </w:pPr>
            <w:r w:rsidRPr="00DB6EA7">
              <w:rPr>
                <w:szCs w:val="21"/>
              </w:rPr>
              <w:t>可燃物料罐区安装、使用的电气设施防爆性能不符合要求</w:t>
            </w:r>
          </w:p>
        </w:tc>
        <w:tc>
          <w:tcPr>
            <w:tcW w:w="4026" w:type="dxa"/>
            <w:vAlign w:val="center"/>
          </w:tcPr>
          <w:p w:rsidR="00EC5A6B" w:rsidRPr="00DB6EA7" w:rsidRDefault="00EC5A6B">
            <w:pPr>
              <w:spacing w:line="280" w:lineRule="exact"/>
              <w:rPr>
                <w:szCs w:val="21"/>
              </w:rPr>
            </w:pPr>
            <w:r w:rsidRPr="00DB6EA7">
              <w:rPr>
                <w:szCs w:val="21"/>
              </w:rPr>
              <w:t>电气火花引发火灾、爆炸</w:t>
            </w:r>
          </w:p>
        </w:tc>
      </w:tr>
      <w:tr w:rsidR="00EC5A6B" w:rsidRPr="00DB6EA7">
        <w:tc>
          <w:tcPr>
            <w:tcW w:w="515" w:type="dxa"/>
            <w:vMerge/>
            <w:vAlign w:val="center"/>
          </w:tcPr>
          <w:p w:rsidR="00EC5A6B" w:rsidRPr="00DB6EA7" w:rsidRDefault="00EC5A6B">
            <w:pPr>
              <w:spacing w:line="280" w:lineRule="exact"/>
              <w:jc w:val="center"/>
              <w:rPr>
                <w:szCs w:val="21"/>
              </w:rPr>
            </w:pPr>
          </w:p>
        </w:tc>
        <w:tc>
          <w:tcPr>
            <w:tcW w:w="4633" w:type="dxa"/>
            <w:vAlign w:val="center"/>
          </w:tcPr>
          <w:p w:rsidR="00EC5A6B" w:rsidRPr="00DB6EA7" w:rsidRDefault="00EC5A6B">
            <w:pPr>
              <w:spacing w:line="280" w:lineRule="exact"/>
              <w:rPr>
                <w:szCs w:val="21"/>
              </w:rPr>
            </w:pPr>
            <w:r w:rsidRPr="00DB6EA7">
              <w:rPr>
                <w:szCs w:val="21"/>
              </w:rPr>
              <w:t>工艺设计失当，如一泵多用、一管多用，导致进错料、送错料；自动程度低或自控系统故障，或贮罐、管道、阀门、仪表等设备设施故障</w:t>
            </w:r>
          </w:p>
        </w:tc>
        <w:tc>
          <w:tcPr>
            <w:tcW w:w="4026" w:type="dxa"/>
            <w:vAlign w:val="center"/>
          </w:tcPr>
          <w:p w:rsidR="00EC5A6B" w:rsidRPr="00DB6EA7" w:rsidRDefault="00EC5A6B">
            <w:pPr>
              <w:spacing w:line="280" w:lineRule="exact"/>
              <w:rPr>
                <w:szCs w:val="21"/>
              </w:rPr>
            </w:pPr>
            <w:r w:rsidRPr="00DB6EA7">
              <w:rPr>
                <w:szCs w:val="21"/>
              </w:rPr>
              <w:t>可能导致窜料、泄漏及火灾、爆炸及中毒事故</w:t>
            </w:r>
          </w:p>
        </w:tc>
      </w:tr>
      <w:tr w:rsidR="00EC5A6B" w:rsidRPr="00DB6EA7">
        <w:tc>
          <w:tcPr>
            <w:tcW w:w="515" w:type="dxa"/>
            <w:vAlign w:val="center"/>
          </w:tcPr>
          <w:p w:rsidR="00EC5A6B" w:rsidRPr="00DB6EA7" w:rsidRDefault="00EC5A6B">
            <w:pPr>
              <w:spacing w:line="280" w:lineRule="exact"/>
              <w:jc w:val="center"/>
              <w:rPr>
                <w:szCs w:val="21"/>
              </w:rPr>
            </w:pPr>
            <w:r w:rsidRPr="00DB6EA7">
              <w:rPr>
                <w:rFonts w:hint="eastAsia"/>
                <w:szCs w:val="21"/>
              </w:rPr>
              <w:t>5</w:t>
            </w:r>
          </w:p>
        </w:tc>
        <w:tc>
          <w:tcPr>
            <w:tcW w:w="4633" w:type="dxa"/>
            <w:vAlign w:val="center"/>
          </w:tcPr>
          <w:p w:rsidR="00EC5A6B" w:rsidRPr="00DB6EA7" w:rsidRDefault="00EC5A6B">
            <w:pPr>
              <w:spacing w:line="280" w:lineRule="exact"/>
              <w:rPr>
                <w:szCs w:val="21"/>
              </w:rPr>
            </w:pPr>
            <w:r w:rsidRPr="00DB6EA7">
              <w:rPr>
                <w:szCs w:val="21"/>
              </w:rPr>
              <w:t>贮罐未设置液位计、高液位报警器、自动联锁进料切断装置或上述装置失灵</w:t>
            </w:r>
          </w:p>
        </w:tc>
        <w:tc>
          <w:tcPr>
            <w:tcW w:w="4026" w:type="dxa"/>
            <w:vAlign w:val="center"/>
          </w:tcPr>
          <w:p w:rsidR="00EC5A6B" w:rsidRPr="00DB6EA7" w:rsidRDefault="00EC5A6B">
            <w:pPr>
              <w:spacing w:line="280" w:lineRule="exact"/>
              <w:rPr>
                <w:szCs w:val="21"/>
              </w:rPr>
            </w:pPr>
            <w:r w:rsidRPr="00DB6EA7">
              <w:rPr>
                <w:szCs w:val="21"/>
              </w:rPr>
              <w:t>易发生超装、冒顶、跑料，或贮罐液位过低时，泵将空气抽入罐内及生产系统，形</w:t>
            </w:r>
            <w:r w:rsidRPr="00DB6EA7">
              <w:rPr>
                <w:szCs w:val="21"/>
              </w:rPr>
              <w:lastRenderedPageBreak/>
              <w:t>成爆炸性混合物</w:t>
            </w:r>
          </w:p>
        </w:tc>
      </w:tr>
      <w:tr w:rsidR="00EC5A6B" w:rsidRPr="00DB6EA7">
        <w:tc>
          <w:tcPr>
            <w:tcW w:w="515" w:type="dxa"/>
            <w:vAlign w:val="center"/>
          </w:tcPr>
          <w:p w:rsidR="00EC5A6B" w:rsidRPr="00DB6EA7" w:rsidRDefault="00EC5A6B">
            <w:pPr>
              <w:spacing w:line="280" w:lineRule="exact"/>
              <w:jc w:val="center"/>
              <w:rPr>
                <w:szCs w:val="21"/>
              </w:rPr>
            </w:pPr>
            <w:r w:rsidRPr="00DB6EA7">
              <w:rPr>
                <w:rFonts w:hint="eastAsia"/>
                <w:szCs w:val="21"/>
              </w:rPr>
              <w:lastRenderedPageBreak/>
              <w:t>6</w:t>
            </w:r>
          </w:p>
        </w:tc>
        <w:tc>
          <w:tcPr>
            <w:tcW w:w="4633" w:type="dxa"/>
            <w:vAlign w:val="center"/>
          </w:tcPr>
          <w:p w:rsidR="00EC5A6B" w:rsidRPr="00DB6EA7" w:rsidRDefault="00EC5A6B">
            <w:pPr>
              <w:spacing w:line="280" w:lineRule="exact"/>
              <w:rPr>
                <w:szCs w:val="21"/>
              </w:rPr>
            </w:pPr>
            <w:r w:rsidRPr="00DB6EA7">
              <w:rPr>
                <w:rFonts w:hint="eastAsia"/>
                <w:szCs w:val="21"/>
              </w:rPr>
              <w:t>未设置注水设施或注水工艺不符合要求</w:t>
            </w:r>
          </w:p>
        </w:tc>
        <w:tc>
          <w:tcPr>
            <w:tcW w:w="4026" w:type="dxa"/>
            <w:vAlign w:val="center"/>
          </w:tcPr>
          <w:p w:rsidR="00EC5A6B" w:rsidRPr="00DB6EA7" w:rsidRDefault="00EC5A6B">
            <w:pPr>
              <w:spacing w:line="280" w:lineRule="exact"/>
              <w:rPr>
                <w:szCs w:val="21"/>
              </w:rPr>
            </w:pPr>
            <w:r w:rsidRPr="00DB6EA7">
              <w:rPr>
                <w:rFonts w:hint="eastAsia"/>
                <w:szCs w:val="21"/>
              </w:rPr>
              <w:t>发生阀门、垫片等泄漏时导致物料泄漏，遇点火源引发事故，扩大事故后果</w:t>
            </w: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t>四</w:t>
            </w:r>
          </w:p>
        </w:tc>
        <w:tc>
          <w:tcPr>
            <w:tcW w:w="4633" w:type="dxa"/>
            <w:vAlign w:val="center"/>
          </w:tcPr>
          <w:p w:rsidR="00EC5A6B" w:rsidRPr="00DB6EA7" w:rsidRDefault="00EC5A6B">
            <w:pPr>
              <w:spacing w:line="280" w:lineRule="exact"/>
              <w:rPr>
                <w:szCs w:val="21"/>
              </w:rPr>
            </w:pPr>
            <w:r w:rsidRPr="00DB6EA7">
              <w:rPr>
                <w:szCs w:val="21"/>
              </w:rPr>
              <w:t>装卸场所及设施</w:t>
            </w:r>
          </w:p>
        </w:tc>
        <w:tc>
          <w:tcPr>
            <w:tcW w:w="4026" w:type="dxa"/>
            <w:vAlign w:val="center"/>
          </w:tcPr>
          <w:p w:rsidR="00EC5A6B" w:rsidRPr="00DB6EA7" w:rsidRDefault="00EC5A6B">
            <w:pPr>
              <w:spacing w:line="280" w:lineRule="exact"/>
              <w:rPr>
                <w:szCs w:val="21"/>
              </w:rPr>
            </w:pP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t>1</w:t>
            </w:r>
          </w:p>
        </w:tc>
        <w:tc>
          <w:tcPr>
            <w:tcW w:w="4633" w:type="dxa"/>
            <w:vAlign w:val="center"/>
          </w:tcPr>
          <w:p w:rsidR="00EC5A6B" w:rsidRPr="00DB6EA7" w:rsidRDefault="00EC5A6B">
            <w:pPr>
              <w:spacing w:line="280" w:lineRule="exact"/>
              <w:rPr>
                <w:szCs w:val="21"/>
              </w:rPr>
            </w:pPr>
            <w:r w:rsidRPr="00DB6EA7">
              <w:rPr>
                <w:szCs w:val="21"/>
              </w:rPr>
              <w:t>装卸场所布置不符合防火规范要求：装卸站进、出口未分开设置或未设置回车场；停车场地、泵之间防火间距不符合要求等。</w:t>
            </w:r>
          </w:p>
        </w:tc>
        <w:tc>
          <w:tcPr>
            <w:tcW w:w="4026" w:type="dxa"/>
            <w:vAlign w:val="center"/>
          </w:tcPr>
          <w:p w:rsidR="00EC5A6B" w:rsidRPr="00DB6EA7" w:rsidRDefault="00EC5A6B">
            <w:pPr>
              <w:spacing w:line="280" w:lineRule="exact"/>
              <w:rPr>
                <w:szCs w:val="21"/>
              </w:rPr>
            </w:pPr>
            <w:r w:rsidRPr="00DB6EA7">
              <w:rPr>
                <w:szCs w:val="21"/>
              </w:rPr>
              <w:t>装卸作业是动态的，装卸场所布置不规范，易发生事故并可使事故蔓延扩大至贮罐。</w:t>
            </w: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t>2</w:t>
            </w:r>
          </w:p>
        </w:tc>
        <w:tc>
          <w:tcPr>
            <w:tcW w:w="4633" w:type="dxa"/>
            <w:vAlign w:val="center"/>
          </w:tcPr>
          <w:p w:rsidR="00EC5A6B" w:rsidRPr="00DB6EA7" w:rsidRDefault="00EC5A6B">
            <w:pPr>
              <w:spacing w:line="280" w:lineRule="exact"/>
              <w:rPr>
                <w:szCs w:val="21"/>
              </w:rPr>
            </w:pPr>
            <w:r w:rsidRPr="00DB6EA7">
              <w:rPr>
                <w:szCs w:val="21"/>
              </w:rPr>
              <w:t>采用临时捆扎的软管装卸物料。</w:t>
            </w:r>
          </w:p>
        </w:tc>
        <w:tc>
          <w:tcPr>
            <w:tcW w:w="4026" w:type="dxa"/>
            <w:vAlign w:val="center"/>
          </w:tcPr>
          <w:p w:rsidR="00EC5A6B" w:rsidRPr="00DB6EA7" w:rsidRDefault="00EC5A6B">
            <w:pPr>
              <w:spacing w:line="280" w:lineRule="exact"/>
              <w:rPr>
                <w:szCs w:val="21"/>
              </w:rPr>
            </w:pPr>
            <w:r w:rsidRPr="00DB6EA7">
              <w:rPr>
                <w:szCs w:val="21"/>
              </w:rPr>
              <w:t>接管不牢，装卸时可能脱落导致事故。可燃液体装卸宜采用</w:t>
            </w:r>
            <w:r w:rsidRPr="00DB6EA7">
              <w:rPr>
                <w:kern w:val="0"/>
                <w:szCs w:val="21"/>
              </w:rPr>
              <w:t>符合安全技术规范要求的万向充装管道系统代替软管装卸。</w:t>
            </w: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t>3</w:t>
            </w:r>
          </w:p>
        </w:tc>
        <w:tc>
          <w:tcPr>
            <w:tcW w:w="4633" w:type="dxa"/>
            <w:vAlign w:val="center"/>
          </w:tcPr>
          <w:p w:rsidR="00EC5A6B" w:rsidRPr="00DB6EA7" w:rsidRDefault="00EC5A6B">
            <w:pPr>
              <w:spacing w:line="280" w:lineRule="exact"/>
              <w:rPr>
                <w:szCs w:val="21"/>
              </w:rPr>
            </w:pPr>
            <w:r w:rsidRPr="00DB6EA7">
              <w:rPr>
                <w:szCs w:val="21"/>
              </w:rPr>
              <w:t>可燃物料卸料泵不符合防爆要求。</w:t>
            </w:r>
          </w:p>
        </w:tc>
        <w:tc>
          <w:tcPr>
            <w:tcW w:w="4026" w:type="dxa"/>
            <w:vAlign w:val="center"/>
          </w:tcPr>
          <w:p w:rsidR="00EC5A6B" w:rsidRPr="00DB6EA7" w:rsidRDefault="00EC5A6B">
            <w:pPr>
              <w:spacing w:line="280" w:lineRule="exact"/>
              <w:rPr>
                <w:szCs w:val="21"/>
              </w:rPr>
            </w:pPr>
            <w:r w:rsidRPr="00DB6EA7">
              <w:rPr>
                <w:szCs w:val="21"/>
              </w:rPr>
              <w:t>可燃物料装卸泵应符合防爆要求，否则会导致火灾、爆炸事故。</w:t>
            </w: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t>4</w:t>
            </w:r>
          </w:p>
        </w:tc>
        <w:tc>
          <w:tcPr>
            <w:tcW w:w="4633" w:type="dxa"/>
            <w:vAlign w:val="center"/>
          </w:tcPr>
          <w:p w:rsidR="00EC5A6B" w:rsidRPr="00DB6EA7" w:rsidRDefault="00EC5A6B">
            <w:pPr>
              <w:spacing w:line="280" w:lineRule="exact"/>
              <w:rPr>
                <w:szCs w:val="21"/>
              </w:rPr>
            </w:pPr>
            <w:r w:rsidRPr="00DB6EA7">
              <w:rPr>
                <w:szCs w:val="21"/>
              </w:rPr>
              <w:t>可燃物料槽车未设置专用静电接地装置。</w:t>
            </w:r>
          </w:p>
        </w:tc>
        <w:tc>
          <w:tcPr>
            <w:tcW w:w="4026" w:type="dxa"/>
            <w:vAlign w:val="center"/>
          </w:tcPr>
          <w:p w:rsidR="00EC5A6B" w:rsidRPr="00DB6EA7" w:rsidRDefault="00EC5A6B">
            <w:pPr>
              <w:spacing w:line="280" w:lineRule="exact"/>
              <w:rPr>
                <w:szCs w:val="21"/>
              </w:rPr>
            </w:pPr>
            <w:r w:rsidRPr="00DB6EA7">
              <w:rPr>
                <w:szCs w:val="21"/>
              </w:rPr>
              <w:t>可燃物料在运输过程中会产生大量静电，装卸前应将其导除，否则可能因静电放电导致火灾、爆炸事故。</w:t>
            </w: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t>5</w:t>
            </w:r>
          </w:p>
        </w:tc>
        <w:tc>
          <w:tcPr>
            <w:tcW w:w="4633" w:type="dxa"/>
            <w:vAlign w:val="center"/>
          </w:tcPr>
          <w:p w:rsidR="00EC5A6B" w:rsidRPr="00DB6EA7" w:rsidRDefault="00EC5A6B">
            <w:pPr>
              <w:spacing w:line="280" w:lineRule="exact"/>
              <w:rPr>
                <w:szCs w:val="21"/>
              </w:rPr>
            </w:pPr>
            <w:r w:rsidRPr="00DB6EA7">
              <w:rPr>
                <w:szCs w:val="21"/>
              </w:rPr>
              <w:t>机泵超温超压运转，泵体、密封渗漏，操作失误等。</w:t>
            </w:r>
          </w:p>
        </w:tc>
        <w:tc>
          <w:tcPr>
            <w:tcW w:w="4026" w:type="dxa"/>
            <w:vAlign w:val="center"/>
          </w:tcPr>
          <w:p w:rsidR="00EC5A6B" w:rsidRPr="00DB6EA7" w:rsidRDefault="00EC5A6B">
            <w:pPr>
              <w:spacing w:line="280" w:lineRule="exact"/>
              <w:rPr>
                <w:szCs w:val="21"/>
              </w:rPr>
            </w:pPr>
            <w:r w:rsidRPr="00DB6EA7">
              <w:rPr>
                <w:szCs w:val="21"/>
              </w:rPr>
              <w:t>引起跑料、着火及机泵损坏等事故。</w:t>
            </w: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t>五</w:t>
            </w:r>
          </w:p>
        </w:tc>
        <w:tc>
          <w:tcPr>
            <w:tcW w:w="4633" w:type="dxa"/>
            <w:vAlign w:val="center"/>
          </w:tcPr>
          <w:p w:rsidR="00EC5A6B" w:rsidRPr="00DB6EA7" w:rsidRDefault="00EC5A6B">
            <w:pPr>
              <w:spacing w:line="280" w:lineRule="exact"/>
              <w:rPr>
                <w:szCs w:val="21"/>
              </w:rPr>
            </w:pPr>
            <w:r w:rsidRPr="00DB6EA7">
              <w:rPr>
                <w:szCs w:val="21"/>
              </w:rPr>
              <w:t>不安全行为</w:t>
            </w:r>
          </w:p>
        </w:tc>
        <w:tc>
          <w:tcPr>
            <w:tcW w:w="4026" w:type="dxa"/>
            <w:vAlign w:val="center"/>
          </w:tcPr>
          <w:p w:rsidR="00EC5A6B" w:rsidRPr="00DB6EA7" w:rsidRDefault="00EC5A6B">
            <w:pPr>
              <w:spacing w:line="280" w:lineRule="exact"/>
              <w:rPr>
                <w:szCs w:val="21"/>
              </w:rPr>
            </w:pP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t>1</w:t>
            </w:r>
          </w:p>
        </w:tc>
        <w:tc>
          <w:tcPr>
            <w:tcW w:w="4633" w:type="dxa"/>
            <w:vAlign w:val="center"/>
          </w:tcPr>
          <w:p w:rsidR="00EC5A6B" w:rsidRPr="00DB6EA7" w:rsidRDefault="00EC5A6B">
            <w:pPr>
              <w:spacing w:line="280" w:lineRule="exact"/>
              <w:rPr>
                <w:szCs w:val="21"/>
              </w:rPr>
            </w:pPr>
            <w:r w:rsidRPr="00DB6EA7">
              <w:rPr>
                <w:szCs w:val="21"/>
              </w:rPr>
              <w:t>不注意设备设施的维修、保养与检测，导致罐区基础设施、贮罐、贮罐安全装置、电气设施、防雷防静电设施、消防设施等发生故障、失去效用。</w:t>
            </w:r>
          </w:p>
        </w:tc>
        <w:tc>
          <w:tcPr>
            <w:tcW w:w="4026" w:type="dxa"/>
            <w:vAlign w:val="center"/>
          </w:tcPr>
          <w:p w:rsidR="00EC5A6B" w:rsidRPr="00DB6EA7" w:rsidRDefault="00EC5A6B">
            <w:pPr>
              <w:spacing w:line="280" w:lineRule="exact"/>
              <w:rPr>
                <w:szCs w:val="21"/>
              </w:rPr>
            </w:pPr>
            <w:r w:rsidRPr="00DB6EA7">
              <w:rPr>
                <w:szCs w:val="21"/>
              </w:rPr>
              <w:t>发生泄漏或中毒、灼伤、火灾、爆炸。</w:t>
            </w: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t>2</w:t>
            </w:r>
          </w:p>
        </w:tc>
        <w:tc>
          <w:tcPr>
            <w:tcW w:w="4633" w:type="dxa"/>
            <w:vAlign w:val="center"/>
          </w:tcPr>
          <w:p w:rsidR="00EC5A6B" w:rsidRPr="00DB6EA7" w:rsidRDefault="00EC5A6B">
            <w:pPr>
              <w:spacing w:line="280" w:lineRule="exact"/>
              <w:rPr>
                <w:szCs w:val="21"/>
              </w:rPr>
            </w:pPr>
            <w:r w:rsidRPr="00DB6EA7">
              <w:rPr>
                <w:szCs w:val="21"/>
              </w:rPr>
              <w:t>违章引入点火源：如在罐区不按动火程序违章动火作业，在罐区作业时吸烟，机动车辆不采取防火措施即进入罐区；违章使用不符合防爆要求的电气设施；未采用按规定流速设计、安装的机泵，临时使用其它机泵，物料输送流速过大，在输送过程中产生静电；或临时接管，从贮罐上部喷溅式进料，产生静电并放电；使用易产生火花的工具、穿戴有铁件的衣物和鞋子、穿戴易静电放电的化纤衣物等在罐区作业等。</w:t>
            </w:r>
          </w:p>
        </w:tc>
        <w:tc>
          <w:tcPr>
            <w:tcW w:w="4026" w:type="dxa"/>
            <w:vAlign w:val="center"/>
          </w:tcPr>
          <w:p w:rsidR="00EC5A6B" w:rsidRPr="00DB6EA7" w:rsidRDefault="00EC5A6B">
            <w:pPr>
              <w:spacing w:line="280" w:lineRule="exact"/>
              <w:rPr>
                <w:szCs w:val="21"/>
              </w:rPr>
            </w:pPr>
            <w:r w:rsidRPr="00DB6EA7">
              <w:rPr>
                <w:szCs w:val="21"/>
              </w:rPr>
              <w:t>点火源遇可燃液体，发生火灾、爆炸。</w:t>
            </w: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t>3</w:t>
            </w:r>
          </w:p>
        </w:tc>
        <w:tc>
          <w:tcPr>
            <w:tcW w:w="4633" w:type="dxa"/>
            <w:vAlign w:val="center"/>
          </w:tcPr>
          <w:p w:rsidR="00EC5A6B" w:rsidRPr="00DB6EA7" w:rsidRDefault="00EC5A6B">
            <w:pPr>
              <w:spacing w:line="280" w:lineRule="exact"/>
              <w:rPr>
                <w:szCs w:val="21"/>
              </w:rPr>
            </w:pPr>
            <w:r w:rsidRPr="00DB6EA7">
              <w:rPr>
                <w:szCs w:val="21"/>
              </w:rPr>
              <w:t>不按规定的装料系数灌装，使贮罐超装，液相上空未留足够的气相空间。</w:t>
            </w:r>
          </w:p>
        </w:tc>
        <w:tc>
          <w:tcPr>
            <w:tcW w:w="4026" w:type="dxa"/>
            <w:vAlign w:val="center"/>
          </w:tcPr>
          <w:p w:rsidR="00EC5A6B" w:rsidRPr="00DB6EA7" w:rsidRDefault="00EC5A6B">
            <w:pPr>
              <w:spacing w:line="280" w:lineRule="exact"/>
              <w:rPr>
                <w:szCs w:val="21"/>
              </w:rPr>
            </w:pPr>
            <w:r w:rsidRPr="00DB6EA7">
              <w:rPr>
                <w:szCs w:val="21"/>
              </w:rPr>
              <w:t>贮罐易因内压发生变形、胀裂。</w:t>
            </w:r>
          </w:p>
        </w:tc>
      </w:tr>
      <w:tr w:rsidR="00EC5A6B" w:rsidRPr="00DB6EA7">
        <w:tc>
          <w:tcPr>
            <w:tcW w:w="515" w:type="dxa"/>
            <w:vAlign w:val="center"/>
          </w:tcPr>
          <w:p w:rsidR="00EC5A6B" w:rsidRPr="00DB6EA7" w:rsidRDefault="00EC5A6B">
            <w:pPr>
              <w:spacing w:line="280" w:lineRule="exact"/>
              <w:jc w:val="center"/>
              <w:rPr>
                <w:szCs w:val="21"/>
              </w:rPr>
            </w:pPr>
            <w:r w:rsidRPr="00DB6EA7">
              <w:rPr>
                <w:szCs w:val="21"/>
              </w:rPr>
              <w:t>4</w:t>
            </w:r>
          </w:p>
        </w:tc>
        <w:tc>
          <w:tcPr>
            <w:tcW w:w="4633" w:type="dxa"/>
            <w:vAlign w:val="center"/>
          </w:tcPr>
          <w:p w:rsidR="00EC5A6B" w:rsidRPr="00DB6EA7" w:rsidRDefault="00EC5A6B">
            <w:pPr>
              <w:spacing w:line="280" w:lineRule="exact"/>
              <w:rPr>
                <w:szCs w:val="21"/>
              </w:rPr>
            </w:pPr>
            <w:r w:rsidRPr="00DB6EA7">
              <w:rPr>
                <w:szCs w:val="21"/>
              </w:rPr>
              <w:t>违章作业造成跑料、冒料：如进料时不注意贮罐液位及高液位报警信号，造成跑料、冒料；卸料时，汽车不按规定熄火，车辆移动拉断料管，造成泄漏等。</w:t>
            </w:r>
          </w:p>
        </w:tc>
        <w:tc>
          <w:tcPr>
            <w:tcW w:w="4026" w:type="dxa"/>
            <w:vAlign w:val="center"/>
          </w:tcPr>
          <w:p w:rsidR="00EC5A6B" w:rsidRPr="00DB6EA7" w:rsidRDefault="00EC5A6B">
            <w:pPr>
              <w:spacing w:line="280" w:lineRule="exact"/>
              <w:rPr>
                <w:szCs w:val="21"/>
              </w:rPr>
            </w:pPr>
            <w:r w:rsidRPr="00DB6EA7">
              <w:rPr>
                <w:szCs w:val="21"/>
              </w:rPr>
              <w:t>发生泄漏或中毒、灼伤、火灾、爆炸。</w:t>
            </w:r>
          </w:p>
        </w:tc>
      </w:tr>
    </w:tbl>
    <w:p w:rsidR="00EC5A6B" w:rsidRPr="00DB6EA7" w:rsidRDefault="00EC5A6B">
      <w:pPr>
        <w:pStyle w:val="2"/>
        <w:spacing w:line="500" w:lineRule="exact"/>
        <w:ind w:left="0" w:firstLine="0"/>
        <w:rPr>
          <w:rFonts w:ascii="宋体" w:hAnsi="宋体" w:hint="eastAsia"/>
        </w:rPr>
      </w:pPr>
      <w:bookmarkStart w:id="422" w:name="_Toc179274712"/>
      <w:r w:rsidRPr="00DB6EA7">
        <w:rPr>
          <w:rFonts w:ascii="宋体" w:hAnsi="宋体" w:hint="eastAsia"/>
        </w:rPr>
        <w:t>设备、设施危险、有害因素分析</w:t>
      </w:r>
      <w:bookmarkEnd w:id="422"/>
    </w:p>
    <w:p w:rsidR="00EC5A6B" w:rsidRPr="00DB6EA7" w:rsidRDefault="00EC5A6B">
      <w:pPr>
        <w:spacing w:line="500" w:lineRule="exact"/>
        <w:jc w:val="left"/>
        <w:outlineLvl w:val="2"/>
        <w:rPr>
          <w:rFonts w:ascii="黑体" w:eastAsia="黑体" w:hAnsi="黑体" w:hint="eastAsia"/>
          <w:b/>
          <w:sz w:val="28"/>
          <w:szCs w:val="28"/>
        </w:rPr>
      </w:pPr>
      <w:bookmarkStart w:id="423" w:name="_Toc349747214"/>
      <w:bookmarkStart w:id="424" w:name="_Toc39652938"/>
      <w:bookmarkStart w:id="425" w:name="_Toc463640854"/>
      <w:bookmarkStart w:id="426" w:name="_Toc465881113"/>
      <w:bookmarkStart w:id="427" w:name="_Toc179274713"/>
      <w:bookmarkStart w:id="428" w:name="_Toc424199976"/>
      <w:bookmarkStart w:id="429" w:name="_Toc296328226"/>
      <w:bookmarkStart w:id="430" w:name="_Toc463640697"/>
      <w:r w:rsidRPr="00DB6EA7">
        <w:rPr>
          <w:rFonts w:ascii="黑体" w:eastAsia="黑体" w:hAnsi="黑体" w:hint="eastAsia"/>
          <w:b/>
          <w:sz w:val="28"/>
          <w:szCs w:val="28"/>
        </w:rPr>
        <w:t>3.3.1特种设备危险有害、因素分析</w:t>
      </w:r>
      <w:bookmarkEnd w:id="423"/>
      <w:bookmarkEnd w:id="424"/>
      <w:bookmarkEnd w:id="425"/>
      <w:bookmarkEnd w:id="426"/>
      <w:bookmarkEnd w:id="427"/>
      <w:bookmarkEnd w:id="428"/>
      <w:bookmarkEnd w:id="429"/>
      <w:bookmarkEnd w:id="430"/>
    </w:p>
    <w:p w:rsidR="00EC5A6B" w:rsidRPr="00DB6EA7" w:rsidRDefault="00EC5A6B">
      <w:pPr>
        <w:spacing w:line="500" w:lineRule="exact"/>
        <w:ind w:firstLineChars="200" w:firstLine="560"/>
        <w:rPr>
          <w:rFonts w:hint="eastAsia"/>
          <w:sz w:val="28"/>
          <w:szCs w:val="28"/>
        </w:rPr>
      </w:pPr>
      <w:r w:rsidRPr="00DB6EA7">
        <w:rPr>
          <w:rFonts w:hint="eastAsia"/>
          <w:sz w:val="28"/>
          <w:szCs w:val="28"/>
        </w:rPr>
        <w:t>本项目涉及的特种设备包括压力容器、压力管道。</w:t>
      </w:r>
    </w:p>
    <w:p w:rsidR="00EC5A6B" w:rsidRPr="00DB6EA7" w:rsidRDefault="00EC5A6B">
      <w:pPr>
        <w:spacing w:line="500" w:lineRule="exact"/>
        <w:ind w:firstLineChars="200" w:firstLine="560"/>
        <w:rPr>
          <w:rFonts w:ascii="宋体" w:hAnsi="宋体" w:hint="eastAsia"/>
          <w:sz w:val="28"/>
        </w:rPr>
      </w:pPr>
      <w:r w:rsidRPr="00DB6EA7">
        <w:rPr>
          <w:rFonts w:ascii="宋体" w:hAnsi="宋体" w:hint="eastAsia"/>
          <w:sz w:val="28"/>
        </w:rPr>
        <w:t>（1）压力容器</w:t>
      </w:r>
    </w:p>
    <w:p w:rsidR="00EC5A6B" w:rsidRPr="00DB6EA7" w:rsidRDefault="00EC5A6B">
      <w:pPr>
        <w:spacing w:line="500" w:lineRule="exact"/>
        <w:ind w:firstLineChars="200" w:firstLine="560"/>
        <w:rPr>
          <w:rFonts w:hint="eastAsia"/>
          <w:sz w:val="28"/>
        </w:rPr>
      </w:pPr>
      <w:r w:rsidRPr="00DB6EA7">
        <w:rPr>
          <w:rFonts w:hint="eastAsia"/>
          <w:sz w:val="28"/>
        </w:rPr>
        <w:t>压力容器如果在设计时未按规范要求，选材不当，结构不合理，制造质量存在缺陷；在使用过程中，因承受压力、侵蚀、温度、交变载荷等的影响，产生新的缺陷或使原有的缺陷扩展，成为事故隐患；其安全附件不全或发生</w:t>
      </w:r>
      <w:r w:rsidRPr="00DB6EA7">
        <w:rPr>
          <w:rFonts w:hint="eastAsia"/>
          <w:sz w:val="28"/>
        </w:rPr>
        <w:lastRenderedPageBreak/>
        <w:t>故障等；均可能引发爆裂、爆炸等危险事故。其发生爆裂的类型可以归纳为如下几类：</w:t>
      </w:r>
    </w:p>
    <w:p w:rsidR="00EC5A6B" w:rsidRPr="00DB6EA7" w:rsidRDefault="00EC5A6B">
      <w:pPr>
        <w:spacing w:line="500" w:lineRule="exact"/>
        <w:ind w:firstLineChars="200" w:firstLine="560"/>
        <w:rPr>
          <w:rFonts w:ascii="宋体" w:hAnsi="宋体" w:hint="eastAsia"/>
          <w:sz w:val="28"/>
        </w:rPr>
      </w:pPr>
      <w:r w:rsidRPr="00DB6EA7">
        <w:rPr>
          <w:rFonts w:ascii="宋体" w:hAnsi="宋体" w:hint="eastAsia"/>
          <w:sz w:val="28"/>
        </w:rPr>
        <w:t>1）韧性爆裂。原因：磨损、腐蚀、壁厚薄强度不足仍然运行；超压运行；温度过高或局部过热；高压系统介质窜入低压系统；发生剧烈化学反应；液体瞬时大量气化产生高压等。</w:t>
      </w:r>
    </w:p>
    <w:p w:rsidR="00EC5A6B" w:rsidRPr="00DB6EA7" w:rsidRDefault="00EC5A6B">
      <w:pPr>
        <w:spacing w:line="500" w:lineRule="exact"/>
        <w:ind w:firstLineChars="200" w:firstLine="560"/>
        <w:rPr>
          <w:rFonts w:ascii="宋体" w:hAnsi="宋体" w:hint="eastAsia"/>
          <w:sz w:val="28"/>
        </w:rPr>
      </w:pPr>
      <w:r w:rsidRPr="00DB6EA7">
        <w:rPr>
          <w:rFonts w:ascii="宋体" w:hAnsi="宋体" w:hint="eastAsia"/>
          <w:sz w:val="28"/>
        </w:rPr>
        <w:t>2）脆性爆裂。原因：由于温度、应力集中、冲击载荷作用等因素使材料的塑性和韧性下降，材料变脆，不能抑制裂纹的扩展。</w:t>
      </w:r>
    </w:p>
    <w:p w:rsidR="00EC5A6B" w:rsidRPr="00DB6EA7" w:rsidRDefault="00EC5A6B">
      <w:pPr>
        <w:spacing w:line="500" w:lineRule="exact"/>
        <w:ind w:firstLineChars="200" w:firstLine="560"/>
        <w:rPr>
          <w:rFonts w:ascii="宋体" w:hAnsi="宋体" w:hint="eastAsia"/>
          <w:sz w:val="28"/>
        </w:rPr>
      </w:pPr>
      <w:r w:rsidRPr="00DB6EA7">
        <w:rPr>
          <w:rFonts w:ascii="宋体" w:hAnsi="宋体" w:hint="eastAsia"/>
          <w:sz w:val="28"/>
        </w:rPr>
        <w:t>3）疲劳爆裂。原因：频繁而反复地加压和卸压，操作压力波动幅度较大，容器地工作温度发生周期性变化，或由于结构、安装等原因，在正常的温度变化中，使容器或其部件不能自由地膨胀和收缩等。</w:t>
      </w:r>
    </w:p>
    <w:p w:rsidR="00EC5A6B" w:rsidRPr="00DB6EA7" w:rsidRDefault="00EC5A6B">
      <w:pPr>
        <w:spacing w:line="500" w:lineRule="exact"/>
        <w:ind w:firstLineChars="200" w:firstLine="560"/>
        <w:rPr>
          <w:rFonts w:ascii="宋体" w:hAnsi="宋体" w:hint="eastAsia"/>
          <w:sz w:val="28"/>
        </w:rPr>
      </w:pPr>
      <w:r w:rsidRPr="00DB6EA7">
        <w:rPr>
          <w:rFonts w:ascii="宋体" w:hAnsi="宋体" w:hint="eastAsia"/>
          <w:sz w:val="28"/>
        </w:rPr>
        <w:t>4）蠕变爆裂。原因：设计时选材不当、结构不合理，使局部区域产生过热；制造时材料组织改变，抗蠕变性能降低等。</w:t>
      </w:r>
    </w:p>
    <w:p w:rsidR="00EC5A6B" w:rsidRPr="00DB6EA7" w:rsidRDefault="00EC5A6B">
      <w:pPr>
        <w:spacing w:line="500" w:lineRule="exact"/>
        <w:ind w:firstLineChars="200" w:firstLine="560"/>
        <w:rPr>
          <w:rFonts w:ascii="宋体" w:hAnsi="宋体" w:hint="eastAsia"/>
          <w:sz w:val="28"/>
        </w:rPr>
      </w:pPr>
      <w:r w:rsidRPr="00DB6EA7">
        <w:rPr>
          <w:rFonts w:ascii="宋体" w:hAnsi="宋体" w:hint="eastAsia"/>
          <w:sz w:val="28"/>
        </w:rPr>
        <w:t>5）腐蚀爆裂。原因：因介质腐蚀，造成材料性能下降，而引起有泄漏，工作场所通风条件差，一旦有火源存在，将极易引起火灾、爆炸事故。</w:t>
      </w:r>
    </w:p>
    <w:p w:rsidR="00EC5A6B" w:rsidRPr="00DB6EA7" w:rsidRDefault="00EC5A6B">
      <w:pPr>
        <w:spacing w:line="500" w:lineRule="exact"/>
        <w:ind w:firstLineChars="200" w:firstLine="560"/>
        <w:rPr>
          <w:rFonts w:ascii="宋体" w:hAnsi="宋体" w:hint="eastAsia"/>
          <w:sz w:val="28"/>
        </w:rPr>
      </w:pPr>
      <w:bookmarkStart w:id="431" w:name="_Toc418950335"/>
      <w:r w:rsidRPr="00DB6EA7">
        <w:rPr>
          <w:rFonts w:ascii="宋体" w:hAnsi="宋体" w:hint="eastAsia"/>
          <w:sz w:val="28"/>
        </w:rPr>
        <w:t>（2）压力管道</w:t>
      </w:r>
      <w:bookmarkEnd w:id="431"/>
      <w:r w:rsidRPr="00DB6EA7">
        <w:rPr>
          <w:rFonts w:ascii="宋体" w:hAnsi="宋体" w:hint="eastAsia"/>
          <w:sz w:val="28"/>
        </w:rPr>
        <w:t>、管件</w:t>
      </w:r>
    </w:p>
    <w:p w:rsidR="00EC5A6B" w:rsidRPr="00DB6EA7" w:rsidRDefault="00EC5A6B">
      <w:pPr>
        <w:spacing w:line="500" w:lineRule="exact"/>
        <w:ind w:firstLineChars="200" w:firstLine="560"/>
        <w:rPr>
          <w:rFonts w:ascii="宋体" w:hAnsi="宋体" w:hint="eastAsia"/>
          <w:sz w:val="28"/>
        </w:rPr>
      </w:pPr>
      <w:r w:rsidRPr="00DB6EA7">
        <w:rPr>
          <w:rFonts w:ascii="宋体" w:hAnsi="宋体" w:hint="eastAsia"/>
          <w:sz w:val="28"/>
        </w:rPr>
        <w:t>压力管道的设计、制造、安装必须由有资质的设计单位承担。管道质量、设计、安装不当，将会导致物料泄漏，发生火灾、爆炸的危险。</w:t>
      </w:r>
    </w:p>
    <w:p w:rsidR="00EC5A6B" w:rsidRPr="00DB6EA7" w:rsidRDefault="00EC5A6B">
      <w:pPr>
        <w:numPr>
          <w:ilvl w:val="0"/>
          <w:numId w:val="30"/>
        </w:numPr>
        <w:tabs>
          <w:tab w:val="left" w:pos="1155"/>
        </w:tabs>
        <w:spacing w:line="500" w:lineRule="exact"/>
        <w:ind w:left="0" w:firstLineChars="200" w:firstLine="560"/>
        <w:rPr>
          <w:rFonts w:ascii="宋体" w:hAnsi="宋体" w:hint="eastAsia"/>
          <w:sz w:val="28"/>
          <w:szCs w:val="28"/>
        </w:rPr>
      </w:pPr>
      <w:r w:rsidRPr="00DB6EA7">
        <w:rPr>
          <w:rFonts w:ascii="宋体" w:hAnsi="宋体" w:hint="eastAsia"/>
          <w:sz w:val="28"/>
          <w:szCs w:val="28"/>
        </w:rPr>
        <w:t>压力管道设计选材不合理、制造加工质量差，未使用国家定点企业生产的合格产品；管道设计时</w:t>
      </w:r>
      <w:r w:rsidRPr="00DB6EA7">
        <w:rPr>
          <w:rFonts w:ascii="宋体" w:hAnsi="宋体"/>
          <w:sz w:val="28"/>
          <w:szCs w:val="28"/>
        </w:rPr>
        <w:t>柔性设计缺陷</w:t>
      </w:r>
      <w:r w:rsidRPr="00DB6EA7">
        <w:rPr>
          <w:rFonts w:ascii="宋体" w:hAnsi="宋体" w:hint="eastAsia"/>
          <w:sz w:val="28"/>
          <w:szCs w:val="28"/>
        </w:rPr>
        <w:t>；</w:t>
      </w:r>
      <w:r w:rsidRPr="00DB6EA7">
        <w:rPr>
          <w:rFonts w:ascii="宋体" w:hAnsi="宋体"/>
          <w:sz w:val="28"/>
          <w:szCs w:val="28"/>
        </w:rPr>
        <w:t>管道埋深不够</w:t>
      </w:r>
      <w:r w:rsidRPr="00DB6EA7">
        <w:rPr>
          <w:rFonts w:ascii="宋体" w:hAnsi="宋体" w:hint="eastAsia"/>
          <w:sz w:val="28"/>
          <w:szCs w:val="28"/>
        </w:rPr>
        <w:t>；管道</w:t>
      </w:r>
      <w:r w:rsidRPr="00DB6EA7">
        <w:rPr>
          <w:rFonts w:ascii="宋体" w:hAnsi="宋体"/>
          <w:sz w:val="28"/>
          <w:szCs w:val="28"/>
        </w:rPr>
        <w:t>防腐</w:t>
      </w:r>
      <w:r w:rsidRPr="00DB6EA7">
        <w:rPr>
          <w:rFonts w:ascii="宋体" w:hAnsi="宋体" w:hint="eastAsia"/>
          <w:sz w:val="28"/>
          <w:szCs w:val="28"/>
        </w:rPr>
        <w:t>失效等引发压力管道事故。</w:t>
      </w:r>
    </w:p>
    <w:p w:rsidR="00EC5A6B" w:rsidRPr="00DB6EA7" w:rsidRDefault="00EC5A6B">
      <w:pPr>
        <w:numPr>
          <w:ilvl w:val="0"/>
          <w:numId w:val="30"/>
        </w:numPr>
        <w:tabs>
          <w:tab w:val="left" w:pos="1155"/>
        </w:tabs>
        <w:spacing w:line="500" w:lineRule="exact"/>
        <w:ind w:left="0" w:firstLineChars="200" w:firstLine="560"/>
        <w:rPr>
          <w:rFonts w:ascii="宋体" w:hAnsi="宋体" w:hint="eastAsia"/>
          <w:sz w:val="28"/>
          <w:szCs w:val="28"/>
        </w:rPr>
      </w:pPr>
      <w:r w:rsidRPr="00DB6EA7">
        <w:rPr>
          <w:rFonts w:ascii="宋体" w:hAnsi="宋体" w:hint="eastAsia"/>
          <w:sz w:val="28"/>
          <w:szCs w:val="28"/>
        </w:rPr>
        <w:t>压力管道安全附件不齐全或未定期检测，若出现超压等异常现象不能及时有效泄压。</w:t>
      </w:r>
    </w:p>
    <w:p w:rsidR="00EC5A6B" w:rsidRPr="00DB6EA7" w:rsidRDefault="00EC5A6B">
      <w:pPr>
        <w:numPr>
          <w:ilvl w:val="0"/>
          <w:numId w:val="30"/>
        </w:numPr>
        <w:tabs>
          <w:tab w:val="left" w:pos="1155"/>
        </w:tabs>
        <w:spacing w:line="500" w:lineRule="exact"/>
        <w:ind w:left="0" w:firstLineChars="200" w:firstLine="560"/>
        <w:rPr>
          <w:rFonts w:ascii="宋体" w:hAnsi="宋体"/>
          <w:sz w:val="28"/>
          <w:szCs w:val="28"/>
        </w:rPr>
      </w:pPr>
      <w:r w:rsidRPr="00DB6EA7">
        <w:rPr>
          <w:rFonts w:ascii="宋体" w:hAnsi="宋体" w:hint="eastAsia"/>
          <w:sz w:val="28"/>
          <w:szCs w:val="28"/>
        </w:rPr>
        <w:t>管道施工过程存在</w:t>
      </w:r>
      <w:r w:rsidRPr="00DB6EA7">
        <w:rPr>
          <w:rFonts w:ascii="宋体" w:hAnsi="宋体"/>
          <w:sz w:val="28"/>
          <w:szCs w:val="28"/>
        </w:rPr>
        <w:t>焊接缺陷</w:t>
      </w:r>
      <w:r w:rsidRPr="00DB6EA7">
        <w:rPr>
          <w:rFonts w:ascii="宋体" w:hAnsi="宋体" w:hint="eastAsia"/>
          <w:sz w:val="28"/>
          <w:szCs w:val="28"/>
        </w:rPr>
        <w:t>，</w:t>
      </w:r>
      <w:r w:rsidRPr="00DB6EA7">
        <w:rPr>
          <w:rFonts w:ascii="宋体" w:hAnsi="宋体"/>
          <w:sz w:val="28"/>
          <w:szCs w:val="28"/>
        </w:rPr>
        <w:t>若质量监督不严或检测手段不完善时，可能使存在超标焊接缺陷的管道投入使用。</w:t>
      </w:r>
    </w:p>
    <w:p w:rsidR="00EC5A6B" w:rsidRPr="00DB6EA7" w:rsidRDefault="00EC5A6B">
      <w:pPr>
        <w:numPr>
          <w:ilvl w:val="0"/>
          <w:numId w:val="30"/>
        </w:numPr>
        <w:tabs>
          <w:tab w:val="left" w:pos="1155"/>
        </w:tabs>
        <w:spacing w:line="500" w:lineRule="exact"/>
        <w:ind w:left="0" w:firstLineChars="200" w:firstLine="560"/>
        <w:rPr>
          <w:rFonts w:ascii="宋体" w:hAnsi="宋体" w:hint="eastAsia"/>
          <w:sz w:val="28"/>
          <w:szCs w:val="28"/>
        </w:rPr>
      </w:pPr>
      <w:r w:rsidRPr="00DB6EA7">
        <w:rPr>
          <w:rFonts w:ascii="宋体" w:hAnsi="宋体" w:hint="eastAsia"/>
          <w:sz w:val="28"/>
          <w:szCs w:val="28"/>
        </w:rPr>
        <w:t>压力管道使用前及使用过程中未及时检查、维修、未及时校验，未取得使用登记证。</w:t>
      </w:r>
    </w:p>
    <w:p w:rsidR="00EC5A6B" w:rsidRPr="00DB6EA7" w:rsidRDefault="00EC5A6B">
      <w:pPr>
        <w:numPr>
          <w:ilvl w:val="0"/>
          <w:numId w:val="30"/>
        </w:numPr>
        <w:tabs>
          <w:tab w:val="left" w:pos="1155"/>
        </w:tabs>
        <w:spacing w:line="500" w:lineRule="exact"/>
        <w:ind w:left="0" w:firstLineChars="200" w:firstLine="560"/>
        <w:rPr>
          <w:rFonts w:ascii="宋体" w:hAnsi="宋体"/>
          <w:sz w:val="28"/>
          <w:szCs w:val="28"/>
        </w:rPr>
      </w:pPr>
      <w:r w:rsidRPr="00DB6EA7">
        <w:rPr>
          <w:rFonts w:ascii="宋体" w:hAnsi="宋体" w:hint="eastAsia"/>
          <w:sz w:val="28"/>
          <w:szCs w:val="28"/>
        </w:rPr>
        <w:t>管道内</w:t>
      </w:r>
      <w:r w:rsidRPr="00DB6EA7">
        <w:rPr>
          <w:rFonts w:ascii="宋体" w:hAnsi="宋体"/>
          <w:sz w:val="28"/>
          <w:szCs w:val="28"/>
        </w:rPr>
        <w:t>介质不稳定流动</w:t>
      </w:r>
      <w:r w:rsidRPr="00DB6EA7">
        <w:rPr>
          <w:rFonts w:ascii="宋体" w:hAnsi="宋体" w:hint="eastAsia"/>
          <w:sz w:val="28"/>
          <w:szCs w:val="28"/>
        </w:rPr>
        <w:t>或受其他因素影响</w:t>
      </w:r>
      <w:r w:rsidRPr="00DB6EA7">
        <w:rPr>
          <w:rFonts w:ascii="宋体" w:hAnsi="宋体"/>
          <w:sz w:val="28"/>
          <w:szCs w:val="28"/>
        </w:rPr>
        <w:t>使管道存在着不同程度</w:t>
      </w:r>
      <w:r w:rsidRPr="00DB6EA7">
        <w:rPr>
          <w:rFonts w:ascii="宋体" w:hAnsi="宋体"/>
          <w:sz w:val="28"/>
          <w:szCs w:val="28"/>
        </w:rPr>
        <w:lastRenderedPageBreak/>
        <w:t>的疲劳载荷，有可能产生疲劳裂纹源，在疲劳载荷作用下逐渐扩展并最终贯穿整个壁厚，</w:t>
      </w:r>
      <w:r w:rsidRPr="00DB6EA7">
        <w:rPr>
          <w:rFonts w:ascii="宋体" w:hAnsi="宋体" w:hint="eastAsia"/>
          <w:sz w:val="28"/>
          <w:szCs w:val="28"/>
        </w:rPr>
        <w:t>导致</w:t>
      </w:r>
      <w:r w:rsidRPr="00DB6EA7">
        <w:rPr>
          <w:rFonts w:ascii="宋体" w:hAnsi="宋体"/>
          <w:sz w:val="28"/>
          <w:szCs w:val="28"/>
        </w:rPr>
        <w:t>物料泄漏或火灾、爆炸事故。更为严重的是，若临界裂纹尺寸小于管壁，当疲劳裂纹达到临界尺寸时，管壁会发生突然失稳断裂引起物理爆炸，继而引起化学爆炸，酿成大面积的火灾事故。</w:t>
      </w:r>
    </w:p>
    <w:p w:rsidR="00EC5A6B" w:rsidRPr="00DB6EA7" w:rsidRDefault="00EC5A6B">
      <w:pPr>
        <w:spacing w:line="500" w:lineRule="exact"/>
        <w:jc w:val="left"/>
        <w:outlineLvl w:val="2"/>
        <w:rPr>
          <w:rFonts w:ascii="黑体" w:eastAsia="黑体" w:hAnsi="黑体" w:hint="eastAsia"/>
          <w:b/>
          <w:sz w:val="28"/>
          <w:szCs w:val="28"/>
        </w:rPr>
      </w:pPr>
      <w:bookmarkStart w:id="432" w:name="_Toc179274714"/>
      <w:r w:rsidRPr="00DB6EA7">
        <w:rPr>
          <w:rFonts w:ascii="黑体" w:eastAsia="黑体" w:hAnsi="黑体" w:hint="eastAsia"/>
          <w:b/>
          <w:sz w:val="28"/>
          <w:szCs w:val="28"/>
        </w:rPr>
        <w:t>3.3.2其他设备危险有害、因素分析</w:t>
      </w:r>
      <w:bookmarkEnd w:id="432"/>
    </w:p>
    <w:p w:rsidR="00EC5A6B" w:rsidRPr="00DB6EA7" w:rsidRDefault="00EC5A6B">
      <w:pPr>
        <w:spacing w:line="500" w:lineRule="exact"/>
        <w:ind w:firstLineChars="200" w:firstLine="560"/>
        <w:rPr>
          <w:rFonts w:ascii="宋体" w:hAnsi="宋体" w:cs="宋体" w:hint="eastAsia"/>
          <w:kern w:val="0"/>
          <w:sz w:val="28"/>
          <w:szCs w:val="28"/>
        </w:rPr>
      </w:pPr>
      <w:r w:rsidRPr="00DB6EA7">
        <w:rPr>
          <w:rFonts w:ascii="宋体" w:hAnsi="宋体" w:cs="宋体" w:hint="eastAsia"/>
          <w:kern w:val="0"/>
          <w:sz w:val="28"/>
          <w:szCs w:val="28"/>
        </w:rPr>
        <w:t>（1）输送泵和装车设施</w:t>
      </w:r>
    </w:p>
    <w:p w:rsidR="00EC5A6B" w:rsidRPr="00DB6EA7" w:rsidRDefault="00EC5A6B">
      <w:pPr>
        <w:numPr>
          <w:ilvl w:val="0"/>
          <w:numId w:val="31"/>
        </w:numPr>
        <w:tabs>
          <w:tab w:val="left" w:pos="1050"/>
        </w:tabs>
        <w:spacing w:line="500" w:lineRule="exact"/>
        <w:ind w:left="0" w:firstLineChars="200" w:firstLine="560"/>
        <w:rPr>
          <w:rFonts w:ascii="宋体" w:hAnsi="宋体" w:cs="宋体" w:hint="eastAsia"/>
          <w:kern w:val="0"/>
          <w:sz w:val="28"/>
          <w:szCs w:val="28"/>
        </w:rPr>
      </w:pPr>
      <w:r w:rsidRPr="00DB6EA7">
        <w:rPr>
          <w:rFonts w:ascii="宋体" w:hAnsi="宋体" w:cs="宋体" w:hint="eastAsia"/>
          <w:kern w:val="0"/>
          <w:sz w:val="28"/>
          <w:szCs w:val="28"/>
        </w:rPr>
        <w:t>泵体裂纹和轴密封失效，可造成泄漏，输送泵装在泵房或泵棚内时，如果通风不良，遇火源还会发生火灾爆炸；</w:t>
      </w:r>
    </w:p>
    <w:p w:rsidR="00EC5A6B" w:rsidRPr="00DB6EA7" w:rsidRDefault="00EC5A6B">
      <w:pPr>
        <w:numPr>
          <w:ilvl w:val="0"/>
          <w:numId w:val="31"/>
        </w:numPr>
        <w:tabs>
          <w:tab w:val="left" w:pos="1050"/>
        </w:tabs>
        <w:spacing w:line="500" w:lineRule="exact"/>
        <w:ind w:left="0" w:firstLineChars="200" w:firstLine="560"/>
        <w:rPr>
          <w:rFonts w:ascii="宋体" w:hAnsi="宋体" w:cs="宋体" w:hint="eastAsia"/>
          <w:kern w:val="0"/>
          <w:sz w:val="28"/>
          <w:szCs w:val="28"/>
        </w:rPr>
      </w:pPr>
      <w:r w:rsidRPr="00DB6EA7">
        <w:rPr>
          <w:rFonts w:ascii="宋体" w:hAnsi="宋体" w:cs="宋体" w:hint="eastAsia"/>
          <w:kern w:val="0"/>
          <w:sz w:val="28"/>
          <w:szCs w:val="28"/>
        </w:rPr>
        <w:t>装卸车设施如果系统密封性差，造成气体散发或液体泄漏，或装车速度过快、防静电接地不好，容易引起火灾；</w:t>
      </w:r>
    </w:p>
    <w:p w:rsidR="00EC5A6B" w:rsidRPr="00DB6EA7" w:rsidRDefault="00EC5A6B">
      <w:pPr>
        <w:numPr>
          <w:ilvl w:val="0"/>
          <w:numId w:val="31"/>
        </w:numPr>
        <w:tabs>
          <w:tab w:val="left" w:pos="1050"/>
        </w:tabs>
        <w:spacing w:line="500" w:lineRule="exact"/>
        <w:ind w:left="0" w:firstLineChars="200" w:firstLine="560"/>
        <w:rPr>
          <w:rFonts w:ascii="宋体" w:hAnsi="宋体" w:cs="宋体" w:hint="eastAsia"/>
          <w:kern w:val="0"/>
          <w:sz w:val="28"/>
          <w:szCs w:val="28"/>
        </w:rPr>
      </w:pPr>
      <w:r w:rsidRPr="00DB6EA7">
        <w:rPr>
          <w:rFonts w:ascii="宋体" w:hAnsi="宋体" w:cs="宋体" w:hint="eastAsia"/>
          <w:kern w:val="0"/>
          <w:sz w:val="28"/>
          <w:szCs w:val="28"/>
        </w:rPr>
        <w:t>泵地基松软，发生地基局部塌陷，会导致泵与连接管道发生松动或破裂，从而发生泄漏；</w:t>
      </w:r>
    </w:p>
    <w:p w:rsidR="00EC5A6B" w:rsidRPr="00DB6EA7" w:rsidRDefault="00EC5A6B">
      <w:pPr>
        <w:numPr>
          <w:ilvl w:val="0"/>
          <w:numId w:val="31"/>
        </w:numPr>
        <w:tabs>
          <w:tab w:val="left" w:pos="1050"/>
        </w:tabs>
        <w:spacing w:line="500" w:lineRule="exact"/>
        <w:ind w:left="0" w:firstLineChars="200" w:firstLine="560"/>
        <w:rPr>
          <w:rFonts w:ascii="宋体" w:hAnsi="宋体" w:cs="宋体" w:hint="eastAsia"/>
          <w:kern w:val="0"/>
          <w:sz w:val="28"/>
          <w:szCs w:val="28"/>
        </w:rPr>
      </w:pPr>
      <w:r w:rsidRPr="00DB6EA7">
        <w:rPr>
          <w:rFonts w:ascii="宋体" w:hAnsi="宋体" w:cs="宋体" w:hint="eastAsia"/>
          <w:kern w:val="0"/>
          <w:sz w:val="28"/>
          <w:szCs w:val="28"/>
        </w:rPr>
        <w:t>泵紧固件松动，导致振动加剧，会导致振动开裂、与连接管道松动或裂开，从而发生泄漏；</w:t>
      </w:r>
    </w:p>
    <w:p w:rsidR="00EC5A6B" w:rsidRPr="00DB6EA7" w:rsidRDefault="00EC5A6B">
      <w:pPr>
        <w:numPr>
          <w:ilvl w:val="0"/>
          <w:numId w:val="31"/>
        </w:numPr>
        <w:tabs>
          <w:tab w:val="left" w:pos="1050"/>
        </w:tabs>
        <w:spacing w:line="500" w:lineRule="exact"/>
        <w:ind w:left="0" w:firstLineChars="200" w:firstLine="560"/>
        <w:rPr>
          <w:rFonts w:ascii="宋体" w:hAnsi="宋体" w:cs="宋体" w:hint="eastAsia"/>
          <w:kern w:val="0"/>
          <w:sz w:val="28"/>
          <w:szCs w:val="28"/>
        </w:rPr>
      </w:pPr>
      <w:r w:rsidRPr="00DB6EA7">
        <w:rPr>
          <w:rFonts w:ascii="宋体" w:hAnsi="宋体" w:cs="宋体" w:hint="eastAsia"/>
          <w:kern w:val="0"/>
          <w:sz w:val="28"/>
          <w:szCs w:val="28"/>
        </w:rPr>
        <w:t>泵选型、选材不当，也会引发事故；</w:t>
      </w:r>
    </w:p>
    <w:p w:rsidR="00EC5A6B" w:rsidRPr="00DB6EA7" w:rsidRDefault="00EC5A6B">
      <w:pPr>
        <w:numPr>
          <w:ilvl w:val="0"/>
          <w:numId w:val="31"/>
        </w:numPr>
        <w:tabs>
          <w:tab w:val="left" w:pos="1050"/>
        </w:tabs>
        <w:spacing w:line="500" w:lineRule="exact"/>
        <w:ind w:left="0" w:firstLineChars="200" w:firstLine="560"/>
        <w:rPr>
          <w:rFonts w:ascii="宋体" w:hAnsi="宋体" w:cs="宋体" w:hint="eastAsia"/>
          <w:kern w:val="0"/>
          <w:sz w:val="28"/>
          <w:szCs w:val="28"/>
        </w:rPr>
      </w:pPr>
      <w:r w:rsidRPr="00DB6EA7">
        <w:rPr>
          <w:rFonts w:ascii="宋体" w:hAnsi="宋体" w:cs="宋体" w:hint="eastAsia"/>
          <w:kern w:val="0"/>
          <w:sz w:val="28"/>
          <w:szCs w:val="28"/>
        </w:rPr>
        <w:t>泵及其连接管道未</w:t>
      </w:r>
      <w:r w:rsidRPr="00DB6EA7">
        <w:rPr>
          <w:rFonts w:ascii="宋体" w:hAnsi="宋体" w:cs="宋体"/>
          <w:kern w:val="0"/>
          <w:sz w:val="28"/>
          <w:szCs w:val="28"/>
        </w:rPr>
        <w:t>采取有效接地或跨接等消除静电措施</w:t>
      </w:r>
      <w:r w:rsidRPr="00DB6EA7">
        <w:rPr>
          <w:rFonts w:ascii="宋体" w:hAnsi="宋体" w:cs="宋体" w:hint="eastAsia"/>
          <w:kern w:val="0"/>
          <w:sz w:val="28"/>
          <w:szCs w:val="28"/>
        </w:rPr>
        <w:t>或接地/跨接措施不符合要求</w:t>
      </w:r>
      <w:r w:rsidRPr="00DB6EA7">
        <w:rPr>
          <w:rFonts w:ascii="宋体" w:hAnsi="宋体" w:cs="宋体"/>
          <w:kern w:val="0"/>
          <w:sz w:val="28"/>
          <w:szCs w:val="28"/>
        </w:rPr>
        <w:t>，可能</w:t>
      </w:r>
      <w:r w:rsidRPr="00DB6EA7">
        <w:rPr>
          <w:rFonts w:ascii="宋体" w:hAnsi="宋体" w:cs="宋体" w:hint="eastAsia"/>
          <w:kern w:val="0"/>
          <w:sz w:val="28"/>
          <w:szCs w:val="28"/>
        </w:rPr>
        <w:t>导致</w:t>
      </w:r>
      <w:r w:rsidRPr="00DB6EA7">
        <w:rPr>
          <w:rFonts w:ascii="宋体" w:hAnsi="宋体" w:cs="宋体"/>
          <w:kern w:val="0"/>
          <w:sz w:val="28"/>
          <w:szCs w:val="28"/>
        </w:rPr>
        <w:t>静电累积</w:t>
      </w:r>
      <w:r w:rsidRPr="00DB6EA7">
        <w:rPr>
          <w:rFonts w:ascii="宋体" w:hAnsi="宋体" w:cs="宋体" w:hint="eastAsia"/>
          <w:kern w:val="0"/>
          <w:sz w:val="28"/>
          <w:szCs w:val="28"/>
        </w:rPr>
        <w:t>，</w:t>
      </w:r>
      <w:r w:rsidRPr="00DB6EA7">
        <w:rPr>
          <w:rFonts w:ascii="宋体" w:hAnsi="宋体" w:cs="宋体"/>
          <w:kern w:val="0"/>
          <w:sz w:val="28"/>
          <w:szCs w:val="28"/>
        </w:rPr>
        <w:t>发生放电产生火花，</w:t>
      </w:r>
      <w:r w:rsidRPr="00DB6EA7">
        <w:rPr>
          <w:rFonts w:ascii="宋体" w:hAnsi="宋体" w:cs="宋体" w:hint="eastAsia"/>
          <w:kern w:val="0"/>
          <w:sz w:val="28"/>
          <w:szCs w:val="28"/>
        </w:rPr>
        <w:t>从而引起</w:t>
      </w:r>
      <w:r w:rsidRPr="00DB6EA7">
        <w:rPr>
          <w:rFonts w:ascii="宋体" w:hAnsi="宋体" w:cs="宋体"/>
          <w:kern w:val="0"/>
          <w:sz w:val="28"/>
          <w:szCs w:val="28"/>
        </w:rPr>
        <w:t>火灾、爆炸</w:t>
      </w:r>
      <w:r w:rsidRPr="00DB6EA7">
        <w:rPr>
          <w:rFonts w:ascii="宋体" w:hAnsi="宋体" w:cs="宋体" w:hint="eastAsia"/>
          <w:kern w:val="0"/>
          <w:sz w:val="28"/>
          <w:szCs w:val="28"/>
        </w:rPr>
        <w:t>等</w:t>
      </w:r>
      <w:r w:rsidRPr="00DB6EA7">
        <w:rPr>
          <w:rFonts w:ascii="宋体" w:hAnsi="宋体" w:cs="宋体"/>
          <w:kern w:val="0"/>
          <w:sz w:val="28"/>
          <w:szCs w:val="28"/>
        </w:rPr>
        <w:t>事故。</w:t>
      </w:r>
    </w:p>
    <w:p w:rsidR="00EC5A6B" w:rsidRPr="00DB6EA7" w:rsidRDefault="00EC5A6B">
      <w:pPr>
        <w:spacing w:line="500" w:lineRule="exact"/>
        <w:ind w:firstLineChars="200" w:firstLine="560"/>
        <w:rPr>
          <w:rFonts w:ascii="黑体" w:eastAsia="黑体" w:hAnsi="黑体" w:hint="eastAsia"/>
          <w:sz w:val="28"/>
          <w:szCs w:val="28"/>
        </w:rPr>
      </w:pPr>
      <w:r w:rsidRPr="00DB6EA7">
        <w:rPr>
          <w:rFonts w:ascii="黑体" w:eastAsia="黑体" w:hAnsi="黑体" w:hint="eastAsia"/>
          <w:sz w:val="28"/>
          <w:szCs w:val="28"/>
        </w:rPr>
        <w:t>（2）安全设施</w:t>
      </w:r>
    </w:p>
    <w:p w:rsidR="00EC5A6B" w:rsidRPr="00DB6EA7" w:rsidRDefault="00EC5A6B">
      <w:pPr>
        <w:adjustRightInd w:val="0"/>
        <w:snapToGrid w:val="0"/>
        <w:spacing w:line="500" w:lineRule="exact"/>
        <w:ind w:firstLineChars="200" w:firstLine="560"/>
        <w:rPr>
          <w:rFonts w:ascii="宋体" w:hAnsi="宋体" w:cs="Arial" w:hint="eastAsia"/>
          <w:sz w:val="28"/>
          <w:szCs w:val="28"/>
        </w:rPr>
      </w:pPr>
      <w:r w:rsidRPr="00DB6EA7">
        <w:rPr>
          <w:rFonts w:ascii="宋体" w:hAnsi="宋体" w:cs="Arial" w:hint="eastAsia"/>
          <w:sz w:val="28"/>
          <w:szCs w:val="28"/>
        </w:rPr>
        <w:t>1)安全阀</w:t>
      </w:r>
    </w:p>
    <w:p w:rsidR="00EC5A6B" w:rsidRPr="00DB6EA7" w:rsidRDefault="00EC5A6B">
      <w:pPr>
        <w:adjustRightInd w:val="0"/>
        <w:snapToGrid w:val="0"/>
        <w:spacing w:line="500" w:lineRule="exact"/>
        <w:ind w:firstLineChars="200" w:firstLine="560"/>
        <w:rPr>
          <w:rFonts w:ascii="宋体" w:hAnsi="宋体" w:cs="Arial"/>
          <w:sz w:val="28"/>
          <w:szCs w:val="28"/>
        </w:rPr>
      </w:pPr>
      <w:r w:rsidRPr="00DB6EA7">
        <w:rPr>
          <w:rFonts w:ascii="宋体" w:hAnsi="宋体" w:cs="Arial" w:hint="eastAsia"/>
          <w:sz w:val="28"/>
          <w:szCs w:val="28"/>
        </w:rPr>
        <w:t>压力容器、管道和设备上的安全阀在运行中可能出现以下的问题：</w:t>
      </w:r>
    </w:p>
    <w:p w:rsidR="00EC5A6B" w:rsidRPr="00DB6EA7" w:rsidRDefault="00EC5A6B">
      <w:pPr>
        <w:numPr>
          <w:ilvl w:val="0"/>
          <w:numId w:val="32"/>
        </w:numPr>
        <w:tabs>
          <w:tab w:val="left" w:pos="945"/>
        </w:tabs>
        <w:adjustRightInd w:val="0"/>
        <w:snapToGrid w:val="0"/>
        <w:spacing w:line="500" w:lineRule="exact"/>
        <w:ind w:left="0" w:firstLineChars="200" w:firstLine="560"/>
        <w:rPr>
          <w:rFonts w:ascii="宋体" w:hAnsi="宋体" w:cs="Arial"/>
          <w:sz w:val="28"/>
          <w:szCs w:val="28"/>
        </w:rPr>
      </w:pPr>
      <w:r w:rsidRPr="00DB6EA7">
        <w:rPr>
          <w:rFonts w:ascii="宋体" w:hAnsi="宋体" w:cs="Arial" w:hint="eastAsia"/>
          <w:sz w:val="28"/>
          <w:szCs w:val="28"/>
        </w:rPr>
        <w:t>内漏。引起的原因主要有：安全阀在运行过程中，弹簧预应力下降，密封面压不紧；安全阀起跳后，阀头和阀座间出现错位，或有异物堵在阀口；密封面受到损伤。</w:t>
      </w:r>
    </w:p>
    <w:p w:rsidR="00EC5A6B" w:rsidRPr="00DB6EA7" w:rsidRDefault="00EC5A6B">
      <w:pPr>
        <w:numPr>
          <w:ilvl w:val="0"/>
          <w:numId w:val="32"/>
        </w:numPr>
        <w:tabs>
          <w:tab w:val="left" w:pos="945"/>
        </w:tabs>
        <w:adjustRightInd w:val="0"/>
        <w:snapToGrid w:val="0"/>
        <w:spacing w:line="500" w:lineRule="exact"/>
        <w:ind w:left="0" w:firstLineChars="200" w:firstLine="560"/>
        <w:rPr>
          <w:rFonts w:ascii="宋体" w:hAnsi="宋体" w:cs="Arial"/>
          <w:sz w:val="28"/>
          <w:szCs w:val="28"/>
        </w:rPr>
      </w:pPr>
      <w:r w:rsidRPr="00DB6EA7">
        <w:rPr>
          <w:rFonts w:ascii="宋体" w:hAnsi="宋体" w:cs="Arial" w:hint="eastAsia"/>
          <w:sz w:val="28"/>
          <w:szCs w:val="28"/>
        </w:rPr>
        <w:t>不按设计值起跳。引起的原因主要有介质温度变化和弹簧受到腐蚀等。</w:t>
      </w:r>
    </w:p>
    <w:p w:rsidR="00EC5A6B" w:rsidRPr="00DB6EA7" w:rsidRDefault="00EC5A6B">
      <w:pPr>
        <w:numPr>
          <w:ilvl w:val="0"/>
          <w:numId w:val="32"/>
        </w:numPr>
        <w:tabs>
          <w:tab w:val="left" w:pos="945"/>
        </w:tabs>
        <w:adjustRightInd w:val="0"/>
        <w:snapToGrid w:val="0"/>
        <w:spacing w:line="500" w:lineRule="exact"/>
        <w:ind w:left="0" w:firstLineChars="200" w:firstLine="560"/>
        <w:rPr>
          <w:rFonts w:ascii="宋体" w:hAnsi="宋体" w:cs="Arial"/>
          <w:sz w:val="28"/>
          <w:szCs w:val="28"/>
        </w:rPr>
      </w:pPr>
      <w:r w:rsidRPr="00DB6EA7">
        <w:rPr>
          <w:rFonts w:ascii="宋体" w:hAnsi="宋体" w:cs="Arial" w:hint="eastAsia"/>
          <w:sz w:val="28"/>
          <w:szCs w:val="28"/>
        </w:rPr>
        <w:t>频繁起跳。引起的原因主要是事故放空系统设计不合理或放空压力</w:t>
      </w:r>
      <w:r w:rsidRPr="00DB6EA7">
        <w:rPr>
          <w:rFonts w:ascii="宋体" w:hAnsi="宋体" w:cs="Arial" w:hint="eastAsia"/>
          <w:sz w:val="28"/>
          <w:szCs w:val="28"/>
        </w:rPr>
        <w:lastRenderedPageBreak/>
        <w:t>设置不合理。</w:t>
      </w:r>
    </w:p>
    <w:p w:rsidR="00EC5A6B" w:rsidRPr="00DB6EA7" w:rsidRDefault="00EC5A6B">
      <w:pPr>
        <w:numPr>
          <w:ilvl w:val="0"/>
          <w:numId w:val="32"/>
        </w:numPr>
        <w:tabs>
          <w:tab w:val="left" w:pos="945"/>
        </w:tabs>
        <w:adjustRightInd w:val="0"/>
        <w:snapToGrid w:val="0"/>
        <w:spacing w:line="500" w:lineRule="exact"/>
        <w:ind w:left="0" w:firstLineChars="200" w:firstLine="560"/>
        <w:rPr>
          <w:rFonts w:ascii="宋体" w:hAnsi="宋体" w:cs="Arial"/>
          <w:sz w:val="28"/>
          <w:szCs w:val="28"/>
        </w:rPr>
      </w:pPr>
      <w:r w:rsidRPr="00DB6EA7">
        <w:rPr>
          <w:rFonts w:ascii="宋体" w:hAnsi="宋体" w:cs="Arial" w:hint="eastAsia"/>
          <w:sz w:val="28"/>
          <w:szCs w:val="28"/>
        </w:rPr>
        <w:t>复位滞后。安全阀按设计值起跳，但不按设计值复位，由回座压力不够引起。</w:t>
      </w:r>
    </w:p>
    <w:p w:rsidR="00EC5A6B" w:rsidRPr="00DB6EA7" w:rsidRDefault="00EC5A6B">
      <w:pPr>
        <w:numPr>
          <w:ilvl w:val="0"/>
          <w:numId w:val="32"/>
        </w:numPr>
        <w:tabs>
          <w:tab w:val="left" w:pos="945"/>
        </w:tabs>
        <w:adjustRightInd w:val="0"/>
        <w:snapToGrid w:val="0"/>
        <w:spacing w:line="500" w:lineRule="exact"/>
        <w:ind w:left="0" w:firstLineChars="200" w:firstLine="560"/>
        <w:rPr>
          <w:rFonts w:ascii="宋体" w:hAnsi="宋体" w:cs="Arial" w:hint="eastAsia"/>
          <w:sz w:val="28"/>
          <w:szCs w:val="28"/>
        </w:rPr>
      </w:pPr>
      <w:r w:rsidRPr="00DB6EA7">
        <w:rPr>
          <w:rFonts w:ascii="宋体" w:hAnsi="宋体" w:cs="Arial" w:hint="eastAsia"/>
          <w:sz w:val="28"/>
          <w:szCs w:val="28"/>
        </w:rPr>
        <w:t>违章操作。有时操作人员为了一时之便，将安全阀人为隔离，而给生产系统带来重大安全隐患。</w:t>
      </w:r>
    </w:p>
    <w:p w:rsidR="00EC5A6B" w:rsidRPr="00DB6EA7" w:rsidRDefault="00EC5A6B">
      <w:pPr>
        <w:numPr>
          <w:ilvl w:val="0"/>
          <w:numId w:val="32"/>
        </w:numPr>
        <w:tabs>
          <w:tab w:val="left" w:pos="945"/>
        </w:tabs>
        <w:adjustRightInd w:val="0"/>
        <w:snapToGrid w:val="0"/>
        <w:spacing w:line="500" w:lineRule="exact"/>
        <w:ind w:left="0" w:firstLineChars="200" w:firstLine="560"/>
        <w:rPr>
          <w:rFonts w:ascii="宋体" w:hAnsi="宋体" w:cs="Arial" w:hint="eastAsia"/>
          <w:sz w:val="28"/>
          <w:szCs w:val="28"/>
        </w:rPr>
      </w:pPr>
      <w:r w:rsidRPr="00DB6EA7">
        <w:rPr>
          <w:rFonts w:ascii="宋体" w:hAnsi="宋体" w:cs="Arial" w:hint="eastAsia"/>
          <w:sz w:val="28"/>
          <w:szCs w:val="28"/>
        </w:rPr>
        <w:t>设计缺陷。安全阀起跳值设定不合理，未按工况选择导致事故状态下不能起跳。</w:t>
      </w:r>
    </w:p>
    <w:p w:rsidR="00EC5A6B" w:rsidRPr="00DB6EA7" w:rsidRDefault="00EC5A6B">
      <w:pPr>
        <w:adjustRightInd w:val="0"/>
        <w:snapToGrid w:val="0"/>
        <w:spacing w:line="500" w:lineRule="exact"/>
        <w:ind w:firstLineChars="200" w:firstLine="560"/>
        <w:rPr>
          <w:rFonts w:ascii="宋体" w:hAnsi="宋体" w:cs="Arial" w:hint="eastAsia"/>
          <w:sz w:val="28"/>
          <w:szCs w:val="28"/>
        </w:rPr>
      </w:pPr>
      <w:r w:rsidRPr="00DB6EA7">
        <w:rPr>
          <w:rFonts w:ascii="宋体" w:hAnsi="宋体" w:cs="Arial" w:hint="eastAsia"/>
          <w:sz w:val="28"/>
          <w:szCs w:val="28"/>
        </w:rPr>
        <w:t>因此必须考虑备用安全阀，备用方式可选择在线备用和库存备用。</w:t>
      </w:r>
    </w:p>
    <w:p w:rsidR="00EC5A6B" w:rsidRPr="00DB6EA7" w:rsidRDefault="00EC5A6B">
      <w:pPr>
        <w:adjustRightInd w:val="0"/>
        <w:snapToGrid w:val="0"/>
        <w:spacing w:line="500" w:lineRule="exact"/>
        <w:ind w:firstLineChars="200" w:firstLine="560"/>
        <w:rPr>
          <w:rFonts w:ascii="宋体" w:hAnsi="宋体" w:cs="Arial" w:hint="eastAsia"/>
          <w:sz w:val="28"/>
          <w:szCs w:val="28"/>
        </w:rPr>
      </w:pPr>
      <w:r w:rsidRPr="00DB6EA7">
        <w:rPr>
          <w:rFonts w:ascii="宋体" w:hAnsi="宋体" w:cs="Arial" w:hint="eastAsia"/>
          <w:sz w:val="28"/>
          <w:szCs w:val="28"/>
        </w:rPr>
        <w:t>3）安全联锁系统</w:t>
      </w:r>
    </w:p>
    <w:p w:rsidR="00EC5A6B" w:rsidRPr="00DB6EA7" w:rsidRDefault="00EC5A6B">
      <w:pPr>
        <w:adjustRightInd w:val="0"/>
        <w:snapToGrid w:val="0"/>
        <w:spacing w:line="500" w:lineRule="exact"/>
        <w:ind w:firstLineChars="200" w:firstLine="560"/>
        <w:rPr>
          <w:rFonts w:ascii="宋体" w:hAnsi="宋体" w:cs="Arial"/>
          <w:sz w:val="28"/>
          <w:szCs w:val="28"/>
        </w:rPr>
      </w:pPr>
      <w:r w:rsidRPr="00DB6EA7">
        <w:rPr>
          <w:rFonts w:ascii="宋体" w:hAnsi="宋体" w:cs="Arial" w:hint="eastAsia"/>
          <w:sz w:val="28"/>
          <w:szCs w:val="28"/>
        </w:rPr>
        <w:t>安全联锁系统是用来降低过程风险的自动控制设施，它是整个安全系统中的重要组成部分。在各部分的设计、元器件选取、安装、使用和维护过程中，如果不符合安全要求，则在遇到紧急工况需要立即停车或迅速变换工艺参数时，安全联锁系统会发生拒动或误动，起不到应有的作用。安全联锁系统可能出现的问题有：</w:t>
      </w:r>
    </w:p>
    <w:p w:rsidR="00EC5A6B" w:rsidRPr="00DB6EA7" w:rsidRDefault="00EC5A6B">
      <w:pPr>
        <w:numPr>
          <w:ilvl w:val="0"/>
          <w:numId w:val="33"/>
        </w:numPr>
        <w:tabs>
          <w:tab w:val="left" w:pos="945"/>
        </w:tabs>
        <w:adjustRightInd w:val="0"/>
        <w:snapToGrid w:val="0"/>
        <w:spacing w:line="500" w:lineRule="exact"/>
        <w:ind w:left="0" w:firstLineChars="200" w:firstLine="560"/>
        <w:rPr>
          <w:rFonts w:ascii="宋体" w:hAnsi="宋体" w:cs="Arial"/>
          <w:sz w:val="28"/>
          <w:szCs w:val="28"/>
        </w:rPr>
      </w:pPr>
      <w:r w:rsidRPr="00DB6EA7">
        <w:rPr>
          <w:rFonts w:ascii="宋体" w:hAnsi="宋体" w:cs="Arial" w:hint="eastAsia"/>
          <w:sz w:val="28"/>
          <w:szCs w:val="28"/>
        </w:rPr>
        <w:t>测量元件、变送器、执行机构等故障；</w:t>
      </w:r>
    </w:p>
    <w:p w:rsidR="00EC5A6B" w:rsidRPr="00DB6EA7" w:rsidRDefault="00EC5A6B">
      <w:pPr>
        <w:numPr>
          <w:ilvl w:val="0"/>
          <w:numId w:val="33"/>
        </w:numPr>
        <w:tabs>
          <w:tab w:val="left" w:pos="945"/>
        </w:tabs>
        <w:adjustRightInd w:val="0"/>
        <w:snapToGrid w:val="0"/>
        <w:spacing w:line="500" w:lineRule="exact"/>
        <w:ind w:left="0" w:firstLineChars="200" w:firstLine="560"/>
        <w:rPr>
          <w:rFonts w:ascii="宋体" w:hAnsi="宋体" w:cs="Arial"/>
          <w:sz w:val="28"/>
          <w:szCs w:val="28"/>
        </w:rPr>
      </w:pPr>
      <w:r w:rsidRPr="00DB6EA7">
        <w:rPr>
          <w:rFonts w:ascii="宋体" w:hAnsi="宋体" w:cs="Arial" w:hint="eastAsia"/>
          <w:sz w:val="28"/>
          <w:szCs w:val="28"/>
        </w:rPr>
        <w:t>上位机及逻辑运算控制器故障；</w:t>
      </w:r>
    </w:p>
    <w:p w:rsidR="00EC5A6B" w:rsidRPr="00DB6EA7" w:rsidRDefault="00EC5A6B">
      <w:pPr>
        <w:numPr>
          <w:ilvl w:val="0"/>
          <w:numId w:val="33"/>
        </w:numPr>
        <w:tabs>
          <w:tab w:val="left" w:pos="945"/>
        </w:tabs>
        <w:adjustRightInd w:val="0"/>
        <w:snapToGrid w:val="0"/>
        <w:spacing w:line="500" w:lineRule="exact"/>
        <w:ind w:left="0" w:firstLineChars="200" w:firstLine="560"/>
        <w:rPr>
          <w:rFonts w:ascii="宋体" w:hAnsi="宋体" w:cs="Arial"/>
          <w:sz w:val="28"/>
          <w:szCs w:val="28"/>
        </w:rPr>
      </w:pPr>
      <w:r w:rsidRPr="00DB6EA7">
        <w:rPr>
          <w:rFonts w:ascii="宋体" w:hAnsi="宋体" w:cs="Arial" w:hint="eastAsia"/>
          <w:sz w:val="28"/>
          <w:szCs w:val="28"/>
        </w:rPr>
        <w:t>电源故障。</w:t>
      </w:r>
    </w:p>
    <w:p w:rsidR="00EC5A6B" w:rsidRPr="00DB6EA7" w:rsidRDefault="00EC5A6B">
      <w:pPr>
        <w:adjustRightInd w:val="0"/>
        <w:snapToGrid w:val="0"/>
        <w:spacing w:line="500" w:lineRule="exact"/>
        <w:ind w:firstLineChars="200" w:firstLine="560"/>
        <w:rPr>
          <w:rFonts w:ascii="宋体" w:hAnsi="宋体" w:cs="Arial" w:hint="eastAsia"/>
          <w:sz w:val="28"/>
          <w:szCs w:val="28"/>
        </w:rPr>
      </w:pPr>
      <w:r w:rsidRPr="00DB6EA7">
        <w:rPr>
          <w:rFonts w:ascii="宋体" w:hAnsi="宋体" w:cs="Arial" w:hint="eastAsia"/>
          <w:sz w:val="28"/>
          <w:szCs w:val="28"/>
        </w:rPr>
        <w:t>由于安全联锁系统采用冗余设置，本身具有故障自检和纠错功能，因此发生故障的机率是很小的。但有时由于系统控制参数选择不合适或生产系统不稳定，会导致系统发生动作，而随意将紧急停车系统摘除，使生产系统或重要设备失去了这一重要保护屏障。</w:t>
      </w:r>
    </w:p>
    <w:p w:rsidR="00EC5A6B" w:rsidRPr="00DB6EA7" w:rsidRDefault="00EC5A6B">
      <w:pPr>
        <w:adjustRightInd w:val="0"/>
        <w:snapToGrid w:val="0"/>
        <w:spacing w:line="500" w:lineRule="exact"/>
        <w:ind w:firstLineChars="200" w:firstLine="560"/>
        <w:rPr>
          <w:rFonts w:ascii="宋体" w:hAnsi="宋体" w:cs="Arial" w:hint="eastAsia"/>
          <w:sz w:val="28"/>
          <w:szCs w:val="28"/>
        </w:rPr>
      </w:pPr>
      <w:r w:rsidRPr="00DB6EA7">
        <w:rPr>
          <w:rFonts w:ascii="宋体" w:hAnsi="宋体" w:cs="Arial" w:hint="eastAsia"/>
          <w:sz w:val="28"/>
          <w:szCs w:val="28"/>
        </w:rPr>
        <w:t>4）其它安全设施</w:t>
      </w:r>
    </w:p>
    <w:p w:rsidR="00EC5A6B" w:rsidRPr="00DB6EA7" w:rsidRDefault="00EC5A6B">
      <w:pPr>
        <w:adjustRightInd w:val="0"/>
        <w:snapToGrid w:val="0"/>
        <w:spacing w:line="500" w:lineRule="exact"/>
        <w:ind w:firstLineChars="200" w:firstLine="560"/>
        <w:rPr>
          <w:rFonts w:ascii="宋体" w:hAnsi="宋体" w:cs="Arial"/>
          <w:sz w:val="28"/>
          <w:szCs w:val="28"/>
        </w:rPr>
      </w:pPr>
      <w:r w:rsidRPr="00DB6EA7">
        <w:rPr>
          <w:rFonts w:ascii="宋体" w:hAnsi="宋体" w:cs="Arial" w:hint="eastAsia"/>
          <w:sz w:val="28"/>
          <w:szCs w:val="28"/>
        </w:rPr>
        <w:t>a)安全切断装置</w:t>
      </w:r>
    </w:p>
    <w:p w:rsidR="00EC5A6B" w:rsidRPr="00DB6EA7" w:rsidRDefault="00EC5A6B">
      <w:pPr>
        <w:adjustRightInd w:val="0"/>
        <w:snapToGrid w:val="0"/>
        <w:spacing w:line="500" w:lineRule="exact"/>
        <w:ind w:firstLineChars="200" w:firstLine="560"/>
        <w:rPr>
          <w:rFonts w:ascii="宋体" w:hAnsi="宋体" w:cs="Arial" w:hint="eastAsia"/>
          <w:sz w:val="28"/>
          <w:szCs w:val="28"/>
        </w:rPr>
      </w:pPr>
      <w:r w:rsidRPr="00DB6EA7">
        <w:rPr>
          <w:rFonts w:ascii="宋体" w:hAnsi="宋体" w:cs="Arial" w:hint="eastAsia"/>
          <w:sz w:val="28"/>
          <w:szCs w:val="28"/>
        </w:rPr>
        <w:t>安全切断装置，如止回阀、紧急切断阀、</w:t>
      </w:r>
      <w:r w:rsidRPr="00DB6EA7">
        <w:rPr>
          <w:rFonts w:ascii="宋体" w:hAnsi="宋体" w:cs="Arial"/>
          <w:sz w:val="28"/>
          <w:szCs w:val="28"/>
        </w:rPr>
        <w:t>8</w:t>
      </w:r>
      <w:r w:rsidRPr="00DB6EA7">
        <w:rPr>
          <w:rFonts w:ascii="宋体" w:hAnsi="宋体" w:cs="Arial" w:hint="eastAsia"/>
          <w:sz w:val="28"/>
          <w:szCs w:val="28"/>
        </w:rPr>
        <w:t>字盲板等，在维修时或在紧急事故情况下，可起到隔离或紧急切断可燃气体、液体的作用，避免事故的发生或减小事故危害，如不按规范要求设置或维护不周而发生故障、泄漏，则不但起不到应有的安全防护作用，还可能引发事故。</w:t>
      </w:r>
    </w:p>
    <w:p w:rsidR="00EC5A6B" w:rsidRPr="00DB6EA7" w:rsidRDefault="00EC5A6B">
      <w:pPr>
        <w:adjustRightInd w:val="0"/>
        <w:snapToGrid w:val="0"/>
        <w:spacing w:line="500" w:lineRule="exact"/>
        <w:ind w:firstLineChars="200" w:firstLine="560"/>
        <w:rPr>
          <w:rFonts w:ascii="宋体" w:hAnsi="宋体" w:cs="Arial" w:hint="eastAsia"/>
          <w:sz w:val="28"/>
          <w:szCs w:val="28"/>
        </w:rPr>
      </w:pPr>
      <w:r w:rsidRPr="00DB6EA7">
        <w:rPr>
          <w:rFonts w:ascii="宋体" w:hAnsi="宋体" w:cs="Arial" w:hint="eastAsia"/>
          <w:sz w:val="28"/>
          <w:szCs w:val="28"/>
        </w:rPr>
        <w:lastRenderedPageBreak/>
        <w:t>b)可燃气体检测器</w:t>
      </w:r>
    </w:p>
    <w:p w:rsidR="00EC5A6B" w:rsidRPr="00DB6EA7" w:rsidRDefault="00EC5A6B">
      <w:pPr>
        <w:adjustRightInd w:val="0"/>
        <w:snapToGrid w:val="0"/>
        <w:spacing w:line="500" w:lineRule="exact"/>
        <w:ind w:firstLineChars="200" w:firstLine="560"/>
        <w:rPr>
          <w:rFonts w:ascii="宋体" w:hAnsi="宋体" w:cs="Arial" w:hint="eastAsia"/>
          <w:sz w:val="28"/>
          <w:szCs w:val="28"/>
        </w:rPr>
      </w:pPr>
      <w:r w:rsidRPr="00DB6EA7">
        <w:rPr>
          <w:rFonts w:ascii="宋体" w:hAnsi="宋体" w:cs="Arial" w:hint="eastAsia"/>
          <w:sz w:val="28"/>
          <w:szCs w:val="28"/>
        </w:rPr>
        <w:t>可燃气体检测器，应按规范要求设置，定时进行检测和维护，否则难以保证探测作用的可靠性及事故防范预警作用。</w:t>
      </w:r>
    </w:p>
    <w:p w:rsidR="00EC5A6B" w:rsidRPr="00DB6EA7" w:rsidRDefault="00EC5A6B">
      <w:pPr>
        <w:adjustRightInd w:val="0"/>
        <w:snapToGrid w:val="0"/>
        <w:spacing w:line="500" w:lineRule="exact"/>
        <w:ind w:firstLineChars="200" w:firstLine="560"/>
        <w:rPr>
          <w:rFonts w:ascii="宋体" w:hAnsi="宋体" w:cs="Arial" w:hint="eastAsia"/>
          <w:sz w:val="28"/>
          <w:szCs w:val="28"/>
        </w:rPr>
      </w:pPr>
      <w:r w:rsidRPr="00DB6EA7">
        <w:rPr>
          <w:rFonts w:ascii="宋体" w:hAnsi="宋体" w:cs="Arial" w:hint="eastAsia"/>
          <w:sz w:val="28"/>
          <w:szCs w:val="28"/>
        </w:rPr>
        <w:t>c)防雷、防静电、防爆设施</w:t>
      </w:r>
    </w:p>
    <w:p w:rsidR="00EC5A6B" w:rsidRPr="00DB6EA7" w:rsidRDefault="00EC5A6B">
      <w:pPr>
        <w:adjustRightInd w:val="0"/>
        <w:snapToGrid w:val="0"/>
        <w:spacing w:line="500" w:lineRule="exact"/>
        <w:ind w:firstLineChars="200" w:firstLine="560"/>
        <w:rPr>
          <w:rFonts w:ascii="宋体" w:hAnsi="宋体" w:cs="Arial" w:hint="eastAsia"/>
          <w:sz w:val="28"/>
          <w:szCs w:val="28"/>
        </w:rPr>
      </w:pPr>
      <w:r w:rsidRPr="00DB6EA7">
        <w:rPr>
          <w:rFonts w:ascii="宋体" w:hAnsi="宋体" w:cs="Arial" w:hint="eastAsia"/>
          <w:sz w:val="28"/>
          <w:szCs w:val="28"/>
        </w:rPr>
        <w:t>宁波地区夏季雷暴较频繁，防雷设施达不到要求，可能会导致装置、设施遭受雷击事故。物料在输送过程中可能会产生静电，静电跨接、防静电接地不满足要求，导致静电积聚，可能会发生火灾、爆炸事故。储存区、装卸区均为防爆区域，区域内电气设备为非防爆设备或防爆等级不能满足要求，也可能会引发事故。</w:t>
      </w:r>
    </w:p>
    <w:p w:rsidR="00EC5A6B" w:rsidRPr="00DB6EA7" w:rsidRDefault="00EC5A6B">
      <w:pPr>
        <w:pStyle w:val="2"/>
        <w:spacing w:line="500" w:lineRule="exact"/>
        <w:ind w:left="0" w:firstLine="0"/>
        <w:rPr>
          <w:rFonts w:hAnsi="黑体" w:hint="eastAsia"/>
          <w:szCs w:val="28"/>
        </w:rPr>
      </w:pPr>
      <w:bookmarkStart w:id="433" w:name="_Toc364946036"/>
      <w:bookmarkStart w:id="434" w:name="_Toc5186"/>
      <w:bookmarkStart w:id="435" w:name="_Toc347496718"/>
      <w:bookmarkStart w:id="436" w:name="_Toc364502502"/>
      <w:bookmarkStart w:id="437" w:name="_Toc342942408"/>
      <w:bookmarkStart w:id="438" w:name="_Toc245275845"/>
      <w:bookmarkStart w:id="439" w:name="_Toc179274715"/>
      <w:bookmarkStart w:id="440" w:name="_Toc37340824"/>
      <w:bookmarkStart w:id="441" w:name="_Toc344140117"/>
      <w:r w:rsidRPr="00DB6EA7">
        <w:rPr>
          <w:rFonts w:hAnsi="黑体" w:hint="eastAsia"/>
          <w:szCs w:val="28"/>
        </w:rPr>
        <w:t>自控仪表危险、有害因素分析</w:t>
      </w:r>
      <w:bookmarkEnd w:id="433"/>
      <w:bookmarkEnd w:id="434"/>
      <w:bookmarkEnd w:id="435"/>
      <w:bookmarkEnd w:id="436"/>
      <w:bookmarkEnd w:id="437"/>
      <w:bookmarkEnd w:id="438"/>
      <w:bookmarkEnd w:id="439"/>
      <w:bookmarkEnd w:id="440"/>
      <w:bookmarkEnd w:id="441"/>
      <w:r w:rsidRPr="00DB6EA7">
        <w:rPr>
          <w:rFonts w:hAnsi="黑体" w:hint="eastAsia"/>
          <w:szCs w:val="28"/>
        </w:rPr>
        <w:t xml:space="preserve"> </w:t>
      </w:r>
    </w:p>
    <w:p w:rsidR="00EC5A6B" w:rsidRPr="00DB6EA7" w:rsidRDefault="00EC5A6B">
      <w:pPr>
        <w:pStyle w:val="affff3"/>
        <w:spacing w:line="500" w:lineRule="exact"/>
        <w:rPr>
          <w:rFonts w:ascii="宋体" w:hAnsi="宋体" w:hint="eastAsia"/>
          <w:color w:val="auto"/>
        </w:rPr>
      </w:pPr>
      <w:r w:rsidRPr="00DB6EA7">
        <w:rPr>
          <w:rFonts w:ascii="宋体" w:hAnsi="宋体" w:hint="eastAsia"/>
          <w:color w:val="auto"/>
        </w:rPr>
        <w:t>（1）控制室的操作台、UPS电源柜、配电箱装有大量的仪器、仪表，安装、管理不善可能发生火灾。</w:t>
      </w:r>
    </w:p>
    <w:p w:rsidR="00EC5A6B" w:rsidRPr="00DB6EA7" w:rsidRDefault="00EC5A6B">
      <w:pPr>
        <w:pStyle w:val="affff3"/>
        <w:spacing w:line="500" w:lineRule="exact"/>
        <w:rPr>
          <w:rFonts w:ascii="宋体" w:hAnsi="宋体" w:hint="eastAsia"/>
          <w:color w:val="auto"/>
        </w:rPr>
      </w:pPr>
      <w:r w:rsidRPr="00DB6EA7">
        <w:rPr>
          <w:rFonts w:ascii="宋体" w:hAnsi="宋体" w:hint="eastAsia"/>
          <w:color w:val="auto"/>
        </w:rPr>
        <w:t>（2）现场检测仪、DCS控制系统失灵，可能导致系统的液位、温度、压力指示调节系统紊乱失控或有误，若发现不及时，导致</w:t>
      </w:r>
      <w:r w:rsidRPr="00DB6EA7">
        <w:rPr>
          <w:rFonts w:ascii="宋体" w:hAnsi="宋体"/>
          <w:color w:val="auto"/>
        </w:rPr>
        <w:t>控制阀失灵，</w:t>
      </w:r>
      <w:r w:rsidRPr="00DB6EA7">
        <w:rPr>
          <w:rFonts w:ascii="宋体" w:hAnsi="宋体" w:hint="eastAsia"/>
          <w:color w:val="auto"/>
        </w:rPr>
        <w:t>未及时</w:t>
      </w:r>
      <w:r w:rsidRPr="00DB6EA7">
        <w:rPr>
          <w:rFonts w:ascii="宋体" w:hAnsi="宋体"/>
          <w:color w:val="auto"/>
        </w:rPr>
        <w:t>采取紧急停工处理，</w:t>
      </w:r>
      <w:r w:rsidRPr="00DB6EA7">
        <w:rPr>
          <w:rFonts w:ascii="宋体" w:hAnsi="宋体" w:hint="eastAsia"/>
          <w:color w:val="auto"/>
        </w:rPr>
        <w:t>可能导致</w:t>
      </w:r>
      <w:r w:rsidRPr="00DB6EA7">
        <w:rPr>
          <w:rFonts w:ascii="宋体" w:hAnsi="宋体"/>
          <w:color w:val="auto"/>
        </w:rPr>
        <w:t>反应器超压和超温，</w:t>
      </w:r>
      <w:r w:rsidRPr="00DB6EA7">
        <w:rPr>
          <w:rFonts w:ascii="宋体" w:hAnsi="宋体" w:hint="eastAsia"/>
          <w:color w:val="auto"/>
        </w:rPr>
        <w:t>引发火灾爆炸事故。</w:t>
      </w:r>
    </w:p>
    <w:p w:rsidR="00EC5A6B" w:rsidRPr="00DB6EA7" w:rsidRDefault="00EC5A6B">
      <w:pPr>
        <w:pStyle w:val="affff3"/>
        <w:spacing w:line="500" w:lineRule="exact"/>
        <w:rPr>
          <w:rFonts w:ascii="宋体" w:hAnsi="宋体" w:hint="eastAsia"/>
          <w:color w:val="auto"/>
        </w:rPr>
      </w:pPr>
      <w:r w:rsidRPr="00DB6EA7">
        <w:rPr>
          <w:rFonts w:ascii="宋体" w:hAnsi="宋体" w:hint="eastAsia"/>
          <w:color w:val="auto"/>
        </w:rPr>
        <w:t>（3）如果现场仪表防爆等级选择不合理甚至未采用防爆型仪表，现场接线箱、挠性连接管、电缆等安装材料及附件的选择、安装不符合要求，本安型仪表与其关联设备不匹配，防爆区域内设置的仪表不防爆或没有采取防爆措施，可能导致电气火花的产生，成为泄漏的易燃易爆介质的点火源，可能引起火灾爆炸事故。仪表测量管路连接用阀门、法兰等密封不严，测量管线因选材不当、机械损伤或长期使用产生腐蚀穿孔或裂缝，仪表本体因压力等级不满足要求或材质问题产生泄漏，被测的易燃易爆介质就有可能由泄漏点漏出而导致火灾爆炸事故的发生。</w:t>
      </w:r>
    </w:p>
    <w:p w:rsidR="00EC5A6B" w:rsidRPr="00DB6EA7" w:rsidRDefault="00EC5A6B">
      <w:pPr>
        <w:pStyle w:val="affff3"/>
        <w:spacing w:line="500" w:lineRule="exact"/>
        <w:rPr>
          <w:rFonts w:ascii="宋体" w:hAnsi="宋体" w:hint="eastAsia"/>
          <w:color w:val="auto"/>
        </w:rPr>
      </w:pPr>
      <w:r w:rsidRPr="00DB6EA7">
        <w:rPr>
          <w:rFonts w:ascii="宋体" w:hAnsi="宋体" w:hint="eastAsia"/>
          <w:color w:val="auto"/>
        </w:rPr>
        <w:t>（4）控制仪表运行需要用电源，若仪表的电源变压设施和配电设施损坏或存在缺陷或受到损伤失效，就有可能引发触电事故发生。尤其直接采用220V用电仪表，应特别注意用电设施的完好，防止发生触电事故。</w:t>
      </w:r>
    </w:p>
    <w:p w:rsidR="00EC5A6B" w:rsidRPr="00DB6EA7" w:rsidRDefault="00EC5A6B">
      <w:pPr>
        <w:spacing w:line="500" w:lineRule="exact"/>
        <w:ind w:firstLineChars="200" w:firstLine="560"/>
        <w:rPr>
          <w:rFonts w:ascii="宋体" w:hAnsi="宋体" w:hint="eastAsia"/>
          <w:sz w:val="28"/>
        </w:rPr>
      </w:pPr>
      <w:r w:rsidRPr="00DB6EA7">
        <w:rPr>
          <w:rFonts w:ascii="宋体" w:hAnsi="宋体" w:hint="eastAsia"/>
          <w:sz w:val="28"/>
        </w:rPr>
        <w:t>（5）具有火灾爆炸危险的场所，电气设备应符合防爆要求和相应的防</w:t>
      </w:r>
      <w:r w:rsidRPr="00DB6EA7">
        <w:rPr>
          <w:rFonts w:ascii="宋体" w:hAnsi="宋体" w:hint="eastAsia"/>
          <w:sz w:val="28"/>
        </w:rPr>
        <w:lastRenderedPageBreak/>
        <w:t>爆等级。若使用非防爆的电气开关、电机和照明灯具，电线未穿钢管敷设，一旦生产场所形成易燃易爆蒸气，且达到爆炸极限，在电气设备产生的电火花作用下，立即会发生火灾爆炸。</w:t>
      </w:r>
    </w:p>
    <w:p w:rsidR="00EC5A6B" w:rsidRPr="00DB6EA7" w:rsidRDefault="00EC5A6B">
      <w:pPr>
        <w:spacing w:line="500" w:lineRule="exact"/>
        <w:ind w:firstLineChars="200" w:firstLine="560"/>
        <w:rPr>
          <w:rFonts w:ascii="宋体" w:hAnsi="宋体" w:hint="eastAsia"/>
          <w:sz w:val="28"/>
        </w:rPr>
      </w:pPr>
      <w:r w:rsidRPr="00DB6EA7">
        <w:rPr>
          <w:rFonts w:ascii="宋体" w:hAnsi="宋体" w:hint="eastAsia"/>
          <w:sz w:val="28"/>
        </w:rPr>
        <w:t>（6）各种电气设备若缺少冷却降温措施，或者超负荷运转，不仅会导致设备损坏，还有可能造成电气火灾事故。供电管线未经阻燃处理，在短路保护器失效时也会引起电线着火。各类开关和电器设备直接安装在木头等可燃物的底座上，或与易燃可燃物的间距过近，在发生故障时火灾的危险就更大了。潮湿场所的电气缺少漏电保护装置，有可能引起触电和火灾事故。电气设备存在缺陷、保护接地装置失效以及使用不合格的电气设备，也会引起事故。人员违章操作或检修电气设备也可能发生电气伤害和火灾事故。</w:t>
      </w:r>
    </w:p>
    <w:p w:rsidR="00EC5A6B" w:rsidRPr="00DB6EA7" w:rsidRDefault="00EC5A6B">
      <w:pPr>
        <w:spacing w:line="500" w:lineRule="exact"/>
        <w:ind w:firstLineChars="200" w:firstLine="560"/>
        <w:rPr>
          <w:rFonts w:ascii="宋体" w:hAnsi="宋体" w:hint="eastAsia"/>
          <w:sz w:val="28"/>
        </w:rPr>
      </w:pPr>
      <w:r w:rsidRPr="00DB6EA7">
        <w:rPr>
          <w:rFonts w:ascii="宋体" w:hAnsi="宋体" w:hint="eastAsia"/>
          <w:sz w:val="28"/>
        </w:rPr>
        <w:t>（7）仪表和自动控制系统是生产装置的重要组成部分。若生产设备缺少仪表自控系统，或相关显示仪表发生显示滞后、示数不准等以及调节器发生故障均可能引起设备超温、超压、物料泄漏，从而引起事故发生。</w:t>
      </w:r>
    </w:p>
    <w:p w:rsidR="00EC5A6B" w:rsidRPr="00DB6EA7" w:rsidRDefault="00EC5A6B">
      <w:pPr>
        <w:spacing w:line="500" w:lineRule="exact"/>
        <w:ind w:firstLineChars="200" w:firstLine="560"/>
        <w:rPr>
          <w:rFonts w:ascii="宋体" w:hAnsi="宋体" w:hint="eastAsia"/>
        </w:rPr>
      </w:pPr>
      <w:r w:rsidRPr="00DB6EA7">
        <w:rPr>
          <w:rFonts w:ascii="宋体" w:hAnsi="宋体" w:hint="eastAsia"/>
          <w:sz w:val="28"/>
        </w:rPr>
        <w:t>（8）本项目区域内建（构）筑物按规定都应进行有效的防雷防静电接地，防雷防静电接地装置的可靠与否至关重要，一旦存在缺陷或不良都有可能因雷击或静电导致火灾爆炸事故。</w:t>
      </w:r>
    </w:p>
    <w:p w:rsidR="00EC5A6B" w:rsidRPr="00DB6EA7" w:rsidRDefault="00EC5A6B">
      <w:pPr>
        <w:numPr>
          <w:ilvl w:val="1"/>
          <w:numId w:val="1"/>
        </w:numPr>
        <w:spacing w:line="500" w:lineRule="exact"/>
        <w:ind w:left="0" w:firstLine="0"/>
        <w:outlineLvl w:val="1"/>
        <w:rPr>
          <w:rFonts w:ascii="黑体" w:eastAsia="黑体" w:hAnsi="黑体" w:hint="eastAsia"/>
          <w:b/>
          <w:sz w:val="28"/>
          <w:szCs w:val="28"/>
        </w:rPr>
      </w:pPr>
      <w:bookmarkStart w:id="442" w:name="_Toc463640857"/>
      <w:bookmarkStart w:id="443" w:name="_Toc463640700"/>
      <w:bookmarkStart w:id="444" w:name="_Toc39652944"/>
      <w:bookmarkStart w:id="445" w:name="_Toc179274716"/>
      <w:bookmarkStart w:id="446" w:name="_Toc465881116"/>
      <w:r w:rsidRPr="00DB6EA7">
        <w:rPr>
          <w:rFonts w:ascii="黑体" w:eastAsia="黑体" w:hAnsi="黑体" w:hint="eastAsia"/>
          <w:b/>
          <w:sz w:val="28"/>
          <w:szCs w:val="28"/>
        </w:rPr>
        <w:t>建构筑物危险有害因素分析</w:t>
      </w:r>
      <w:bookmarkEnd w:id="442"/>
      <w:bookmarkEnd w:id="443"/>
      <w:bookmarkEnd w:id="444"/>
      <w:bookmarkEnd w:id="445"/>
      <w:bookmarkEnd w:id="446"/>
    </w:p>
    <w:p w:rsidR="00EC5A6B" w:rsidRPr="00DB6EA7" w:rsidRDefault="00EC5A6B">
      <w:pPr>
        <w:spacing w:line="500" w:lineRule="exact"/>
        <w:ind w:firstLineChars="200" w:firstLine="560"/>
        <w:rPr>
          <w:rFonts w:hint="eastAsia"/>
          <w:sz w:val="28"/>
        </w:rPr>
      </w:pPr>
      <w:r w:rsidRPr="00DB6EA7">
        <w:rPr>
          <w:rFonts w:hint="eastAsia"/>
          <w:sz w:val="28"/>
        </w:rPr>
        <w:t>（</w:t>
      </w:r>
      <w:r w:rsidRPr="00DB6EA7">
        <w:rPr>
          <w:sz w:val="28"/>
        </w:rPr>
        <w:t>1</w:t>
      </w:r>
      <w:r w:rsidRPr="00DB6EA7">
        <w:rPr>
          <w:rFonts w:hint="eastAsia"/>
          <w:sz w:val="28"/>
        </w:rPr>
        <w:t>）如果不符合生产工艺要求的建筑物，可能引起事故或在事故发生后，导致不应有的严重后果。</w:t>
      </w:r>
    </w:p>
    <w:p w:rsidR="00EC5A6B" w:rsidRPr="00DB6EA7" w:rsidRDefault="00EC5A6B">
      <w:pPr>
        <w:spacing w:line="500" w:lineRule="exact"/>
        <w:ind w:firstLineChars="200" w:firstLine="560"/>
        <w:rPr>
          <w:rFonts w:hint="eastAsia"/>
          <w:sz w:val="28"/>
        </w:rPr>
      </w:pPr>
      <w:r w:rsidRPr="00DB6EA7">
        <w:rPr>
          <w:rFonts w:hint="eastAsia"/>
          <w:sz w:val="28"/>
        </w:rPr>
        <w:t>（</w:t>
      </w:r>
      <w:r w:rsidRPr="00DB6EA7">
        <w:rPr>
          <w:rFonts w:hint="eastAsia"/>
          <w:sz w:val="28"/>
        </w:rPr>
        <w:t>2</w:t>
      </w:r>
      <w:r w:rsidRPr="00DB6EA7">
        <w:rPr>
          <w:rFonts w:hint="eastAsia"/>
          <w:sz w:val="28"/>
        </w:rPr>
        <w:t>）本项目中的生产场所和储存场所均具有火灾、爆炸等危险，火灾危险性类别为甲类。生产、储存场所，防雷和防直击雷设施应及时检测。否则，一旦发生雷击招致的火灾事故，会迅速穿顶，甚至造成屋架倒塌等危险危害。</w:t>
      </w:r>
    </w:p>
    <w:p w:rsidR="00EC5A6B" w:rsidRPr="00DB6EA7" w:rsidRDefault="00EC5A6B">
      <w:pPr>
        <w:spacing w:line="500" w:lineRule="exact"/>
        <w:ind w:firstLineChars="200" w:firstLine="560"/>
        <w:rPr>
          <w:rFonts w:hint="eastAsia"/>
        </w:rPr>
      </w:pPr>
      <w:r w:rsidRPr="00DB6EA7">
        <w:rPr>
          <w:rFonts w:hint="eastAsia"/>
          <w:sz w:val="28"/>
        </w:rPr>
        <w:t>（</w:t>
      </w:r>
      <w:r w:rsidRPr="00DB6EA7">
        <w:rPr>
          <w:rFonts w:hint="eastAsia"/>
          <w:sz w:val="28"/>
        </w:rPr>
        <w:t>3</w:t>
      </w:r>
      <w:r w:rsidRPr="00DB6EA7">
        <w:rPr>
          <w:rFonts w:hint="eastAsia"/>
          <w:sz w:val="28"/>
        </w:rPr>
        <w:t>）建（构）筑物安全出口如由于堆放货物等原因造成应急出口堵塞，否则紧急情况下人员难以安全撤离。地面应平整但不能过于光滑，否则操作人员容易绊倒或滑倒，特别在紧急情况下，人员受到伤害的可能会增大。</w:t>
      </w:r>
    </w:p>
    <w:p w:rsidR="00EC5A6B" w:rsidRPr="00DB6EA7" w:rsidRDefault="00EC5A6B">
      <w:pPr>
        <w:numPr>
          <w:ilvl w:val="1"/>
          <w:numId w:val="1"/>
        </w:numPr>
        <w:spacing w:line="500" w:lineRule="exact"/>
        <w:ind w:left="0" w:firstLine="0"/>
        <w:outlineLvl w:val="1"/>
        <w:rPr>
          <w:rFonts w:ascii="黑体" w:eastAsia="黑体" w:hAnsi="黑体" w:hint="eastAsia"/>
          <w:b/>
          <w:sz w:val="28"/>
          <w:szCs w:val="28"/>
        </w:rPr>
      </w:pPr>
      <w:bookmarkStart w:id="447" w:name="_Toc39652945"/>
      <w:bookmarkStart w:id="448" w:name="_Toc463640701"/>
      <w:bookmarkStart w:id="449" w:name="_Toc179274717"/>
      <w:bookmarkStart w:id="450" w:name="_Toc463640858"/>
      <w:bookmarkStart w:id="451" w:name="_Toc465881117"/>
      <w:r w:rsidRPr="00DB6EA7">
        <w:rPr>
          <w:rFonts w:ascii="黑体" w:eastAsia="黑体" w:hAnsi="黑体" w:hint="eastAsia"/>
          <w:b/>
          <w:sz w:val="28"/>
          <w:szCs w:val="28"/>
        </w:rPr>
        <w:t>公用工程的危险有害因素分析</w:t>
      </w:r>
      <w:bookmarkEnd w:id="447"/>
      <w:bookmarkEnd w:id="448"/>
      <w:bookmarkEnd w:id="449"/>
      <w:bookmarkEnd w:id="450"/>
      <w:bookmarkEnd w:id="451"/>
    </w:p>
    <w:p w:rsidR="00EC5A6B" w:rsidRPr="00DB6EA7" w:rsidRDefault="00EC5A6B">
      <w:pPr>
        <w:pStyle w:val="afff"/>
        <w:snapToGrid w:val="0"/>
        <w:spacing w:line="500" w:lineRule="exact"/>
        <w:outlineLvl w:val="2"/>
        <w:rPr>
          <w:rFonts w:ascii="黑体" w:eastAsia="黑体" w:hAnsi="黑体" w:cs="Arial" w:hint="eastAsia"/>
          <w:b/>
          <w:szCs w:val="28"/>
        </w:rPr>
      </w:pPr>
      <w:bookmarkStart w:id="452" w:name="_Toc179274718"/>
      <w:r w:rsidRPr="00DB6EA7">
        <w:rPr>
          <w:rFonts w:ascii="黑体" w:eastAsia="黑体" w:hAnsi="黑体" w:cs="Arial" w:hint="eastAsia"/>
          <w:b/>
          <w:szCs w:val="28"/>
        </w:rPr>
        <w:t xml:space="preserve">3.6.1 </w:t>
      </w:r>
      <w:r w:rsidRPr="00DB6EA7">
        <w:rPr>
          <w:rFonts w:ascii="黑体" w:eastAsia="黑体" w:hAnsi="黑体" w:hint="eastAsia"/>
          <w:szCs w:val="28"/>
        </w:rPr>
        <w:t>供配电设施及用电设备危险因素</w:t>
      </w:r>
      <w:bookmarkEnd w:id="452"/>
    </w:p>
    <w:p w:rsidR="00EC5A6B" w:rsidRPr="00DB6EA7" w:rsidRDefault="00EC5A6B">
      <w:pPr>
        <w:pStyle w:val="afff"/>
        <w:snapToGrid w:val="0"/>
        <w:spacing w:line="500" w:lineRule="exact"/>
        <w:ind w:firstLineChars="200" w:firstLine="562"/>
        <w:rPr>
          <w:rFonts w:ascii="宋体" w:eastAsia="宋体" w:hAnsi="宋体" w:cs="Arial"/>
          <w:b/>
          <w:szCs w:val="28"/>
        </w:rPr>
      </w:pPr>
      <w:r w:rsidRPr="00DB6EA7">
        <w:rPr>
          <w:rFonts w:ascii="宋体" w:eastAsia="宋体" w:hAnsi="宋体" w:cs="Arial" w:hint="eastAsia"/>
          <w:b/>
          <w:szCs w:val="28"/>
        </w:rPr>
        <w:lastRenderedPageBreak/>
        <w:t>（1）变压器</w:t>
      </w:r>
    </w:p>
    <w:p w:rsidR="00EC5A6B" w:rsidRPr="00DB6EA7" w:rsidRDefault="00EC5A6B">
      <w:pPr>
        <w:pStyle w:val="afff"/>
        <w:snapToGrid w:val="0"/>
        <w:spacing w:line="500" w:lineRule="exact"/>
        <w:ind w:firstLineChars="200" w:firstLine="560"/>
        <w:rPr>
          <w:rFonts w:ascii="宋体" w:eastAsia="宋体" w:hAnsi="宋体" w:cs="Arial"/>
          <w:szCs w:val="28"/>
        </w:rPr>
      </w:pPr>
      <w:r w:rsidRPr="00DB6EA7">
        <w:rPr>
          <w:rFonts w:ascii="宋体" w:eastAsia="宋体" w:hAnsi="宋体" w:cs="Arial" w:hint="eastAsia"/>
          <w:szCs w:val="28"/>
        </w:rPr>
        <w:t>变压器的正常运行对装置的正常生产具有重要作用，若变压器出了故障，将造成装置电力中断，不仅影响生产，还可能引发事故。油浸变压器存在的主要危险因素是漏油和火灾。</w:t>
      </w:r>
    </w:p>
    <w:p w:rsidR="00EC5A6B" w:rsidRPr="00DB6EA7" w:rsidRDefault="00EC5A6B">
      <w:pPr>
        <w:pStyle w:val="afff"/>
        <w:numPr>
          <w:ilvl w:val="0"/>
          <w:numId w:val="34"/>
        </w:numPr>
        <w:tabs>
          <w:tab w:val="clear" w:pos="686"/>
          <w:tab w:val="left" w:pos="958"/>
        </w:tabs>
        <w:snapToGrid w:val="0"/>
        <w:spacing w:line="500" w:lineRule="exact"/>
        <w:ind w:left="0" w:firstLineChars="200" w:firstLine="560"/>
        <w:rPr>
          <w:rFonts w:ascii="宋体" w:eastAsia="宋体" w:hAnsi="宋体" w:cs="Arial"/>
          <w:szCs w:val="28"/>
        </w:rPr>
      </w:pPr>
      <w:r w:rsidRPr="00DB6EA7">
        <w:rPr>
          <w:rFonts w:ascii="宋体" w:eastAsia="宋体" w:hAnsi="宋体" w:cs="Arial" w:hint="eastAsia"/>
          <w:szCs w:val="28"/>
        </w:rPr>
        <w:t>变压器油渗漏的原因有：变压器结构设计、制造工艺不合理、材质选用、现场安装质量差。</w:t>
      </w:r>
    </w:p>
    <w:p w:rsidR="00EC5A6B" w:rsidRPr="00DB6EA7" w:rsidRDefault="00EC5A6B">
      <w:pPr>
        <w:pStyle w:val="afff"/>
        <w:snapToGrid w:val="0"/>
        <w:spacing w:line="500" w:lineRule="exact"/>
        <w:ind w:firstLineChars="200" w:firstLine="560"/>
        <w:rPr>
          <w:rFonts w:ascii="宋体" w:eastAsia="宋体" w:hAnsi="宋体" w:cs="Arial" w:hint="eastAsia"/>
          <w:szCs w:val="28"/>
        </w:rPr>
      </w:pPr>
      <w:r w:rsidRPr="00DB6EA7">
        <w:rPr>
          <w:rFonts w:ascii="宋体" w:eastAsia="宋体" w:hAnsi="宋体" w:cs="Arial" w:hint="eastAsia"/>
          <w:szCs w:val="28"/>
        </w:rPr>
        <w:t>油浸变压器起火的原因有：线圈绝缘老化或损坏发生短路；变压器在检修过程中误将高低压套管穿心螺栓松动，引起变压器内线圈的引线和铜片同时转动与箱壁相碰或相接近，使绝缘间隔太小形成接地或相间短路，以至高低压线圈起火；因过载引发线圈发热，损坏绝缘，直至燃烧；硅钢片之间或铁心与夹紧螺栓间的绝缘损坏，引起涡流发热，使铁心起火，造成绝缘油分解并燃烧；接触不良，电弧闪络；外力破坏等。</w:t>
      </w:r>
    </w:p>
    <w:p w:rsidR="00EC5A6B" w:rsidRPr="00DB6EA7" w:rsidRDefault="00EC5A6B">
      <w:pPr>
        <w:pStyle w:val="afff7"/>
        <w:numPr>
          <w:ilvl w:val="0"/>
          <w:numId w:val="34"/>
        </w:numPr>
        <w:tabs>
          <w:tab w:val="clear" w:pos="686"/>
          <w:tab w:val="left" w:pos="958"/>
        </w:tabs>
        <w:spacing w:line="500" w:lineRule="exact"/>
        <w:ind w:left="0" w:firstLineChars="0" w:firstLine="560"/>
        <w:rPr>
          <w:rFonts w:hint="eastAsia"/>
        </w:rPr>
      </w:pPr>
      <w:r w:rsidRPr="00DB6EA7">
        <w:rPr>
          <w:rFonts w:hint="eastAsia"/>
        </w:rPr>
        <w:t>变压器工作时产生工频电磁场辐射，长期作业于工频电磁场辐射的维修、巡检等作业人员其神经衰弱症如头晕、头痛、失眠、心悸的发生率增加。</w:t>
      </w:r>
    </w:p>
    <w:p w:rsidR="00EC5A6B" w:rsidRPr="00DB6EA7" w:rsidRDefault="00EC5A6B">
      <w:pPr>
        <w:pStyle w:val="afff"/>
        <w:snapToGrid w:val="0"/>
        <w:spacing w:line="500" w:lineRule="exact"/>
        <w:ind w:firstLineChars="200" w:firstLine="562"/>
        <w:rPr>
          <w:rFonts w:ascii="宋体" w:eastAsia="宋体" w:hAnsi="宋体" w:cs="Arial" w:hint="eastAsia"/>
          <w:b/>
          <w:szCs w:val="28"/>
        </w:rPr>
      </w:pPr>
      <w:r w:rsidRPr="00DB6EA7">
        <w:rPr>
          <w:rFonts w:ascii="宋体" w:eastAsia="宋体" w:hAnsi="宋体" w:cs="Arial" w:hint="eastAsia"/>
          <w:b/>
          <w:szCs w:val="28"/>
        </w:rPr>
        <w:t>（2）电缆</w:t>
      </w:r>
    </w:p>
    <w:p w:rsidR="00EC5A6B" w:rsidRPr="00DB6EA7" w:rsidRDefault="00EC5A6B">
      <w:pPr>
        <w:pStyle w:val="afff"/>
        <w:snapToGrid w:val="0"/>
        <w:spacing w:line="500" w:lineRule="exact"/>
        <w:ind w:firstLineChars="200" w:firstLine="560"/>
        <w:rPr>
          <w:rFonts w:ascii="宋体" w:eastAsia="宋体" w:hAnsi="宋体" w:cs="Arial" w:hint="eastAsia"/>
          <w:szCs w:val="28"/>
        </w:rPr>
      </w:pPr>
      <w:r w:rsidRPr="00DB6EA7">
        <w:rPr>
          <w:rFonts w:ascii="宋体" w:eastAsia="宋体" w:hAnsi="宋体" w:cs="Arial" w:hint="eastAsia"/>
          <w:szCs w:val="28"/>
        </w:rPr>
        <w:t>电缆火灾时有发生，发生的原因既有外部原因，如可燃油气渗入电缆沟，过负荷使用，也有电缆本身存在隐形缺陷等内部原因，如电缆中间接头压接不紧、三相压接头几何位置不对称、长期运行过热或电缆质量差绝缘层被击穿等。另外，电缆缺乏阻燃防火措施，如电缆桥架缺少防火分割、电缆沟的封堵不严，造成电缆延燃迅速、火势凶猛、损失严重。</w:t>
      </w:r>
    </w:p>
    <w:p w:rsidR="00EC5A6B" w:rsidRPr="00DB6EA7" w:rsidRDefault="00EC5A6B">
      <w:pPr>
        <w:pStyle w:val="afff"/>
        <w:snapToGrid w:val="0"/>
        <w:spacing w:line="500" w:lineRule="exact"/>
        <w:ind w:firstLineChars="200" w:firstLine="562"/>
        <w:rPr>
          <w:rFonts w:ascii="宋体" w:eastAsia="宋体" w:hAnsi="宋体" w:cs="Arial" w:hint="eastAsia"/>
          <w:b/>
          <w:szCs w:val="28"/>
        </w:rPr>
      </w:pPr>
      <w:r w:rsidRPr="00DB6EA7">
        <w:rPr>
          <w:rFonts w:ascii="宋体" w:eastAsia="宋体" w:hAnsi="宋体" w:cs="Arial" w:hint="eastAsia"/>
          <w:b/>
          <w:szCs w:val="28"/>
        </w:rPr>
        <w:t>（3）停电和晃电</w:t>
      </w:r>
    </w:p>
    <w:p w:rsidR="00EC5A6B" w:rsidRPr="00DB6EA7" w:rsidRDefault="00EC5A6B">
      <w:pPr>
        <w:pStyle w:val="afff"/>
        <w:snapToGrid w:val="0"/>
        <w:spacing w:line="500" w:lineRule="exact"/>
        <w:ind w:firstLineChars="200" w:firstLine="560"/>
        <w:rPr>
          <w:rFonts w:ascii="宋体" w:eastAsia="宋体" w:hAnsi="宋体" w:cs="Arial"/>
          <w:szCs w:val="28"/>
        </w:rPr>
      </w:pPr>
      <w:r w:rsidRPr="00DB6EA7">
        <w:rPr>
          <w:rFonts w:ascii="宋体" w:eastAsia="宋体" w:hAnsi="宋体" w:cs="Arial" w:hint="eastAsia"/>
          <w:szCs w:val="28"/>
        </w:rPr>
        <w:t>对有一、二级用电负荷要求的设备、设施及场所，如消防设施，要求连续可靠供电，一旦供电中断发生事故，会造成设备停运，危及装置和人员安全，因此应设置双电源和保安电源，防止断电危害的发生。</w:t>
      </w:r>
    </w:p>
    <w:p w:rsidR="00EC5A6B" w:rsidRPr="00DB6EA7" w:rsidRDefault="00EC5A6B">
      <w:pPr>
        <w:pStyle w:val="afff"/>
        <w:snapToGrid w:val="0"/>
        <w:spacing w:line="500" w:lineRule="exact"/>
        <w:ind w:firstLineChars="200" w:firstLine="560"/>
        <w:rPr>
          <w:rFonts w:ascii="宋体" w:eastAsia="宋体" w:hAnsi="宋体" w:cs="Arial" w:hint="eastAsia"/>
          <w:szCs w:val="28"/>
        </w:rPr>
      </w:pPr>
      <w:r w:rsidRPr="00DB6EA7">
        <w:rPr>
          <w:rFonts w:ascii="宋体" w:eastAsia="宋体" w:hAnsi="宋体" w:cs="Arial" w:hint="eastAsia"/>
          <w:szCs w:val="28"/>
        </w:rPr>
        <w:t>污闪、对地短路、外电路故障及其他外部、内部原因等都可造成电网短时间故障、电网电压短时大幅度波动、甚至短时断电数秒种的晃电现象。晃</w:t>
      </w:r>
      <w:r w:rsidRPr="00DB6EA7">
        <w:rPr>
          <w:rFonts w:ascii="宋体" w:eastAsia="宋体" w:hAnsi="宋体" w:cs="Arial" w:hint="eastAsia"/>
          <w:szCs w:val="28"/>
        </w:rPr>
        <w:lastRenderedPageBreak/>
        <w:t>电危害极大，轻者造成生产波动，重者可导致生产装置停车，甚至可造成超温、超压等引起的重大事故。</w:t>
      </w:r>
    </w:p>
    <w:p w:rsidR="00EC5A6B" w:rsidRPr="00DB6EA7" w:rsidRDefault="00EC5A6B">
      <w:pPr>
        <w:pStyle w:val="afff"/>
        <w:snapToGrid w:val="0"/>
        <w:spacing w:line="500" w:lineRule="exact"/>
        <w:ind w:firstLineChars="200" w:firstLine="560"/>
        <w:rPr>
          <w:rFonts w:ascii="宋体" w:eastAsia="宋体" w:hAnsi="宋体" w:cs="Arial" w:hint="eastAsia"/>
          <w:szCs w:val="28"/>
        </w:rPr>
      </w:pPr>
      <w:r w:rsidRPr="00DB6EA7">
        <w:rPr>
          <w:rFonts w:ascii="宋体" w:eastAsia="宋体" w:hAnsi="宋体" w:cs="Arial" w:hint="eastAsia"/>
          <w:szCs w:val="28"/>
        </w:rPr>
        <w:t>（4）电</w:t>
      </w:r>
    </w:p>
    <w:p w:rsidR="00EC5A6B" w:rsidRPr="00DB6EA7" w:rsidRDefault="00EC5A6B">
      <w:pPr>
        <w:pStyle w:val="afff"/>
        <w:snapToGrid w:val="0"/>
        <w:spacing w:line="500" w:lineRule="exact"/>
        <w:ind w:firstLineChars="200" w:firstLine="560"/>
        <w:rPr>
          <w:rFonts w:ascii="宋体" w:eastAsia="宋体" w:hAnsi="宋体" w:cs="Arial"/>
          <w:szCs w:val="28"/>
        </w:rPr>
      </w:pPr>
      <w:r w:rsidRPr="00DB6EA7">
        <w:rPr>
          <w:rFonts w:ascii="宋体" w:eastAsia="宋体" w:hAnsi="宋体" w:cs="Arial" w:hint="eastAsia"/>
          <w:szCs w:val="28"/>
        </w:rPr>
        <w:t>电气火灾和电伤害是主要的电危害。</w:t>
      </w:r>
    </w:p>
    <w:p w:rsidR="00EC5A6B" w:rsidRPr="00DB6EA7" w:rsidRDefault="00EC5A6B">
      <w:pPr>
        <w:pStyle w:val="afff"/>
        <w:snapToGrid w:val="0"/>
        <w:spacing w:line="500" w:lineRule="exact"/>
        <w:ind w:firstLineChars="200" w:firstLine="560"/>
        <w:rPr>
          <w:rFonts w:ascii="宋体" w:eastAsia="宋体" w:hAnsi="宋体" w:cs="Arial"/>
          <w:szCs w:val="28"/>
        </w:rPr>
      </w:pPr>
      <w:r w:rsidRPr="00DB6EA7">
        <w:rPr>
          <w:rFonts w:ascii="宋体" w:eastAsia="宋体" w:hAnsi="宋体" w:cs="Arial" w:hint="eastAsia"/>
          <w:szCs w:val="28"/>
        </w:rPr>
        <w:t>1）电气火灾</w:t>
      </w:r>
    </w:p>
    <w:p w:rsidR="00EC5A6B" w:rsidRPr="00DB6EA7" w:rsidRDefault="00EC5A6B">
      <w:pPr>
        <w:pStyle w:val="afff"/>
        <w:snapToGrid w:val="0"/>
        <w:spacing w:line="500" w:lineRule="exact"/>
        <w:ind w:firstLineChars="200" w:firstLine="560"/>
        <w:rPr>
          <w:rFonts w:ascii="宋体" w:eastAsia="宋体" w:hAnsi="宋体" w:cs="Arial"/>
          <w:szCs w:val="28"/>
        </w:rPr>
      </w:pPr>
      <w:r w:rsidRPr="00DB6EA7">
        <w:rPr>
          <w:rFonts w:ascii="宋体" w:eastAsia="宋体" w:hAnsi="宋体" w:cs="Arial" w:hint="eastAsia"/>
          <w:szCs w:val="28"/>
        </w:rPr>
        <w:t>电气火灾是指在燃烧爆炸环境中由于电气故障引起的火灾。引发电气火灾爆炸的直接原因是多种多样的，如短路、过载、接触不良、电弧火花、漏电都能引起火灾；从电气防火角度看，电气火灾大都是因电气工程、电器产品的质量以及管理不善等问题造成的。</w:t>
      </w:r>
    </w:p>
    <w:p w:rsidR="00EC5A6B" w:rsidRPr="00DB6EA7" w:rsidRDefault="00EC5A6B">
      <w:pPr>
        <w:pStyle w:val="afff"/>
        <w:snapToGrid w:val="0"/>
        <w:spacing w:line="500" w:lineRule="exact"/>
        <w:ind w:firstLineChars="200" w:firstLine="560"/>
        <w:rPr>
          <w:rFonts w:ascii="宋体" w:eastAsia="宋体" w:hAnsi="宋体" w:cs="Arial" w:hint="eastAsia"/>
          <w:szCs w:val="28"/>
        </w:rPr>
      </w:pPr>
      <w:r w:rsidRPr="00DB6EA7">
        <w:rPr>
          <w:rFonts w:ascii="宋体" w:eastAsia="宋体" w:hAnsi="宋体" w:cs="Arial" w:hint="eastAsia"/>
          <w:szCs w:val="28"/>
        </w:rPr>
        <w:t>2）电伤害</w:t>
      </w:r>
    </w:p>
    <w:p w:rsidR="00EC5A6B" w:rsidRPr="00DB6EA7" w:rsidRDefault="00EC5A6B">
      <w:pPr>
        <w:pStyle w:val="afff"/>
        <w:snapToGrid w:val="0"/>
        <w:spacing w:line="500" w:lineRule="exact"/>
        <w:ind w:firstLineChars="200" w:firstLine="560"/>
        <w:rPr>
          <w:rFonts w:ascii="宋体" w:eastAsia="宋体" w:hAnsi="宋体" w:cs="Arial" w:hint="eastAsia"/>
          <w:szCs w:val="28"/>
        </w:rPr>
      </w:pPr>
      <w:r w:rsidRPr="00DB6EA7">
        <w:rPr>
          <w:rFonts w:ascii="宋体" w:eastAsia="宋体" w:hAnsi="宋体" w:cs="Arial" w:hint="eastAsia"/>
          <w:szCs w:val="28"/>
        </w:rPr>
        <w:t>触电及电弧放电可造成电伤害。在潮湿的环境下接触电源很容易发生触电伤害；电工在修理电器时，缺少警示和监护，他人误合闸，致电工修理过程中遭受电伤害；在高压电线下工作，如起重机操作人员等，常易受到电弧伤害或触电伤害。</w:t>
      </w:r>
    </w:p>
    <w:p w:rsidR="00EC5A6B" w:rsidRPr="00DB6EA7" w:rsidRDefault="00EC5A6B">
      <w:pPr>
        <w:pStyle w:val="afff"/>
        <w:snapToGrid w:val="0"/>
        <w:spacing w:line="500" w:lineRule="exact"/>
        <w:ind w:firstLineChars="200" w:firstLine="560"/>
        <w:rPr>
          <w:rFonts w:ascii="宋体" w:eastAsia="宋体" w:hAnsi="宋体" w:cs="Arial" w:hint="eastAsia"/>
          <w:szCs w:val="28"/>
        </w:rPr>
      </w:pPr>
      <w:r w:rsidRPr="00DB6EA7">
        <w:rPr>
          <w:rFonts w:ascii="宋体" w:eastAsia="宋体" w:hAnsi="宋体" w:cs="Arial" w:hint="eastAsia"/>
          <w:szCs w:val="28"/>
        </w:rPr>
        <w:t>（5）静电和雷电</w:t>
      </w:r>
    </w:p>
    <w:p w:rsidR="00EC5A6B" w:rsidRPr="00DB6EA7" w:rsidRDefault="00EC5A6B">
      <w:pPr>
        <w:pStyle w:val="afff"/>
        <w:snapToGrid w:val="0"/>
        <w:spacing w:line="500" w:lineRule="exact"/>
        <w:ind w:firstLineChars="200" w:firstLine="560"/>
        <w:rPr>
          <w:rFonts w:ascii="宋体" w:eastAsia="宋体" w:hAnsi="宋体" w:cs="Arial"/>
          <w:szCs w:val="28"/>
        </w:rPr>
      </w:pPr>
      <w:r w:rsidRPr="00DB6EA7">
        <w:rPr>
          <w:rFonts w:ascii="宋体" w:eastAsia="宋体" w:hAnsi="宋体" w:cs="Arial" w:hint="eastAsia"/>
          <w:szCs w:val="28"/>
        </w:rPr>
        <w:t>1）静电危险因素</w:t>
      </w:r>
    </w:p>
    <w:p w:rsidR="00EC5A6B" w:rsidRPr="00DB6EA7" w:rsidRDefault="00EC5A6B">
      <w:pPr>
        <w:pStyle w:val="afff"/>
        <w:snapToGrid w:val="0"/>
        <w:spacing w:line="500" w:lineRule="exact"/>
        <w:ind w:firstLineChars="200" w:firstLine="560"/>
        <w:rPr>
          <w:rFonts w:ascii="宋体" w:eastAsia="宋体" w:hAnsi="宋体" w:cs="Arial"/>
          <w:szCs w:val="28"/>
        </w:rPr>
      </w:pPr>
      <w:r w:rsidRPr="00DB6EA7">
        <w:rPr>
          <w:rFonts w:ascii="宋体" w:eastAsia="宋体" w:hAnsi="宋体" w:cs="Arial" w:hint="eastAsia"/>
          <w:szCs w:val="28"/>
        </w:rPr>
        <w:t>静电多产生于生产工及储运过程中的挤压、切割、搅拌、喷溅、流动和过滤以及生活中的行走、起立、穿脱衣服等过程，产生静电的原因主要有摩擦、压电效应、感应起电、吸附带电等。静电引起火灾的危险性主要包括以下方面：</w:t>
      </w:r>
    </w:p>
    <w:p w:rsidR="00EC5A6B" w:rsidRPr="00DB6EA7" w:rsidRDefault="00EC5A6B">
      <w:pPr>
        <w:pStyle w:val="afff"/>
        <w:numPr>
          <w:ilvl w:val="1"/>
          <w:numId w:val="35"/>
        </w:numPr>
        <w:tabs>
          <w:tab w:val="left" w:pos="993"/>
        </w:tabs>
        <w:snapToGrid w:val="0"/>
        <w:spacing w:line="500" w:lineRule="exact"/>
        <w:ind w:left="0" w:firstLineChars="200" w:firstLine="560"/>
        <w:rPr>
          <w:rFonts w:ascii="宋体" w:eastAsia="宋体" w:hAnsi="宋体" w:cs="Arial" w:hint="eastAsia"/>
          <w:szCs w:val="28"/>
        </w:rPr>
      </w:pPr>
      <w:r w:rsidRPr="00DB6EA7">
        <w:rPr>
          <w:rFonts w:ascii="宋体" w:eastAsia="宋体" w:hAnsi="宋体" w:cs="Arial" w:hint="eastAsia"/>
          <w:szCs w:val="28"/>
        </w:rPr>
        <w:t>物体产生静电荷积累起来可形成很高的电位，与其他不带电的物体接触时，就会形成很高的电位差，并发生放电现象。当电压达到</w:t>
      </w:r>
      <w:r w:rsidRPr="00DB6EA7">
        <w:rPr>
          <w:rFonts w:ascii="宋体" w:eastAsia="宋体" w:hAnsi="宋体" w:cs="Arial"/>
          <w:szCs w:val="28"/>
        </w:rPr>
        <w:t>300</w:t>
      </w:r>
      <w:r w:rsidRPr="00DB6EA7">
        <w:rPr>
          <w:rFonts w:ascii="宋体" w:eastAsia="宋体" w:hAnsi="宋体" w:cs="Arial" w:hint="eastAsia"/>
          <w:szCs w:val="28"/>
        </w:rPr>
        <w:t>V以上，所产生的静电火花，即可引燃周围的可燃气体、粉尘。</w:t>
      </w:r>
    </w:p>
    <w:p w:rsidR="00EC5A6B" w:rsidRPr="00DB6EA7" w:rsidRDefault="00EC5A6B">
      <w:pPr>
        <w:pStyle w:val="afff"/>
        <w:numPr>
          <w:ilvl w:val="1"/>
          <w:numId w:val="35"/>
        </w:numPr>
        <w:tabs>
          <w:tab w:val="left" w:pos="993"/>
        </w:tabs>
        <w:snapToGrid w:val="0"/>
        <w:spacing w:line="500" w:lineRule="exact"/>
        <w:ind w:left="0" w:firstLineChars="200" w:firstLine="560"/>
        <w:rPr>
          <w:rFonts w:ascii="宋体" w:eastAsia="宋体" w:hAnsi="宋体" w:cs="Arial" w:hint="eastAsia"/>
          <w:szCs w:val="28"/>
        </w:rPr>
      </w:pPr>
      <w:r w:rsidRPr="00DB6EA7">
        <w:rPr>
          <w:rFonts w:ascii="宋体" w:eastAsia="宋体" w:hAnsi="宋体" w:cs="Arial" w:hint="eastAsia"/>
          <w:szCs w:val="28"/>
        </w:rPr>
        <w:t>一般可燃液体都有较大的电阻，在输送、运输或生产过程中，由于相互碰撞、喷溅与管壁摩擦或受到冲击时，都能产生静电。特别是当液体内没有导电颗粒、输送管道内表面粗糙、液体流速过快等，都会产生很强摩擦，所产生的静电荷在无良好除静电装置时，便积聚电压而发生放电现象，极易</w:t>
      </w:r>
      <w:r w:rsidRPr="00DB6EA7">
        <w:rPr>
          <w:rFonts w:ascii="宋体" w:eastAsia="宋体" w:hAnsi="宋体" w:cs="Arial" w:hint="eastAsia"/>
          <w:szCs w:val="28"/>
        </w:rPr>
        <w:lastRenderedPageBreak/>
        <w:t>引发火灾。</w:t>
      </w:r>
    </w:p>
    <w:p w:rsidR="00EC5A6B" w:rsidRPr="00DB6EA7" w:rsidRDefault="00EC5A6B">
      <w:pPr>
        <w:pStyle w:val="afff"/>
        <w:numPr>
          <w:ilvl w:val="1"/>
          <w:numId w:val="35"/>
        </w:numPr>
        <w:tabs>
          <w:tab w:val="left" w:pos="993"/>
        </w:tabs>
        <w:snapToGrid w:val="0"/>
        <w:spacing w:line="500" w:lineRule="exact"/>
        <w:ind w:left="0" w:firstLineChars="200" w:firstLine="560"/>
        <w:rPr>
          <w:rFonts w:ascii="宋体" w:eastAsia="宋体" w:hAnsi="宋体" w:cs="Arial" w:hint="eastAsia"/>
          <w:szCs w:val="28"/>
        </w:rPr>
      </w:pPr>
      <w:r w:rsidRPr="00DB6EA7">
        <w:rPr>
          <w:rFonts w:ascii="宋体" w:eastAsia="宋体" w:hAnsi="宋体" w:cs="Arial" w:hint="eastAsia"/>
          <w:szCs w:val="28"/>
        </w:rPr>
        <w:t>压缩气体因其中含有液体或固体杂质，从管道口或破损处高速喷出时，都会在强烈摩擦下产生大量的静电，导致燃烧或爆炸事故。</w:t>
      </w:r>
    </w:p>
    <w:p w:rsidR="00EC5A6B" w:rsidRPr="00DB6EA7" w:rsidRDefault="00EC5A6B">
      <w:pPr>
        <w:pStyle w:val="afff"/>
        <w:snapToGrid w:val="0"/>
        <w:spacing w:line="500" w:lineRule="exact"/>
        <w:ind w:firstLineChars="200" w:firstLine="560"/>
        <w:rPr>
          <w:rFonts w:ascii="宋体" w:eastAsia="宋体" w:hAnsi="宋体" w:cs="Arial" w:hint="eastAsia"/>
          <w:szCs w:val="28"/>
        </w:rPr>
      </w:pPr>
      <w:r w:rsidRPr="00DB6EA7">
        <w:rPr>
          <w:rFonts w:ascii="宋体" w:eastAsia="宋体" w:hAnsi="宋体" w:cs="Arial" w:hint="eastAsia"/>
          <w:szCs w:val="28"/>
        </w:rPr>
        <w:t>2）雷电危险因素</w:t>
      </w:r>
    </w:p>
    <w:p w:rsidR="00EC5A6B" w:rsidRPr="00DB6EA7" w:rsidRDefault="00EC5A6B">
      <w:pPr>
        <w:pStyle w:val="afff"/>
        <w:numPr>
          <w:ilvl w:val="1"/>
          <w:numId w:val="36"/>
        </w:numPr>
        <w:tabs>
          <w:tab w:val="left" w:pos="993"/>
        </w:tabs>
        <w:snapToGrid w:val="0"/>
        <w:spacing w:line="500" w:lineRule="exact"/>
        <w:ind w:left="0" w:firstLineChars="200" w:firstLine="560"/>
        <w:rPr>
          <w:rFonts w:ascii="宋体" w:eastAsia="宋体" w:hAnsi="宋体" w:cs="Arial" w:hint="eastAsia"/>
          <w:szCs w:val="28"/>
        </w:rPr>
      </w:pPr>
      <w:r w:rsidRPr="00DB6EA7">
        <w:rPr>
          <w:rFonts w:ascii="宋体" w:eastAsia="宋体" w:hAnsi="宋体" w:cs="Arial" w:hint="eastAsia"/>
          <w:szCs w:val="28"/>
        </w:rPr>
        <w:t>雷电电流能破坏绝缘，产生电火花，成为点火源。</w:t>
      </w:r>
    </w:p>
    <w:p w:rsidR="00EC5A6B" w:rsidRPr="00DB6EA7" w:rsidRDefault="00EC5A6B">
      <w:pPr>
        <w:pStyle w:val="afff"/>
        <w:numPr>
          <w:ilvl w:val="1"/>
          <w:numId w:val="36"/>
        </w:numPr>
        <w:tabs>
          <w:tab w:val="left" w:pos="993"/>
        </w:tabs>
        <w:snapToGrid w:val="0"/>
        <w:spacing w:line="500" w:lineRule="exact"/>
        <w:ind w:left="0" w:firstLineChars="200" w:firstLine="560"/>
        <w:rPr>
          <w:rFonts w:ascii="宋体" w:eastAsia="宋体" w:hAnsi="宋体" w:cs="Arial" w:hint="eastAsia"/>
          <w:szCs w:val="28"/>
        </w:rPr>
      </w:pPr>
      <w:r w:rsidRPr="00DB6EA7">
        <w:rPr>
          <w:rFonts w:ascii="宋体" w:eastAsia="宋体" w:hAnsi="宋体" w:cs="Arial" w:hint="eastAsia"/>
          <w:szCs w:val="28"/>
        </w:rPr>
        <w:t>雷电若侵入到自动控制系统，容易造成仪表等设备击穿，致使其失效，进而导致整个检测系统的失效。</w:t>
      </w:r>
    </w:p>
    <w:p w:rsidR="00EC5A6B" w:rsidRPr="00DB6EA7" w:rsidRDefault="00EC5A6B">
      <w:pPr>
        <w:pStyle w:val="afff"/>
        <w:numPr>
          <w:ilvl w:val="1"/>
          <w:numId w:val="36"/>
        </w:numPr>
        <w:tabs>
          <w:tab w:val="left" w:pos="993"/>
        </w:tabs>
        <w:snapToGrid w:val="0"/>
        <w:spacing w:line="500" w:lineRule="exact"/>
        <w:ind w:left="0" w:firstLineChars="200" w:firstLine="560"/>
        <w:rPr>
          <w:rFonts w:ascii="Arial" w:hAnsi="Arial" w:cs="Arial" w:hint="eastAsia"/>
          <w:szCs w:val="28"/>
        </w:rPr>
      </w:pPr>
      <w:r w:rsidRPr="00DB6EA7">
        <w:rPr>
          <w:rFonts w:ascii="宋体" w:eastAsia="宋体" w:hAnsi="宋体" w:cs="Arial" w:hint="eastAsia"/>
          <w:szCs w:val="28"/>
        </w:rPr>
        <w:t>雷电能量巨大，可破坏建构筑物、设备，造成人身伤害。</w:t>
      </w:r>
    </w:p>
    <w:p w:rsidR="00EC5A6B" w:rsidRPr="00DB6EA7" w:rsidRDefault="00EC5A6B">
      <w:pPr>
        <w:spacing w:line="500" w:lineRule="exact"/>
        <w:ind w:firstLineChars="200" w:firstLine="560"/>
        <w:rPr>
          <w:rFonts w:ascii="宋体" w:hAnsi="宋体" w:cs="宋体" w:hint="eastAsia"/>
          <w:sz w:val="28"/>
        </w:rPr>
      </w:pPr>
      <w:r w:rsidRPr="00DB6EA7">
        <w:rPr>
          <w:rFonts w:ascii="宋体" w:hAnsi="宋体" w:cs="宋体" w:hint="eastAsia"/>
          <w:sz w:val="28"/>
        </w:rPr>
        <w:t>（6）触电事故</w:t>
      </w:r>
    </w:p>
    <w:p w:rsidR="00EC5A6B" w:rsidRPr="00DB6EA7" w:rsidRDefault="00EC5A6B">
      <w:pPr>
        <w:spacing w:line="500" w:lineRule="exact"/>
        <w:ind w:firstLineChars="200" w:firstLine="560"/>
        <w:rPr>
          <w:rFonts w:ascii="宋体" w:hAnsi="宋体" w:cs="宋体" w:hint="eastAsia"/>
          <w:sz w:val="28"/>
        </w:rPr>
      </w:pPr>
      <w:r w:rsidRPr="00DB6EA7">
        <w:rPr>
          <w:rFonts w:ascii="宋体" w:hAnsi="宋体" w:cs="宋体" w:hint="eastAsia"/>
          <w:sz w:val="28"/>
        </w:rPr>
        <w:t>如果设备缺陷、设计不周、违章作业、违章操作都有可能发生触电事故。</w:t>
      </w:r>
    </w:p>
    <w:p w:rsidR="00EC5A6B" w:rsidRPr="00DB6EA7" w:rsidRDefault="00EC5A6B">
      <w:pPr>
        <w:spacing w:line="500" w:lineRule="exact"/>
        <w:ind w:firstLineChars="200" w:firstLine="560"/>
        <w:rPr>
          <w:rFonts w:ascii="宋体" w:hAnsi="宋体" w:cs="宋体" w:hint="eastAsia"/>
          <w:sz w:val="28"/>
        </w:rPr>
      </w:pPr>
      <w:r w:rsidRPr="00DB6EA7">
        <w:rPr>
          <w:rFonts w:ascii="宋体" w:hAnsi="宋体" w:cs="宋体" w:hint="eastAsia"/>
          <w:sz w:val="28"/>
        </w:rPr>
        <w:t>（7）电气火灾</w:t>
      </w:r>
    </w:p>
    <w:p w:rsidR="00EC5A6B" w:rsidRPr="00DB6EA7" w:rsidRDefault="00EC5A6B">
      <w:pPr>
        <w:spacing w:line="500" w:lineRule="exact"/>
        <w:ind w:firstLineChars="200" w:firstLine="560"/>
        <w:rPr>
          <w:rFonts w:ascii="宋体" w:hAnsi="宋体" w:cs="宋体" w:hint="eastAsia"/>
          <w:sz w:val="28"/>
        </w:rPr>
      </w:pPr>
      <w:r w:rsidRPr="00DB6EA7">
        <w:rPr>
          <w:rFonts w:ascii="宋体" w:hAnsi="宋体" w:cs="宋体" w:hint="eastAsia"/>
          <w:sz w:val="28"/>
        </w:rPr>
        <w:t>引起电气火灾的原因主要有：电器短路、过载、接头接触不良、电器设备散热不良、照明和电热器具安装或使用不当、突然停电等。</w:t>
      </w:r>
    </w:p>
    <w:p w:rsidR="00EC5A6B" w:rsidRPr="00DB6EA7" w:rsidRDefault="00EC5A6B">
      <w:pPr>
        <w:spacing w:line="500" w:lineRule="exact"/>
        <w:ind w:firstLineChars="200" w:firstLine="560"/>
        <w:rPr>
          <w:rFonts w:ascii="宋体" w:hAnsi="宋体" w:cs="宋体" w:hint="eastAsia"/>
          <w:sz w:val="28"/>
        </w:rPr>
      </w:pPr>
      <w:r w:rsidRPr="00DB6EA7">
        <w:rPr>
          <w:rFonts w:ascii="宋体" w:hAnsi="宋体" w:cs="宋体" w:hint="eastAsia"/>
          <w:sz w:val="28"/>
        </w:rPr>
        <w:t>（8）系统供电能力不足，未设置两路进线或未设置应急电源，在突发停电时容易造成生产系统正常生产中断，反应失控引发火灾、爆炸、中毒等一系列严重后果。</w:t>
      </w:r>
    </w:p>
    <w:p w:rsidR="00EC5A6B" w:rsidRPr="00DB6EA7" w:rsidRDefault="00EC5A6B">
      <w:pPr>
        <w:pStyle w:val="affff3"/>
        <w:spacing w:line="500" w:lineRule="exact"/>
        <w:rPr>
          <w:rFonts w:hint="eastAsia"/>
          <w:color w:val="auto"/>
        </w:rPr>
      </w:pPr>
      <w:r w:rsidRPr="00DB6EA7">
        <w:rPr>
          <w:rFonts w:ascii="宋体" w:hAnsi="宋体" w:hint="eastAsia"/>
          <w:color w:val="auto"/>
          <w:szCs w:val="28"/>
        </w:rPr>
        <w:t>（9）作业过程</w:t>
      </w:r>
      <w:r w:rsidRPr="00DB6EA7">
        <w:rPr>
          <w:rFonts w:hint="eastAsia"/>
          <w:color w:val="auto"/>
        </w:rPr>
        <w:t>如人员防护设施缺陷或不严格遵守安全操作规程，有触电的危险；各电气设备的非带电金属外壳，由于漏电、静电感应或设备本身有缺陷等原因，操作人员在操作过程中，有可能发生触电伤害事故。</w:t>
      </w:r>
    </w:p>
    <w:p w:rsidR="00EC5A6B" w:rsidRPr="00DB6EA7" w:rsidRDefault="00EC5A6B">
      <w:pPr>
        <w:rPr>
          <w:rFonts w:hint="eastAsia"/>
          <w:sz w:val="28"/>
          <w:szCs w:val="28"/>
        </w:rPr>
      </w:pPr>
      <w:r w:rsidRPr="00DB6EA7">
        <w:rPr>
          <w:rFonts w:ascii="黑体" w:eastAsia="黑体" w:hAnsi="黑体" w:cs="Arial" w:hint="eastAsia"/>
          <w:b/>
          <w:sz w:val="28"/>
          <w:szCs w:val="28"/>
        </w:rPr>
        <w:t>3.6.2 供气系统的危险因素</w:t>
      </w:r>
    </w:p>
    <w:p w:rsidR="00EC5A6B" w:rsidRPr="00DB6EA7" w:rsidRDefault="00EC5A6B">
      <w:pPr>
        <w:spacing w:line="500" w:lineRule="exact"/>
        <w:ind w:firstLineChars="200" w:firstLine="560"/>
        <w:rPr>
          <w:rFonts w:hint="eastAsia"/>
          <w:sz w:val="28"/>
          <w:szCs w:val="28"/>
        </w:rPr>
      </w:pPr>
      <w:r w:rsidRPr="00DB6EA7">
        <w:rPr>
          <w:rFonts w:hint="eastAsia"/>
          <w:sz w:val="28"/>
          <w:szCs w:val="28"/>
        </w:rPr>
        <w:t>（</w:t>
      </w:r>
      <w:r w:rsidRPr="00DB6EA7">
        <w:rPr>
          <w:rFonts w:hint="eastAsia"/>
          <w:sz w:val="28"/>
          <w:szCs w:val="28"/>
        </w:rPr>
        <w:t>1</w:t>
      </w:r>
      <w:r w:rsidRPr="00DB6EA7">
        <w:rPr>
          <w:rFonts w:hint="eastAsia"/>
          <w:sz w:val="28"/>
          <w:szCs w:val="28"/>
        </w:rPr>
        <w:t>）空气压缩机</w:t>
      </w:r>
    </w:p>
    <w:p w:rsidR="00EC5A6B" w:rsidRPr="00DB6EA7" w:rsidRDefault="00EC5A6B">
      <w:pPr>
        <w:spacing w:line="500" w:lineRule="exact"/>
        <w:ind w:firstLineChars="200" w:firstLine="560"/>
        <w:rPr>
          <w:sz w:val="28"/>
        </w:rPr>
      </w:pPr>
      <w:r w:rsidRPr="00DB6EA7">
        <w:rPr>
          <w:sz w:val="28"/>
        </w:rPr>
        <w:t>1</w:t>
      </w:r>
      <w:r w:rsidRPr="00DB6EA7">
        <w:rPr>
          <w:rFonts w:hint="eastAsia"/>
          <w:sz w:val="28"/>
        </w:rPr>
        <w:t>）空气压缩机如进口的空气中含有油脂或其他可燃杂质时有可能引起压缩机发生爆炸。</w:t>
      </w:r>
    </w:p>
    <w:p w:rsidR="00EC5A6B" w:rsidRPr="00DB6EA7" w:rsidRDefault="00EC5A6B">
      <w:pPr>
        <w:spacing w:line="500" w:lineRule="exact"/>
        <w:ind w:firstLineChars="200" w:firstLine="560"/>
        <w:rPr>
          <w:sz w:val="28"/>
        </w:rPr>
      </w:pPr>
      <w:r w:rsidRPr="00DB6EA7">
        <w:rPr>
          <w:sz w:val="28"/>
        </w:rPr>
        <w:t>2</w:t>
      </w:r>
      <w:r w:rsidRPr="00DB6EA7">
        <w:rPr>
          <w:rFonts w:hint="eastAsia"/>
          <w:sz w:val="28"/>
        </w:rPr>
        <w:t>）空气压缩机如管理不善，表面油污过多，有可能因压缩机表面温度过高而引起着火。</w:t>
      </w:r>
    </w:p>
    <w:p w:rsidR="00EC5A6B" w:rsidRPr="00DB6EA7" w:rsidRDefault="00EC5A6B">
      <w:pPr>
        <w:spacing w:line="500" w:lineRule="exact"/>
        <w:ind w:firstLineChars="200" w:firstLine="560"/>
        <w:rPr>
          <w:sz w:val="28"/>
        </w:rPr>
      </w:pPr>
      <w:r w:rsidRPr="00DB6EA7">
        <w:rPr>
          <w:sz w:val="28"/>
        </w:rPr>
        <w:t>3</w:t>
      </w:r>
      <w:r w:rsidRPr="00DB6EA7">
        <w:rPr>
          <w:rFonts w:hint="eastAsia"/>
          <w:sz w:val="28"/>
        </w:rPr>
        <w:t>）空气压缩过程中由于冷却水中断或供应不足、电机温度过高、注油泵或油路故障使润滑油中断或供应不足等原因，会造成设备机件冷却不良。排</w:t>
      </w:r>
      <w:r w:rsidRPr="00DB6EA7">
        <w:rPr>
          <w:rFonts w:hint="eastAsia"/>
          <w:sz w:val="28"/>
        </w:rPr>
        <w:lastRenderedPageBreak/>
        <w:t>气温度过高、润滑油用量过大、空气净化不良等，易造成排气管内积碳氧化自燃引发着火。</w:t>
      </w:r>
    </w:p>
    <w:p w:rsidR="00EC5A6B" w:rsidRPr="00DB6EA7" w:rsidRDefault="00EC5A6B">
      <w:pPr>
        <w:spacing w:line="500" w:lineRule="exact"/>
        <w:ind w:firstLineChars="200" w:firstLine="560"/>
        <w:rPr>
          <w:sz w:val="28"/>
        </w:rPr>
      </w:pPr>
      <w:r w:rsidRPr="00DB6EA7">
        <w:rPr>
          <w:sz w:val="28"/>
        </w:rPr>
        <w:t>4</w:t>
      </w:r>
      <w:r w:rsidRPr="00DB6EA7">
        <w:rPr>
          <w:rFonts w:hint="eastAsia"/>
          <w:sz w:val="28"/>
        </w:rPr>
        <w:t>）在生产、储存、检修等过程中，根据需要会使用压缩空气或氮气，如在使用完成后，隔绝不完全或内漏，可能造成氮气系统中漏入空气或空气中混入氮气，在使用时引发事故。</w:t>
      </w:r>
    </w:p>
    <w:p w:rsidR="00EC5A6B" w:rsidRPr="00DB6EA7" w:rsidRDefault="00EC5A6B">
      <w:pPr>
        <w:spacing w:line="500" w:lineRule="exact"/>
        <w:ind w:firstLineChars="200" w:firstLine="560"/>
        <w:rPr>
          <w:sz w:val="28"/>
        </w:rPr>
      </w:pPr>
      <w:r w:rsidRPr="00DB6EA7">
        <w:rPr>
          <w:sz w:val="28"/>
        </w:rPr>
        <w:t>5</w:t>
      </w:r>
      <w:r w:rsidRPr="00DB6EA7">
        <w:rPr>
          <w:rFonts w:hint="eastAsia"/>
          <w:sz w:val="28"/>
        </w:rPr>
        <w:t>）氮气瞬间大量泄漏，造成周围人员窒息。</w:t>
      </w:r>
    </w:p>
    <w:p w:rsidR="00EC5A6B" w:rsidRPr="00DB6EA7" w:rsidRDefault="00EC5A6B">
      <w:pPr>
        <w:spacing w:line="500" w:lineRule="exact"/>
        <w:ind w:firstLineChars="200" w:firstLine="560"/>
        <w:rPr>
          <w:rFonts w:hint="eastAsia"/>
          <w:sz w:val="28"/>
        </w:rPr>
      </w:pPr>
      <w:r w:rsidRPr="00DB6EA7">
        <w:rPr>
          <w:sz w:val="28"/>
        </w:rPr>
        <w:t>6</w:t>
      </w:r>
      <w:r w:rsidRPr="00DB6EA7">
        <w:rPr>
          <w:rFonts w:hint="eastAsia"/>
          <w:sz w:val="28"/>
        </w:rPr>
        <w:t>）氮气质量不符合要求，纯度太低，用于置换和保护时间接引起火灾爆炸事故。</w:t>
      </w:r>
    </w:p>
    <w:p w:rsidR="00EC5A6B" w:rsidRPr="00DB6EA7" w:rsidRDefault="00EC5A6B">
      <w:pPr>
        <w:spacing w:line="500" w:lineRule="exact"/>
        <w:outlineLvl w:val="2"/>
        <w:rPr>
          <w:rFonts w:ascii="黑体" w:eastAsia="黑体" w:hint="eastAsia"/>
          <w:b/>
          <w:sz w:val="28"/>
          <w:szCs w:val="28"/>
          <w:lang w:val="zh-CN"/>
        </w:rPr>
      </w:pPr>
      <w:bookmarkStart w:id="453" w:name="_Toc32072"/>
      <w:bookmarkStart w:id="454" w:name="_Toc179274719"/>
      <w:r w:rsidRPr="00DB6EA7">
        <w:rPr>
          <w:rFonts w:ascii="黑体" w:eastAsia="黑体" w:hint="eastAsia"/>
          <w:b/>
          <w:sz w:val="28"/>
          <w:szCs w:val="28"/>
          <w:lang w:val="zh-CN"/>
        </w:rPr>
        <w:t>3.6.2 安全释放系统有害、因素分析</w:t>
      </w:r>
      <w:bookmarkEnd w:id="453"/>
      <w:bookmarkEnd w:id="454"/>
    </w:p>
    <w:p w:rsidR="00EC5A6B" w:rsidRPr="00DB6EA7" w:rsidRDefault="00EC5A6B">
      <w:pPr>
        <w:numPr>
          <w:ilvl w:val="1"/>
          <w:numId w:val="37"/>
        </w:numPr>
        <w:tabs>
          <w:tab w:val="left" w:pos="1400"/>
        </w:tabs>
        <w:spacing w:line="500" w:lineRule="exact"/>
        <w:ind w:left="0" w:firstLineChars="200" w:firstLine="560"/>
        <w:rPr>
          <w:sz w:val="28"/>
          <w:szCs w:val="28"/>
        </w:rPr>
      </w:pPr>
      <w:r w:rsidRPr="00DB6EA7">
        <w:rPr>
          <w:sz w:val="28"/>
          <w:szCs w:val="28"/>
        </w:rPr>
        <w:t>储罐的</w:t>
      </w:r>
      <w:r w:rsidRPr="00DB6EA7">
        <w:rPr>
          <w:rFonts w:hint="eastAsia"/>
          <w:sz w:val="28"/>
          <w:szCs w:val="28"/>
        </w:rPr>
        <w:t>废气</w:t>
      </w:r>
      <w:r w:rsidRPr="00DB6EA7">
        <w:rPr>
          <w:sz w:val="28"/>
          <w:szCs w:val="28"/>
        </w:rPr>
        <w:t>管道连接处若密封失效，可能造成跑冒滴漏事故，严重时会发生火灾、爆炸事故。</w:t>
      </w:r>
    </w:p>
    <w:p w:rsidR="00EC5A6B" w:rsidRPr="00DB6EA7" w:rsidRDefault="00EC5A6B">
      <w:pPr>
        <w:numPr>
          <w:ilvl w:val="1"/>
          <w:numId w:val="37"/>
        </w:numPr>
        <w:tabs>
          <w:tab w:val="left" w:pos="1400"/>
        </w:tabs>
        <w:spacing w:line="500" w:lineRule="exact"/>
        <w:ind w:left="0" w:firstLineChars="200" w:firstLine="560"/>
        <w:rPr>
          <w:sz w:val="28"/>
          <w:szCs w:val="28"/>
        </w:rPr>
      </w:pPr>
      <w:r w:rsidRPr="00DB6EA7">
        <w:rPr>
          <w:sz w:val="28"/>
          <w:szCs w:val="28"/>
        </w:rPr>
        <w:t>吸附废气的活性碳若未定期更换，会造成吸附失效，遇静电或雷电可能造成火灾、爆炸事故。</w:t>
      </w:r>
    </w:p>
    <w:p w:rsidR="00EC5A6B" w:rsidRPr="00DB6EA7" w:rsidRDefault="00EC5A6B">
      <w:pPr>
        <w:numPr>
          <w:ilvl w:val="1"/>
          <w:numId w:val="37"/>
        </w:numPr>
        <w:tabs>
          <w:tab w:val="left" w:pos="1400"/>
        </w:tabs>
        <w:spacing w:line="500" w:lineRule="exact"/>
        <w:ind w:left="0" w:firstLineChars="200" w:firstLine="560"/>
        <w:rPr>
          <w:sz w:val="28"/>
          <w:szCs w:val="28"/>
        </w:rPr>
      </w:pPr>
      <w:r w:rsidRPr="00DB6EA7">
        <w:rPr>
          <w:sz w:val="28"/>
          <w:szCs w:val="28"/>
        </w:rPr>
        <w:t>若废气支管单向风板损坏或失效，会造成废气串料现象。</w:t>
      </w:r>
    </w:p>
    <w:p w:rsidR="00EC5A6B" w:rsidRPr="00DB6EA7" w:rsidRDefault="00EC5A6B">
      <w:pPr>
        <w:numPr>
          <w:ilvl w:val="1"/>
          <w:numId w:val="37"/>
        </w:numPr>
        <w:tabs>
          <w:tab w:val="left" w:pos="1400"/>
        </w:tabs>
        <w:spacing w:line="500" w:lineRule="exact"/>
        <w:ind w:left="0" w:firstLineChars="200" w:firstLine="560"/>
        <w:rPr>
          <w:sz w:val="28"/>
          <w:szCs w:val="28"/>
        </w:rPr>
      </w:pPr>
      <w:r w:rsidRPr="00DB6EA7">
        <w:rPr>
          <w:sz w:val="28"/>
          <w:szCs w:val="28"/>
        </w:rPr>
        <w:t>废气</w:t>
      </w:r>
      <w:r w:rsidRPr="00DB6EA7">
        <w:rPr>
          <w:rFonts w:hint="eastAsia"/>
          <w:sz w:val="28"/>
          <w:szCs w:val="28"/>
        </w:rPr>
        <w:t>处理</w:t>
      </w:r>
      <w:r w:rsidRPr="00DB6EA7">
        <w:rPr>
          <w:sz w:val="28"/>
          <w:szCs w:val="28"/>
        </w:rPr>
        <w:t>装置，若电气、风机非防爆，会造成火灾、爆炸事故。</w:t>
      </w:r>
    </w:p>
    <w:p w:rsidR="00EC5A6B" w:rsidRPr="00DB6EA7" w:rsidRDefault="00EC5A6B">
      <w:pPr>
        <w:numPr>
          <w:ilvl w:val="1"/>
          <w:numId w:val="37"/>
        </w:numPr>
        <w:tabs>
          <w:tab w:val="left" w:pos="1400"/>
        </w:tabs>
        <w:spacing w:line="500" w:lineRule="exact"/>
        <w:ind w:left="0" w:firstLineChars="200" w:firstLine="560"/>
        <w:rPr>
          <w:sz w:val="28"/>
          <w:szCs w:val="28"/>
        </w:rPr>
      </w:pPr>
      <w:r w:rsidRPr="00DB6EA7">
        <w:rPr>
          <w:sz w:val="28"/>
          <w:szCs w:val="28"/>
        </w:rPr>
        <w:t>由于地面槽罐车超重碾压或地质沉降等原因，</w:t>
      </w:r>
      <w:r w:rsidRPr="00DB6EA7">
        <w:rPr>
          <w:rFonts w:hint="eastAsia"/>
          <w:sz w:val="28"/>
          <w:szCs w:val="28"/>
        </w:rPr>
        <w:t>废气</w:t>
      </w:r>
      <w:r w:rsidRPr="00DB6EA7">
        <w:rPr>
          <w:sz w:val="28"/>
          <w:szCs w:val="28"/>
        </w:rPr>
        <w:t>气管线会发生沉降变型，会影响</w:t>
      </w:r>
      <w:r w:rsidRPr="00DB6EA7">
        <w:rPr>
          <w:rFonts w:hint="eastAsia"/>
          <w:sz w:val="28"/>
          <w:szCs w:val="28"/>
        </w:rPr>
        <w:t>废</w:t>
      </w:r>
      <w:r w:rsidRPr="00DB6EA7">
        <w:rPr>
          <w:sz w:val="28"/>
          <w:szCs w:val="28"/>
        </w:rPr>
        <w:t>气管路的坡度，在装卸区油气浓度会变大，同时会应沉降，使凝析液在</w:t>
      </w:r>
      <w:r w:rsidRPr="00DB6EA7">
        <w:rPr>
          <w:rFonts w:hint="eastAsia"/>
          <w:sz w:val="28"/>
          <w:szCs w:val="28"/>
        </w:rPr>
        <w:t>废</w:t>
      </w:r>
      <w:r w:rsidRPr="00DB6EA7">
        <w:rPr>
          <w:sz w:val="28"/>
          <w:szCs w:val="28"/>
        </w:rPr>
        <w:t>气管的低凹处或转弯处积聚，造成液阻。</w:t>
      </w:r>
    </w:p>
    <w:p w:rsidR="00EC5A6B" w:rsidRPr="00DB6EA7" w:rsidRDefault="00EC5A6B">
      <w:pPr>
        <w:numPr>
          <w:ilvl w:val="1"/>
          <w:numId w:val="37"/>
        </w:numPr>
        <w:tabs>
          <w:tab w:val="left" w:pos="1400"/>
        </w:tabs>
        <w:spacing w:line="500" w:lineRule="exact"/>
        <w:ind w:left="0" w:firstLineChars="200" w:firstLine="560"/>
        <w:rPr>
          <w:sz w:val="28"/>
          <w:szCs w:val="28"/>
        </w:rPr>
      </w:pPr>
      <w:r w:rsidRPr="00DB6EA7">
        <w:rPr>
          <w:sz w:val="28"/>
          <w:szCs w:val="28"/>
        </w:rPr>
        <w:t>废气回收</w:t>
      </w:r>
      <w:r w:rsidRPr="00DB6EA7">
        <w:rPr>
          <w:rFonts w:hint="eastAsia"/>
          <w:sz w:val="28"/>
          <w:szCs w:val="28"/>
        </w:rPr>
        <w:t>废气处理装置</w:t>
      </w:r>
      <w:r w:rsidRPr="00DB6EA7">
        <w:rPr>
          <w:sz w:val="28"/>
          <w:szCs w:val="28"/>
        </w:rPr>
        <w:t>处理量有限，若</w:t>
      </w:r>
      <w:r w:rsidRPr="00DB6EA7">
        <w:rPr>
          <w:rFonts w:hint="eastAsia"/>
          <w:sz w:val="28"/>
          <w:szCs w:val="28"/>
        </w:rPr>
        <w:t>多辆车集中作业</w:t>
      </w:r>
      <w:r w:rsidRPr="00DB6EA7">
        <w:rPr>
          <w:sz w:val="28"/>
          <w:szCs w:val="28"/>
        </w:rPr>
        <w:t>，可能造成废气浓度急剧上升，到达爆炸极限，遇明火或静电，易造成安全生产事故。</w:t>
      </w:r>
    </w:p>
    <w:p w:rsidR="00EC5A6B" w:rsidRPr="00DB6EA7" w:rsidRDefault="00EC5A6B">
      <w:pPr>
        <w:numPr>
          <w:ilvl w:val="1"/>
          <w:numId w:val="37"/>
        </w:numPr>
        <w:tabs>
          <w:tab w:val="left" w:pos="1400"/>
        </w:tabs>
        <w:spacing w:line="500" w:lineRule="exact"/>
        <w:ind w:left="0" w:firstLineChars="200" w:firstLine="560"/>
        <w:rPr>
          <w:rFonts w:hint="eastAsia"/>
          <w:sz w:val="28"/>
          <w:szCs w:val="28"/>
        </w:rPr>
      </w:pPr>
      <w:r w:rsidRPr="00DB6EA7">
        <w:rPr>
          <w:rFonts w:hint="eastAsia"/>
          <w:sz w:val="28"/>
          <w:szCs w:val="28"/>
        </w:rPr>
        <w:t>活性碳吸附装置中的活性碳属于自燃物品，若在设备运行过程中空气从排气筒倒灌进入吸附床与活性碳接触，易导致活性碳自燃，发生设备火灾事故，若废气处理装置废气进入口未安装阻火器，设备中的火将从废气总管蔓延至各个储罐，造成更加严重的后果。</w:t>
      </w:r>
    </w:p>
    <w:p w:rsidR="00EC5A6B" w:rsidRPr="00DB6EA7" w:rsidRDefault="00EC5A6B">
      <w:pPr>
        <w:numPr>
          <w:ilvl w:val="1"/>
          <w:numId w:val="37"/>
        </w:numPr>
        <w:tabs>
          <w:tab w:val="left" w:pos="1400"/>
        </w:tabs>
        <w:spacing w:line="500" w:lineRule="exact"/>
        <w:ind w:left="0" w:firstLineChars="200" w:firstLine="560"/>
        <w:rPr>
          <w:rFonts w:hint="eastAsia"/>
          <w:sz w:val="28"/>
          <w:szCs w:val="28"/>
        </w:rPr>
      </w:pPr>
      <w:r w:rsidRPr="00DB6EA7">
        <w:rPr>
          <w:rFonts w:ascii="宋体" w:hAnsi="宋体" w:hint="eastAsia"/>
          <w:sz w:val="28"/>
        </w:rPr>
        <w:t>在废气系统设备内部进行检修时，如没有按规定对设备进行充氮置换及含氧量的分析等，当检修人员拆卸设备或进入受限空间内检修时，可能造成人员窒息、中毒等事故。</w:t>
      </w:r>
    </w:p>
    <w:p w:rsidR="00EC5A6B" w:rsidRPr="00DB6EA7" w:rsidRDefault="00EC5A6B">
      <w:pPr>
        <w:numPr>
          <w:ilvl w:val="1"/>
          <w:numId w:val="37"/>
        </w:numPr>
        <w:tabs>
          <w:tab w:val="left" w:pos="1400"/>
        </w:tabs>
        <w:spacing w:line="500" w:lineRule="exact"/>
        <w:ind w:left="0" w:firstLineChars="200" w:firstLine="560"/>
        <w:rPr>
          <w:rFonts w:hint="eastAsia"/>
          <w:sz w:val="28"/>
          <w:szCs w:val="28"/>
        </w:rPr>
      </w:pPr>
      <w:r w:rsidRPr="00DB6EA7">
        <w:rPr>
          <w:rFonts w:ascii="宋体" w:hAnsi="宋体" w:hint="eastAsia"/>
          <w:sz w:val="28"/>
        </w:rPr>
        <w:lastRenderedPageBreak/>
        <w:t>废气收集、处理装置等外部设备检修时应与生产装置同时进行并制定方案，如若在运行状态下检修，应对检修过程中可能发生的危险危害进行分析，并要有相应的防护措施，否则在外部检维修过程中可能发生废气泄漏事故，造成人员中毒等。</w:t>
      </w:r>
    </w:p>
    <w:p w:rsidR="00EC5A6B" w:rsidRPr="00DB6EA7" w:rsidRDefault="00EC5A6B">
      <w:pPr>
        <w:pStyle w:val="213"/>
        <w:spacing w:line="500" w:lineRule="exact"/>
        <w:ind w:left="0" w:firstLine="0"/>
        <w:rPr>
          <w:rFonts w:hint="eastAsia"/>
        </w:rPr>
      </w:pPr>
      <w:bookmarkStart w:id="455" w:name="_Toc179274720"/>
      <w:r w:rsidRPr="00DB6EA7">
        <w:rPr>
          <w:rFonts w:hint="eastAsia"/>
        </w:rPr>
        <w:t>3.7 检维修过程的危险有害因素分析</w:t>
      </w:r>
      <w:bookmarkEnd w:id="455"/>
    </w:p>
    <w:p w:rsidR="00EC5A6B" w:rsidRPr="00DB6EA7" w:rsidRDefault="00EC5A6B">
      <w:pPr>
        <w:rPr>
          <w:rFonts w:hint="eastAsia"/>
        </w:rPr>
      </w:pPr>
    </w:p>
    <w:p w:rsidR="00EC5A6B" w:rsidRPr="00DB6EA7" w:rsidRDefault="00EC5A6B">
      <w:pPr>
        <w:spacing w:line="360" w:lineRule="auto"/>
        <w:ind w:firstLineChars="200" w:firstLine="560"/>
        <w:rPr>
          <w:rFonts w:ascii="宋体" w:hAnsi="宋体" w:cs="宋体" w:hint="eastAsia"/>
          <w:sz w:val="28"/>
        </w:rPr>
      </w:pPr>
      <w:r w:rsidRPr="00DB6EA7">
        <w:rPr>
          <w:rFonts w:ascii="宋体" w:hAnsi="宋体" w:cs="宋体" w:hint="eastAsia"/>
          <w:sz w:val="28"/>
        </w:rPr>
        <w:t>检修作业往往是涉及多工种的立体交叉作业，是存在多种危险和有害因素并易发生事故的过程。该过程会由于设备和设施缺陷、噪声、电磁辐射、运动物危害、明火、电危害、雷电、作业环境不良、易燃易爆物质、腐蚀性物质、负荷超限、指挥错误、操作错误、监护失误等危险和有害因素，而引发诸如：物体打击、车辆伤害、机械伤害、触电、灼烫、火灾、高处坠落、爆炸、中毒和窒息等多种事故。</w:t>
      </w:r>
    </w:p>
    <w:p w:rsidR="00EC5A6B" w:rsidRPr="00DB6EA7" w:rsidRDefault="00EC5A6B">
      <w:pPr>
        <w:numPr>
          <w:ilvl w:val="0"/>
          <w:numId w:val="38"/>
        </w:numPr>
        <w:tabs>
          <w:tab w:val="left" w:pos="1338"/>
        </w:tabs>
        <w:spacing w:line="500" w:lineRule="exact"/>
        <w:ind w:left="0" w:firstLineChars="200" w:firstLine="560"/>
        <w:rPr>
          <w:rFonts w:ascii="宋体" w:hAnsi="宋体" w:hint="eastAsia"/>
          <w:sz w:val="28"/>
          <w:szCs w:val="28"/>
        </w:rPr>
      </w:pPr>
      <w:r w:rsidRPr="00DB6EA7">
        <w:rPr>
          <w:rFonts w:ascii="宋体" w:hAnsi="宋体" w:hint="eastAsia"/>
          <w:sz w:val="28"/>
          <w:szCs w:val="28"/>
        </w:rPr>
        <w:t>在检维修作业中若不遵守有关动火作业安全规定，动火作业前没有进行测爆分析、动火分析过早或动火作业间断时间过长（如超过半小时以上）、没有动火证、监护人或监护人随意动火等，均有可能引起火灾、爆炸、中毒事故的发生。</w:t>
      </w:r>
    </w:p>
    <w:p w:rsidR="00EC5A6B" w:rsidRPr="00DB6EA7" w:rsidRDefault="00EC5A6B">
      <w:pPr>
        <w:numPr>
          <w:ilvl w:val="0"/>
          <w:numId w:val="38"/>
        </w:numPr>
        <w:tabs>
          <w:tab w:val="left" w:pos="1338"/>
        </w:tabs>
        <w:spacing w:line="500" w:lineRule="exact"/>
        <w:ind w:left="0" w:firstLineChars="200" w:firstLine="560"/>
        <w:rPr>
          <w:rFonts w:ascii="宋体" w:hAnsi="宋体" w:hint="eastAsia"/>
          <w:sz w:val="28"/>
          <w:szCs w:val="28"/>
        </w:rPr>
      </w:pPr>
      <w:r w:rsidRPr="00DB6EA7">
        <w:rPr>
          <w:rFonts w:ascii="宋体" w:hAnsi="宋体" w:hint="eastAsia"/>
          <w:sz w:val="28"/>
          <w:szCs w:val="28"/>
        </w:rPr>
        <w:t>作业场所若存在设备泄漏、机维修设备没有进行氮气置换或氧含量检测不合格，检维修人员吸入有毒蒸气或皮肤接触液体，眼睛溅入等均易引起窒息中毒、灼伤、腐蚀等危害。</w:t>
      </w:r>
    </w:p>
    <w:p w:rsidR="00EC5A6B" w:rsidRPr="00DB6EA7" w:rsidRDefault="00EC5A6B">
      <w:pPr>
        <w:numPr>
          <w:ilvl w:val="0"/>
          <w:numId w:val="38"/>
        </w:numPr>
        <w:tabs>
          <w:tab w:val="left" w:pos="1338"/>
        </w:tabs>
        <w:spacing w:line="500" w:lineRule="exact"/>
        <w:ind w:left="0" w:firstLineChars="200" w:firstLine="560"/>
        <w:rPr>
          <w:rFonts w:ascii="宋体" w:hAnsi="宋体" w:hint="eastAsia"/>
          <w:sz w:val="28"/>
          <w:szCs w:val="28"/>
        </w:rPr>
      </w:pPr>
      <w:r w:rsidRPr="00DB6EA7">
        <w:rPr>
          <w:rFonts w:ascii="宋体" w:hAnsi="宋体" w:hint="eastAsia"/>
          <w:sz w:val="28"/>
          <w:szCs w:val="28"/>
        </w:rPr>
        <w:t>作业前未进行过程危险性分析，或对过程风险分析不到，作业过程防范措施不足，导致事故发生。</w:t>
      </w:r>
    </w:p>
    <w:p w:rsidR="00EC5A6B" w:rsidRPr="00DB6EA7" w:rsidRDefault="00EC5A6B">
      <w:pPr>
        <w:numPr>
          <w:ilvl w:val="0"/>
          <w:numId w:val="38"/>
        </w:numPr>
        <w:tabs>
          <w:tab w:val="left" w:pos="1338"/>
        </w:tabs>
        <w:spacing w:line="500" w:lineRule="exact"/>
        <w:ind w:left="0" w:firstLineChars="200" w:firstLine="560"/>
        <w:rPr>
          <w:rFonts w:ascii="宋体" w:hAnsi="宋体" w:hint="eastAsia"/>
          <w:sz w:val="28"/>
          <w:szCs w:val="28"/>
        </w:rPr>
      </w:pPr>
      <w:r w:rsidRPr="00DB6EA7">
        <w:rPr>
          <w:rFonts w:ascii="宋体" w:hAnsi="宋体" w:hint="eastAsia"/>
          <w:sz w:val="28"/>
          <w:szCs w:val="28"/>
        </w:rPr>
        <w:t>在登高检维修作业过程中存在携带工具、使用电气和机械设备等，有可能发生高处坠落、物体打击、触电、机械伤害等事故。登高作业中未系安全带、检维修现场无防护措施、护栏缺损等易发生高处坠落事故。</w:t>
      </w:r>
    </w:p>
    <w:p w:rsidR="00EC5A6B" w:rsidRPr="00DB6EA7" w:rsidRDefault="00EC5A6B">
      <w:pPr>
        <w:numPr>
          <w:ilvl w:val="0"/>
          <w:numId w:val="38"/>
        </w:numPr>
        <w:tabs>
          <w:tab w:val="left" w:pos="1338"/>
        </w:tabs>
        <w:spacing w:line="500" w:lineRule="exact"/>
        <w:ind w:left="0" w:firstLineChars="200" w:firstLine="560"/>
        <w:rPr>
          <w:rFonts w:ascii="宋体" w:hAnsi="宋体" w:hint="eastAsia"/>
          <w:sz w:val="28"/>
          <w:szCs w:val="28"/>
        </w:rPr>
      </w:pPr>
      <w:r w:rsidRPr="00DB6EA7">
        <w:rPr>
          <w:rFonts w:ascii="宋体" w:hAnsi="宋体" w:hint="eastAsia"/>
          <w:sz w:val="28"/>
          <w:szCs w:val="28"/>
        </w:rPr>
        <w:t>移动式电动工具有缺陷、漏电、未安装漏电保护器或者在潮湿的地方使用都易发生触电事故，在金属容器中使用移动式电动工具、行灯等未使用安全电压，也易发生触电事故。</w:t>
      </w:r>
    </w:p>
    <w:p w:rsidR="00EC5A6B" w:rsidRPr="00DB6EA7" w:rsidRDefault="00EC5A6B">
      <w:pPr>
        <w:numPr>
          <w:ilvl w:val="0"/>
          <w:numId w:val="38"/>
        </w:numPr>
        <w:tabs>
          <w:tab w:val="left" w:pos="1338"/>
        </w:tabs>
        <w:spacing w:line="500" w:lineRule="exact"/>
        <w:ind w:left="0" w:firstLineChars="200" w:firstLine="560"/>
        <w:rPr>
          <w:rFonts w:ascii="宋体" w:hAnsi="宋体" w:cs="宋体" w:hint="eastAsia"/>
          <w:sz w:val="28"/>
        </w:rPr>
      </w:pPr>
      <w:r w:rsidRPr="00DB6EA7">
        <w:rPr>
          <w:rFonts w:ascii="宋体" w:hAnsi="宋体" w:cs="宋体" w:hint="eastAsia"/>
          <w:sz w:val="28"/>
        </w:rPr>
        <w:lastRenderedPageBreak/>
        <w:t>焊接、切割作业存在的主要危险性：</w:t>
      </w:r>
    </w:p>
    <w:p w:rsidR="00EC5A6B" w:rsidRPr="00DB6EA7" w:rsidRDefault="00EC5A6B">
      <w:pPr>
        <w:spacing w:line="500" w:lineRule="exact"/>
        <w:ind w:firstLineChars="200" w:firstLine="560"/>
        <w:rPr>
          <w:rFonts w:ascii="宋体" w:hAnsi="宋体" w:cs="宋体" w:hint="eastAsia"/>
          <w:sz w:val="28"/>
        </w:rPr>
      </w:pPr>
      <w:r w:rsidRPr="00DB6EA7">
        <w:rPr>
          <w:rFonts w:ascii="宋体" w:hAnsi="宋体" w:cs="宋体" w:hint="eastAsia"/>
          <w:sz w:val="28"/>
        </w:rPr>
        <w:t>1）作业场所使用的乙炔、氧气等属易燃、易爆气体，气瓶同时又是压力容器，所以焊割工艺本身就具有火灾、爆炸危险性。</w:t>
      </w:r>
    </w:p>
    <w:p w:rsidR="00EC5A6B" w:rsidRPr="00DB6EA7" w:rsidRDefault="00EC5A6B">
      <w:pPr>
        <w:spacing w:line="500" w:lineRule="exact"/>
        <w:ind w:firstLineChars="200" w:firstLine="560"/>
        <w:rPr>
          <w:rFonts w:ascii="宋体" w:hAnsi="宋体" w:cs="宋体" w:hint="eastAsia"/>
          <w:sz w:val="28"/>
        </w:rPr>
      </w:pPr>
      <w:r w:rsidRPr="00DB6EA7">
        <w:rPr>
          <w:rFonts w:ascii="宋体" w:hAnsi="宋体" w:cs="宋体" w:hint="eastAsia"/>
          <w:sz w:val="28"/>
        </w:rPr>
        <w:t>2）焊接、切割作业中金属熔渣到处飞溅，尤其是气割时，金属熔渣从割缝中被高压氧气喷吹，大量的氧化熔渣四处飞溅，火星范围大，温度高，当这些焊渣接触可燃气体或易燃、易爆物品时，就易导致燃烧、爆炸事故的发生。</w:t>
      </w:r>
    </w:p>
    <w:p w:rsidR="00EC5A6B" w:rsidRPr="00DB6EA7" w:rsidRDefault="00EC5A6B">
      <w:pPr>
        <w:spacing w:line="500" w:lineRule="exact"/>
        <w:ind w:firstLineChars="200" w:firstLine="560"/>
        <w:rPr>
          <w:rFonts w:ascii="宋体" w:hAnsi="宋体" w:cs="宋体" w:hint="eastAsia"/>
          <w:sz w:val="28"/>
        </w:rPr>
      </w:pPr>
      <w:r w:rsidRPr="00DB6EA7">
        <w:rPr>
          <w:rFonts w:ascii="宋体" w:hAnsi="宋体" w:cs="宋体" w:hint="eastAsia"/>
          <w:sz w:val="28"/>
        </w:rPr>
        <w:t>3）未按规定办理动火作业证，焊割金属容器未彻底清除、置换，对焊割部件的内部结构、性质不了解等就盲然焊接，也易导致火灾、爆炸事故的发生。</w:t>
      </w:r>
    </w:p>
    <w:p w:rsidR="00EC5A6B" w:rsidRPr="00DB6EA7" w:rsidRDefault="00EC5A6B">
      <w:pPr>
        <w:spacing w:line="500" w:lineRule="exact"/>
        <w:ind w:firstLineChars="200" w:firstLine="560"/>
        <w:rPr>
          <w:rFonts w:ascii="宋体" w:hAnsi="宋体" w:cs="宋体" w:hint="eastAsia"/>
          <w:sz w:val="28"/>
        </w:rPr>
      </w:pPr>
      <w:r w:rsidRPr="00DB6EA7">
        <w:rPr>
          <w:rFonts w:ascii="宋体" w:hAnsi="宋体" w:cs="宋体" w:hint="eastAsia"/>
          <w:sz w:val="28"/>
        </w:rPr>
        <w:t>4）电焊电源线、电焊回路线若乱搭乱接，易在搭头处因接触不良容易产生火花，引燃附近可燃物而导致火灾爆炸。</w:t>
      </w:r>
    </w:p>
    <w:p w:rsidR="00EC5A6B" w:rsidRPr="00DB6EA7" w:rsidRDefault="00EC5A6B">
      <w:pPr>
        <w:spacing w:line="500" w:lineRule="exact"/>
        <w:ind w:firstLineChars="200" w:firstLine="560"/>
        <w:rPr>
          <w:rFonts w:ascii="宋体" w:hAnsi="宋体" w:cs="宋体" w:hint="eastAsia"/>
          <w:sz w:val="28"/>
        </w:rPr>
      </w:pPr>
      <w:r w:rsidRPr="00DB6EA7">
        <w:rPr>
          <w:rFonts w:ascii="宋体" w:hAnsi="宋体" w:cs="宋体" w:hint="eastAsia"/>
          <w:sz w:val="28"/>
        </w:rPr>
        <w:t>5）气焊、气割使用的乙炔、氧气，因焊割工具漏气或安放位置不妥，使乙炔、氧气积聚在某一部位，遇焊割明火而引起爆炸事故。</w:t>
      </w:r>
    </w:p>
    <w:p w:rsidR="00EC5A6B" w:rsidRPr="00DB6EA7" w:rsidRDefault="00EC5A6B">
      <w:pPr>
        <w:spacing w:line="500" w:lineRule="exact"/>
        <w:ind w:firstLineChars="200" w:firstLine="560"/>
        <w:rPr>
          <w:rFonts w:ascii="宋体" w:hAnsi="宋体" w:cs="宋体" w:hint="eastAsia"/>
          <w:sz w:val="28"/>
        </w:rPr>
      </w:pPr>
      <w:r w:rsidRPr="00DB6EA7">
        <w:rPr>
          <w:rFonts w:ascii="宋体" w:hAnsi="宋体" w:cs="宋体" w:hint="eastAsia"/>
          <w:sz w:val="28"/>
        </w:rPr>
        <w:t>6）焊接、切割时由于热传导，易使焊割部件的另一端或另一侧的可燃气体爆炸或可燃物着火，而造成事故的发生。</w:t>
      </w:r>
    </w:p>
    <w:p w:rsidR="00EC5A6B" w:rsidRPr="00DB6EA7" w:rsidRDefault="00EC5A6B">
      <w:pPr>
        <w:spacing w:line="500" w:lineRule="exact"/>
        <w:ind w:firstLineChars="200" w:firstLine="560"/>
        <w:rPr>
          <w:rFonts w:ascii="宋体" w:hAnsi="宋体" w:cs="宋体" w:hint="eastAsia"/>
          <w:sz w:val="28"/>
        </w:rPr>
      </w:pPr>
      <w:r w:rsidRPr="00DB6EA7">
        <w:rPr>
          <w:rFonts w:ascii="宋体" w:hAnsi="宋体" w:cs="宋体" w:hint="eastAsia"/>
          <w:sz w:val="28"/>
        </w:rPr>
        <w:t>7）在对局部生产设备进行动火检修时，若没有与生产系统隔绝，未采取隔绝措施，是造成火灾、爆炸事故发生的主要原因。</w:t>
      </w:r>
    </w:p>
    <w:p w:rsidR="00EC5A6B" w:rsidRPr="00DB6EA7" w:rsidRDefault="00EC5A6B">
      <w:pPr>
        <w:spacing w:line="500" w:lineRule="exact"/>
        <w:ind w:firstLineChars="200" w:firstLine="560"/>
        <w:rPr>
          <w:rFonts w:ascii="宋体" w:hAnsi="宋体" w:cs="宋体" w:hint="eastAsia"/>
          <w:sz w:val="28"/>
        </w:rPr>
      </w:pPr>
      <w:r w:rsidRPr="00DB6EA7">
        <w:rPr>
          <w:rFonts w:ascii="宋体" w:hAnsi="宋体" w:cs="宋体" w:hint="eastAsia"/>
          <w:sz w:val="28"/>
        </w:rPr>
        <w:t>8）在易燃、易爆物质的废液排放地沟附近动火，也易引起火灾爆炸事故。</w:t>
      </w:r>
    </w:p>
    <w:p w:rsidR="00EC5A6B" w:rsidRPr="00DB6EA7" w:rsidRDefault="00EC5A6B">
      <w:pPr>
        <w:spacing w:line="500" w:lineRule="exact"/>
        <w:ind w:firstLineChars="200" w:firstLine="560"/>
        <w:rPr>
          <w:rFonts w:ascii="宋体" w:hAnsi="宋体" w:cs="宋体" w:hint="eastAsia"/>
          <w:sz w:val="28"/>
        </w:rPr>
      </w:pPr>
      <w:r w:rsidRPr="00DB6EA7">
        <w:rPr>
          <w:rFonts w:ascii="宋体" w:hAnsi="宋体" w:cs="宋体" w:hint="eastAsia"/>
          <w:sz w:val="28"/>
        </w:rPr>
        <w:t>（8）在受限空间作业时，如果未进行受限空间气体置换、未开具受限空间作业证、未进行气体检测或未按要求时间进行气体检测，一旦有毒有害气体挥发或泄漏，将造成人员中毒、窒息事故。</w:t>
      </w:r>
    </w:p>
    <w:p w:rsidR="00EC5A6B" w:rsidRPr="00DB6EA7" w:rsidRDefault="00EC5A6B">
      <w:pPr>
        <w:spacing w:line="500" w:lineRule="exact"/>
        <w:ind w:firstLineChars="200" w:firstLine="560"/>
        <w:rPr>
          <w:rFonts w:ascii="宋体" w:hAnsi="宋体" w:cs="宋体" w:hint="eastAsia"/>
          <w:sz w:val="28"/>
        </w:rPr>
      </w:pPr>
      <w:r w:rsidRPr="00DB6EA7">
        <w:rPr>
          <w:rFonts w:ascii="宋体" w:hAnsi="宋体" w:cs="宋体" w:hint="eastAsia"/>
          <w:sz w:val="28"/>
        </w:rPr>
        <w:t>（9）没有编制有效的检修方案或没有按检修规程，盲目进行检修；</w:t>
      </w:r>
    </w:p>
    <w:p w:rsidR="00EC5A6B" w:rsidRPr="00DB6EA7" w:rsidRDefault="00EC5A6B">
      <w:pPr>
        <w:spacing w:line="500" w:lineRule="exact"/>
        <w:ind w:firstLineChars="200" w:firstLine="560"/>
        <w:rPr>
          <w:rFonts w:ascii="宋体" w:hAnsi="宋体" w:cs="宋体" w:hint="eastAsia"/>
          <w:sz w:val="28"/>
        </w:rPr>
      </w:pPr>
      <w:r w:rsidRPr="00DB6EA7">
        <w:rPr>
          <w:rFonts w:ascii="宋体" w:hAnsi="宋体" w:cs="宋体" w:hint="eastAsia"/>
          <w:sz w:val="28"/>
        </w:rPr>
        <w:t>（10）多工种联合作业时，缺少有效的指挥协调，检修现场混乱；</w:t>
      </w:r>
    </w:p>
    <w:p w:rsidR="00EC5A6B" w:rsidRPr="00DB6EA7" w:rsidRDefault="00EC5A6B">
      <w:pPr>
        <w:spacing w:line="500" w:lineRule="exact"/>
        <w:ind w:firstLineChars="200" w:firstLine="560"/>
        <w:rPr>
          <w:rFonts w:ascii="宋体" w:hAnsi="宋体" w:cs="宋体" w:hint="eastAsia"/>
          <w:sz w:val="28"/>
        </w:rPr>
      </w:pPr>
      <w:r w:rsidRPr="00DB6EA7">
        <w:rPr>
          <w:rFonts w:ascii="宋体" w:hAnsi="宋体" w:cs="宋体" w:hint="eastAsia"/>
          <w:sz w:val="28"/>
        </w:rPr>
        <w:t>（11）检修人员、监护人员由于多种原因（责任心、心理）违规检修、监护失效；</w:t>
      </w:r>
    </w:p>
    <w:p w:rsidR="00EC5A6B" w:rsidRPr="00DB6EA7" w:rsidRDefault="00EC5A6B">
      <w:pPr>
        <w:spacing w:line="500" w:lineRule="exact"/>
        <w:ind w:firstLineChars="200" w:firstLine="560"/>
        <w:rPr>
          <w:rFonts w:ascii="宋体" w:hAnsi="宋体" w:cs="宋体" w:hint="eastAsia"/>
          <w:sz w:val="28"/>
        </w:rPr>
      </w:pPr>
      <w:r w:rsidRPr="00DB6EA7">
        <w:rPr>
          <w:rFonts w:ascii="宋体" w:hAnsi="宋体" w:cs="宋体" w:hint="eastAsia"/>
          <w:sz w:val="28"/>
        </w:rPr>
        <w:lastRenderedPageBreak/>
        <w:t>（12）检修过程中接触有毒有害、易燃易爆物质，没有有效的防护、预防措施；</w:t>
      </w:r>
    </w:p>
    <w:p w:rsidR="00EC5A6B" w:rsidRPr="00DB6EA7" w:rsidRDefault="00EC5A6B">
      <w:pPr>
        <w:spacing w:line="500" w:lineRule="exact"/>
        <w:ind w:firstLineChars="200" w:firstLine="560"/>
        <w:rPr>
          <w:rFonts w:ascii="宋体" w:hAnsi="宋体" w:cs="宋体" w:hint="eastAsia"/>
          <w:sz w:val="28"/>
        </w:rPr>
      </w:pPr>
      <w:r w:rsidRPr="00DB6EA7">
        <w:rPr>
          <w:rFonts w:ascii="宋体" w:hAnsi="宋体" w:cs="宋体" w:hint="eastAsia"/>
          <w:sz w:val="28"/>
        </w:rPr>
        <w:t>（13）在不良的作业环境中（地滑、光线不足、通风不良、高温、低温等）、高处作业时，没有进行有效的防护；</w:t>
      </w:r>
    </w:p>
    <w:p w:rsidR="00EC5A6B" w:rsidRPr="00DB6EA7" w:rsidRDefault="00EC5A6B">
      <w:pPr>
        <w:spacing w:line="500" w:lineRule="exact"/>
        <w:ind w:firstLineChars="200" w:firstLine="560"/>
        <w:rPr>
          <w:rFonts w:ascii="宋体" w:hAnsi="宋体" w:cs="宋体" w:hint="eastAsia"/>
          <w:sz w:val="28"/>
        </w:rPr>
      </w:pPr>
      <w:r w:rsidRPr="00DB6EA7">
        <w:rPr>
          <w:rFonts w:ascii="宋体" w:hAnsi="宋体" w:cs="宋体" w:hint="eastAsia"/>
          <w:sz w:val="28"/>
        </w:rPr>
        <w:t>（14）起重作业时违反“起重十不吊”等要求；</w:t>
      </w:r>
    </w:p>
    <w:p w:rsidR="00EC5A6B" w:rsidRPr="00DB6EA7" w:rsidRDefault="00EC5A6B">
      <w:pPr>
        <w:spacing w:line="500" w:lineRule="exact"/>
        <w:ind w:firstLineChars="200" w:firstLine="560"/>
        <w:rPr>
          <w:rFonts w:ascii="宋体" w:hAnsi="宋体" w:cs="宋体" w:hint="eastAsia"/>
          <w:sz w:val="28"/>
        </w:rPr>
      </w:pPr>
      <w:r w:rsidRPr="00DB6EA7">
        <w:rPr>
          <w:rFonts w:ascii="宋体" w:hAnsi="宋体" w:cs="宋体" w:hint="eastAsia"/>
          <w:sz w:val="28"/>
        </w:rPr>
        <w:t>（15）盲目抢进度，连续作业，造成人员体力透支；</w:t>
      </w:r>
    </w:p>
    <w:p w:rsidR="00EC5A6B" w:rsidRPr="00DB6EA7" w:rsidRDefault="00EC5A6B">
      <w:pPr>
        <w:spacing w:line="500" w:lineRule="exact"/>
        <w:ind w:firstLineChars="200" w:firstLine="560"/>
        <w:rPr>
          <w:rFonts w:ascii="宋体" w:hAnsi="宋体" w:cs="宋体" w:hint="eastAsia"/>
          <w:sz w:val="28"/>
        </w:rPr>
      </w:pPr>
      <w:r w:rsidRPr="00DB6EA7">
        <w:rPr>
          <w:rFonts w:ascii="宋体" w:hAnsi="宋体" w:cs="宋体" w:hint="eastAsia"/>
          <w:sz w:val="28"/>
        </w:rPr>
        <w:t>（16）检修过程中，检修人员无证驾驶工程车辆。</w:t>
      </w:r>
    </w:p>
    <w:p w:rsidR="00EC5A6B" w:rsidRPr="00DB6EA7" w:rsidRDefault="00EC5A6B">
      <w:pPr>
        <w:spacing w:line="500" w:lineRule="exact"/>
        <w:ind w:firstLineChars="200" w:firstLine="560"/>
        <w:rPr>
          <w:rFonts w:ascii="宋体" w:hAnsi="宋体" w:cs="宋体" w:hint="eastAsia"/>
          <w:sz w:val="28"/>
        </w:rPr>
      </w:pPr>
      <w:r w:rsidRPr="00DB6EA7">
        <w:rPr>
          <w:rFonts w:ascii="宋体" w:hAnsi="宋体" w:cs="宋体" w:hint="eastAsia"/>
          <w:sz w:val="28"/>
        </w:rPr>
        <w:t>（17）进入隔油池等检维修过程中还可能存在中毒窒息等风险。</w:t>
      </w:r>
    </w:p>
    <w:p w:rsidR="00EC5A6B" w:rsidRPr="00DB6EA7" w:rsidRDefault="00EC5A6B">
      <w:pPr>
        <w:spacing w:line="500" w:lineRule="exact"/>
        <w:ind w:firstLineChars="200" w:firstLine="560"/>
        <w:rPr>
          <w:rFonts w:ascii="宋体" w:hAnsi="宋体" w:cs="宋体"/>
          <w:sz w:val="28"/>
        </w:rPr>
      </w:pPr>
      <w:r w:rsidRPr="00DB6EA7">
        <w:rPr>
          <w:rFonts w:ascii="宋体" w:hAnsi="宋体" w:cs="宋体" w:hint="eastAsia"/>
          <w:sz w:val="28"/>
        </w:rPr>
        <w:t>（18）动土作业施工作业人员疏忽或者根本就没有查阅相关资料，对地下情况不明情况下贸然施工，可能导致对地下管线的破坏，并进而引发各种事故。如油品管线被挖断，进而导致火灾爆炸；大功率电缆被挖断，可能造成断电，也可能直接引起电缆火灾。</w:t>
      </w:r>
    </w:p>
    <w:p w:rsidR="00EC5A6B" w:rsidRPr="00DB6EA7" w:rsidRDefault="00EC5A6B">
      <w:pPr>
        <w:spacing w:line="500" w:lineRule="exact"/>
        <w:ind w:firstLineChars="200" w:firstLine="560"/>
        <w:rPr>
          <w:rFonts w:ascii="宋体" w:hAnsi="宋体" w:cs="宋体"/>
          <w:sz w:val="28"/>
          <w:szCs w:val="28"/>
        </w:rPr>
      </w:pPr>
      <w:bookmarkStart w:id="456" w:name="_Toc14559_WPSOffice_Level3"/>
      <w:r w:rsidRPr="00DB6EA7">
        <w:rPr>
          <w:rFonts w:ascii="宋体" w:hAnsi="宋体" w:cs="宋体" w:hint="eastAsia"/>
          <w:sz w:val="28"/>
          <w:szCs w:val="28"/>
        </w:rPr>
        <w:t>（19）</w:t>
      </w:r>
      <w:bookmarkEnd w:id="456"/>
      <w:r w:rsidRPr="00DB6EA7">
        <w:rPr>
          <w:rFonts w:ascii="宋体" w:hAnsi="宋体" w:cs="宋体" w:hint="eastAsia"/>
          <w:sz w:val="28"/>
          <w:szCs w:val="28"/>
        </w:rPr>
        <w:t>高处作业中未佩戴或未正确佩戴保险带、登高无保护装置、防滑装置等，很容易发生高处坠落，对登高人员造成身体上的伤害，严重的，可以危及生命。</w:t>
      </w:r>
    </w:p>
    <w:p w:rsidR="00EC5A6B" w:rsidRPr="00DB6EA7" w:rsidRDefault="00EC5A6B">
      <w:pPr>
        <w:spacing w:line="500" w:lineRule="exact"/>
        <w:ind w:firstLineChars="200" w:firstLine="560"/>
        <w:rPr>
          <w:rFonts w:ascii="宋体" w:hAnsi="宋体" w:cs="宋体"/>
          <w:sz w:val="28"/>
          <w:szCs w:val="28"/>
        </w:rPr>
      </w:pPr>
      <w:bookmarkStart w:id="457" w:name="_Toc11245_WPSOffice_Level3"/>
      <w:r w:rsidRPr="00DB6EA7">
        <w:rPr>
          <w:rFonts w:ascii="宋体" w:hAnsi="宋体" w:cs="宋体" w:hint="eastAsia"/>
          <w:sz w:val="28"/>
          <w:szCs w:val="28"/>
        </w:rPr>
        <w:t>（20）</w:t>
      </w:r>
      <w:bookmarkEnd w:id="457"/>
      <w:r w:rsidRPr="00DB6EA7">
        <w:rPr>
          <w:rFonts w:ascii="宋体" w:hAnsi="宋体" w:cs="宋体" w:hint="eastAsia"/>
          <w:sz w:val="28"/>
          <w:szCs w:val="28"/>
        </w:rPr>
        <w:t>在起重作业中，对吊装机械不熟悉、对现场情况观察不仔细、对起吊物判断错误、操作方法不正确，处理问题不妥当等都可能引起人员伤害。</w:t>
      </w:r>
    </w:p>
    <w:p w:rsidR="00EC5A6B" w:rsidRPr="00DB6EA7" w:rsidRDefault="00EC5A6B">
      <w:pPr>
        <w:spacing w:line="500" w:lineRule="exact"/>
        <w:ind w:firstLineChars="200" w:firstLine="560"/>
        <w:rPr>
          <w:rFonts w:ascii="宋体" w:hAnsi="宋体" w:cs="宋体" w:hint="eastAsia"/>
          <w:sz w:val="28"/>
        </w:rPr>
      </w:pPr>
      <w:r w:rsidRPr="00DB6EA7">
        <w:rPr>
          <w:rFonts w:ascii="宋体" w:hAnsi="宋体" w:cs="宋体" w:hint="eastAsia"/>
          <w:sz w:val="28"/>
        </w:rPr>
        <w:t>（21）检维修作业时若未认真执行抽取盲板制度，也可导致事故发生。</w:t>
      </w:r>
    </w:p>
    <w:p w:rsidR="00EC5A6B" w:rsidRPr="00DB6EA7" w:rsidRDefault="00EC5A6B">
      <w:pPr>
        <w:spacing w:line="500" w:lineRule="exact"/>
        <w:outlineLvl w:val="1"/>
        <w:rPr>
          <w:rFonts w:ascii="黑体" w:eastAsia="黑体"/>
          <w:b/>
          <w:sz w:val="28"/>
          <w:szCs w:val="28"/>
        </w:rPr>
      </w:pPr>
      <w:bookmarkStart w:id="458" w:name="_Toc179274721"/>
      <w:r w:rsidRPr="00DB6EA7">
        <w:rPr>
          <w:rFonts w:ascii="黑体" w:eastAsia="黑体" w:hint="eastAsia"/>
          <w:b/>
          <w:sz w:val="28"/>
          <w:szCs w:val="28"/>
        </w:rPr>
        <w:t>3.8 心理、生理上的危险、有害因素</w:t>
      </w:r>
      <w:bookmarkEnd w:id="458"/>
    </w:p>
    <w:p w:rsidR="00EC5A6B" w:rsidRPr="00DB6EA7" w:rsidRDefault="00EC5A6B">
      <w:pPr>
        <w:tabs>
          <w:tab w:val="left" w:pos="0"/>
        </w:tabs>
        <w:adjustRightInd w:val="0"/>
        <w:snapToGrid w:val="0"/>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由于不正确的工作态度、技能或知识不足、健康或生理状态不佳和劳动条件（设施条件、工作环境、劳动强度和工作时间）影响等造成的不安全行为容易引起事故。</w:t>
      </w:r>
    </w:p>
    <w:p w:rsidR="00EC5A6B" w:rsidRPr="00DB6EA7" w:rsidRDefault="00EC5A6B">
      <w:pPr>
        <w:tabs>
          <w:tab w:val="left" w:pos="0"/>
        </w:tabs>
        <w:adjustRightInd w:val="0"/>
        <w:snapToGrid w:val="0"/>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人的心理、生理状态和人的行为主要危险、有害因素见表3.8-1。</w:t>
      </w:r>
    </w:p>
    <w:p w:rsidR="00EC5A6B" w:rsidRPr="00DB6EA7" w:rsidRDefault="00EC5A6B">
      <w:pPr>
        <w:snapToGrid w:val="0"/>
        <w:spacing w:beforeLines="50" w:before="120" w:line="360" w:lineRule="auto"/>
        <w:jc w:val="center"/>
        <w:rPr>
          <w:rFonts w:ascii="宋体" w:hAnsi="宋体" w:cs="宋体" w:hint="eastAsia"/>
          <w:b/>
          <w:sz w:val="28"/>
          <w:szCs w:val="28"/>
        </w:rPr>
      </w:pPr>
      <w:r w:rsidRPr="00DB6EA7">
        <w:rPr>
          <w:rFonts w:ascii="宋体" w:hAnsi="宋体" w:cs="宋体" w:hint="eastAsia"/>
          <w:b/>
          <w:sz w:val="28"/>
          <w:szCs w:val="28"/>
        </w:rPr>
        <w:t>表3.8-1心理、生理性和行为性危险、有害因素主要分类</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286"/>
        <w:gridCol w:w="5156"/>
        <w:gridCol w:w="2959"/>
      </w:tblGrid>
      <w:tr w:rsidR="00EC5A6B" w:rsidRPr="00DB6EA7">
        <w:trPr>
          <w:trHeight w:val="340"/>
          <w:jc w:val="center"/>
        </w:trPr>
        <w:tc>
          <w:tcPr>
            <w:tcW w:w="1212"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危险有害因素</w:t>
            </w:r>
          </w:p>
        </w:tc>
        <w:tc>
          <w:tcPr>
            <w:tcW w:w="4860"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主要分类</w:t>
            </w:r>
          </w:p>
        </w:tc>
        <w:tc>
          <w:tcPr>
            <w:tcW w:w="2789"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体现及造成后果</w:t>
            </w:r>
          </w:p>
        </w:tc>
      </w:tr>
      <w:tr w:rsidR="00EC5A6B" w:rsidRPr="00DB6EA7">
        <w:trPr>
          <w:trHeight w:val="340"/>
          <w:jc w:val="center"/>
        </w:trPr>
        <w:tc>
          <w:tcPr>
            <w:tcW w:w="1212" w:type="dxa"/>
            <w:vAlign w:val="center"/>
          </w:tcPr>
          <w:p w:rsidR="00EC5A6B" w:rsidRPr="00DB6EA7" w:rsidRDefault="00EC5A6B">
            <w:pPr>
              <w:rPr>
                <w:rFonts w:ascii="宋体" w:hAnsi="宋体" w:cs="宋体" w:hint="eastAsia"/>
                <w:szCs w:val="21"/>
              </w:rPr>
            </w:pPr>
            <w:r w:rsidRPr="00DB6EA7">
              <w:rPr>
                <w:rFonts w:ascii="宋体" w:hAnsi="宋体" w:cs="宋体" w:hint="eastAsia"/>
                <w:szCs w:val="21"/>
              </w:rPr>
              <w:t>心理、生理性危险和有害因素</w:t>
            </w:r>
          </w:p>
        </w:tc>
        <w:tc>
          <w:tcPr>
            <w:tcW w:w="4860" w:type="dxa"/>
            <w:vAlign w:val="center"/>
          </w:tcPr>
          <w:p w:rsidR="00EC5A6B" w:rsidRPr="00DB6EA7" w:rsidRDefault="00EC5A6B">
            <w:pPr>
              <w:numPr>
                <w:ilvl w:val="0"/>
                <w:numId w:val="39"/>
              </w:numPr>
              <w:tabs>
                <w:tab w:val="clear" w:pos="435"/>
                <w:tab w:val="left" w:pos="252"/>
              </w:tabs>
              <w:ind w:left="0" w:firstLine="0"/>
              <w:rPr>
                <w:rFonts w:ascii="宋体" w:hAnsi="宋体" w:cs="宋体" w:hint="eastAsia"/>
                <w:szCs w:val="21"/>
              </w:rPr>
            </w:pPr>
            <w:r w:rsidRPr="00DB6EA7">
              <w:rPr>
                <w:rFonts w:ascii="宋体" w:hAnsi="宋体" w:cs="宋体" w:hint="eastAsia"/>
                <w:szCs w:val="21"/>
              </w:rPr>
              <w:t>负荷超限（包括体力负荷、听力负荷、视力负荷、心理负荷等）健康状况作业；</w:t>
            </w:r>
          </w:p>
          <w:p w:rsidR="00EC5A6B" w:rsidRPr="00DB6EA7" w:rsidRDefault="00EC5A6B">
            <w:pPr>
              <w:tabs>
                <w:tab w:val="left" w:pos="72"/>
                <w:tab w:val="left" w:pos="432"/>
              </w:tabs>
              <w:ind w:left="75"/>
              <w:rPr>
                <w:rFonts w:ascii="宋体" w:hAnsi="宋体" w:cs="宋体" w:hint="eastAsia"/>
                <w:szCs w:val="21"/>
              </w:rPr>
            </w:pPr>
            <w:r w:rsidRPr="00DB6EA7">
              <w:rPr>
                <w:rFonts w:ascii="宋体" w:hAnsi="宋体" w:cs="宋体" w:hint="eastAsia"/>
                <w:szCs w:val="21"/>
              </w:rPr>
              <w:t>2.从事禁忌作业</w:t>
            </w:r>
          </w:p>
          <w:p w:rsidR="00EC5A6B" w:rsidRPr="00DB6EA7" w:rsidRDefault="00EC5A6B">
            <w:pPr>
              <w:tabs>
                <w:tab w:val="left" w:pos="72"/>
                <w:tab w:val="left" w:pos="432"/>
              </w:tabs>
              <w:ind w:left="75"/>
              <w:rPr>
                <w:rFonts w:ascii="宋体" w:hAnsi="宋体" w:cs="宋体" w:hint="eastAsia"/>
                <w:szCs w:val="21"/>
              </w:rPr>
            </w:pPr>
            <w:r w:rsidRPr="00DB6EA7">
              <w:rPr>
                <w:rFonts w:ascii="宋体" w:hAnsi="宋体" w:cs="宋体" w:hint="eastAsia"/>
                <w:szCs w:val="21"/>
              </w:rPr>
              <w:lastRenderedPageBreak/>
              <w:t>3.心理异常（包括情绪异常、冒险心理、过度紧其他心理异常）</w:t>
            </w:r>
          </w:p>
          <w:p w:rsidR="00EC5A6B" w:rsidRPr="00DB6EA7" w:rsidRDefault="00EC5A6B">
            <w:pPr>
              <w:tabs>
                <w:tab w:val="left" w:pos="72"/>
                <w:tab w:val="left" w:pos="432"/>
              </w:tabs>
              <w:ind w:left="75"/>
              <w:rPr>
                <w:rFonts w:ascii="宋体" w:hAnsi="宋体" w:cs="宋体" w:hint="eastAsia"/>
                <w:szCs w:val="21"/>
              </w:rPr>
            </w:pPr>
            <w:r w:rsidRPr="00DB6EA7">
              <w:rPr>
                <w:rFonts w:ascii="宋体" w:hAnsi="宋体" w:cs="宋体" w:hint="eastAsia"/>
                <w:szCs w:val="21"/>
              </w:rPr>
              <w:t>4.辨识功能缺陷（包括感知延迟、辨识错误、其他功能缺陷）</w:t>
            </w:r>
          </w:p>
        </w:tc>
        <w:tc>
          <w:tcPr>
            <w:tcW w:w="2789" w:type="dxa"/>
            <w:vAlign w:val="center"/>
          </w:tcPr>
          <w:p w:rsidR="00EC5A6B" w:rsidRPr="00DB6EA7" w:rsidRDefault="00EC5A6B">
            <w:pPr>
              <w:rPr>
                <w:rFonts w:ascii="宋体" w:hAnsi="宋体" w:cs="宋体" w:hint="eastAsia"/>
                <w:szCs w:val="21"/>
              </w:rPr>
            </w:pPr>
            <w:r w:rsidRPr="00DB6EA7">
              <w:rPr>
                <w:rFonts w:ascii="宋体" w:hAnsi="宋体" w:cs="宋体" w:hint="eastAsia"/>
                <w:szCs w:val="21"/>
              </w:rPr>
              <w:lastRenderedPageBreak/>
              <w:t>作业人员在疲劳、劳损、伤害等情况下继续作业；受伤、带病作业；女工在经期、孕期从</w:t>
            </w:r>
            <w:r w:rsidRPr="00DB6EA7">
              <w:rPr>
                <w:rFonts w:ascii="宋体" w:hAnsi="宋体" w:cs="宋体" w:hint="eastAsia"/>
                <w:szCs w:val="21"/>
              </w:rPr>
              <w:lastRenderedPageBreak/>
              <w:t>事禁忌作业；嗅觉迟钝、色盲；未成年人从事高危作业等等。从而导致人为事故发生。</w:t>
            </w:r>
          </w:p>
        </w:tc>
      </w:tr>
      <w:tr w:rsidR="00EC5A6B" w:rsidRPr="00DB6EA7">
        <w:trPr>
          <w:trHeight w:val="340"/>
          <w:jc w:val="center"/>
        </w:trPr>
        <w:tc>
          <w:tcPr>
            <w:tcW w:w="1212" w:type="dxa"/>
            <w:vAlign w:val="center"/>
          </w:tcPr>
          <w:p w:rsidR="00EC5A6B" w:rsidRPr="00DB6EA7" w:rsidRDefault="00EC5A6B">
            <w:pPr>
              <w:rPr>
                <w:rFonts w:ascii="宋体" w:hAnsi="宋体" w:cs="宋体" w:hint="eastAsia"/>
                <w:szCs w:val="21"/>
              </w:rPr>
            </w:pPr>
            <w:r w:rsidRPr="00DB6EA7">
              <w:rPr>
                <w:rFonts w:ascii="宋体" w:hAnsi="宋体" w:cs="宋体" w:hint="eastAsia"/>
                <w:szCs w:val="21"/>
              </w:rPr>
              <w:lastRenderedPageBreak/>
              <w:t>行为性危险和有害因素</w:t>
            </w:r>
          </w:p>
        </w:tc>
        <w:tc>
          <w:tcPr>
            <w:tcW w:w="4860" w:type="dxa"/>
            <w:vAlign w:val="center"/>
          </w:tcPr>
          <w:p w:rsidR="00EC5A6B" w:rsidRPr="00DB6EA7" w:rsidRDefault="00EC5A6B">
            <w:pPr>
              <w:tabs>
                <w:tab w:val="left" w:pos="840"/>
              </w:tabs>
              <w:rPr>
                <w:rFonts w:ascii="宋体" w:hAnsi="宋体" w:cs="宋体" w:hint="eastAsia"/>
                <w:szCs w:val="21"/>
              </w:rPr>
            </w:pPr>
            <w:r w:rsidRPr="00DB6EA7">
              <w:rPr>
                <w:rFonts w:ascii="宋体" w:hAnsi="宋体" w:cs="宋体" w:hint="eastAsia"/>
                <w:szCs w:val="21"/>
              </w:rPr>
              <w:t>1.指挥错误；2.指挥失误；3.操作错误4.违章指挥；5.监护失误；6.误操作；7.其他错误；8.违章作业</w:t>
            </w:r>
          </w:p>
        </w:tc>
        <w:tc>
          <w:tcPr>
            <w:tcW w:w="2789" w:type="dxa"/>
            <w:vAlign w:val="center"/>
          </w:tcPr>
          <w:p w:rsidR="00EC5A6B" w:rsidRPr="00DB6EA7" w:rsidRDefault="00EC5A6B">
            <w:pPr>
              <w:rPr>
                <w:rFonts w:ascii="宋体" w:hAnsi="宋体" w:cs="宋体" w:hint="eastAsia"/>
                <w:szCs w:val="21"/>
              </w:rPr>
            </w:pPr>
            <w:r w:rsidRPr="00DB6EA7">
              <w:rPr>
                <w:rFonts w:ascii="宋体" w:hAnsi="宋体" w:cs="宋体" w:hint="eastAsia"/>
                <w:szCs w:val="21"/>
              </w:rPr>
              <w:t>操作中发生人为失误，导致人为事故发生。</w:t>
            </w:r>
          </w:p>
        </w:tc>
      </w:tr>
    </w:tbl>
    <w:p w:rsidR="00EC5A6B" w:rsidRPr="00DB6EA7" w:rsidRDefault="00EC5A6B">
      <w:pPr>
        <w:pStyle w:val="213"/>
        <w:spacing w:line="500" w:lineRule="exact"/>
      </w:pPr>
      <w:bookmarkStart w:id="459" w:name="_Toc179274722"/>
      <w:r w:rsidRPr="00DB6EA7">
        <w:rPr>
          <w:rFonts w:hint="eastAsia"/>
        </w:rPr>
        <w:t>3.9 安全管理中存在的危险、有害因素分析</w:t>
      </w:r>
      <w:bookmarkEnd w:id="459"/>
    </w:p>
    <w:p w:rsidR="00EC5A6B" w:rsidRPr="00DB6EA7" w:rsidRDefault="00EC5A6B">
      <w:pPr>
        <w:spacing w:line="500" w:lineRule="exact"/>
        <w:ind w:firstLineChars="200" w:firstLine="560"/>
        <w:rPr>
          <w:rFonts w:ascii="宋体"/>
          <w:sz w:val="28"/>
          <w:szCs w:val="24"/>
        </w:rPr>
      </w:pPr>
      <w:r w:rsidRPr="00DB6EA7">
        <w:rPr>
          <w:rFonts w:ascii="宋体" w:hAnsi="宋体" w:hint="eastAsia"/>
          <w:sz w:val="28"/>
          <w:szCs w:val="24"/>
        </w:rPr>
        <w:t>企业的安全经营管理系统涵盖组织机构、制度</w:t>
      </w:r>
      <w:r w:rsidRPr="00DB6EA7">
        <w:rPr>
          <w:rFonts w:ascii="宋体" w:hAnsi="宋体"/>
          <w:sz w:val="28"/>
          <w:szCs w:val="24"/>
        </w:rPr>
        <w:t>(</w:t>
      </w:r>
      <w:r w:rsidRPr="00DB6EA7">
        <w:rPr>
          <w:rFonts w:ascii="宋体" w:hAnsi="宋体" w:hint="eastAsia"/>
          <w:sz w:val="28"/>
          <w:szCs w:val="24"/>
        </w:rPr>
        <w:t>安全生产责任制、安全生产管理制度、安全操作规程或安全检修规程、事故应急预案等</w:t>
      </w:r>
      <w:r w:rsidRPr="00DB6EA7">
        <w:rPr>
          <w:rFonts w:ascii="宋体" w:hAnsi="宋体"/>
          <w:sz w:val="28"/>
          <w:szCs w:val="24"/>
        </w:rPr>
        <w:t>)</w:t>
      </w:r>
      <w:r w:rsidRPr="00DB6EA7">
        <w:rPr>
          <w:rFonts w:ascii="宋体" w:hAnsi="宋体" w:hint="eastAsia"/>
          <w:sz w:val="28"/>
          <w:szCs w:val="24"/>
        </w:rPr>
        <w:t>、人员、设施、信息资料等方面，包括整个系统的有效运行。</w:t>
      </w:r>
    </w:p>
    <w:p w:rsidR="00EC5A6B" w:rsidRPr="00DB6EA7" w:rsidRDefault="00EC5A6B">
      <w:pPr>
        <w:spacing w:line="500" w:lineRule="exact"/>
        <w:ind w:firstLineChars="200" w:firstLine="560"/>
        <w:rPr>
          <w:rFonts w:ascii="宋体"/>
          <w:sz w:val="28"/>
          <w:szCs w:val="24"/>
        </w:rPr>
      </w:pPr>
      <w:r w:rsidRPr="00DB6EA7">
        <w:rPr>
          <w:rFonts w:ascii="宋体" w:hAnsi="宋体" w:hint="eastAsia"/>
          <w:sz w:val="28"/>
          <w:szCs w:val="24"/>
        </w:rPr>
        <w:t>企业应有相应的安全管理制度，企业负责人、安全生产管理人员应进行安全培训，并取得相应的安全管理资质；特种作业人员应进行相应的专业培训并取得上岗证；作业人员应进行上岗前、岗中的定期培训及转岗安全培训，组织员工进行安全管理制度、安全操作规程及安全生产及危险化学品知识培训；定期进行现场安全检查，定期召开安全生产列会，并进行安全生产奖罚，使得企业生产有章可循。</w:t>
      </w:r>
    </w:p>
    <w:p w:rsidR="00EC5A6B" w:rsidRPr="00DB6EA7" w:rsidRDefault="00EC5A6B">
      <w:pPr>
        <w:spacing w:line="500" w:lineRule="exact"/>
        <w:ind w:firstLineChars="200" w:firstLine="560"/>
        <w:rPr>
          <w:rFonts w:ascii="宋体"/>
          <w:sz w:val="28"/>
          <w:szCs w:val="28"/>
        </w:rPr>
      </w:pPr>
      <w:r w:rsidRPr="00DB6EA7">
        <w:rPr>
          <w:rFonts w:ascii="宋体" w:hAnsi="宋体"/>
          <w:sz w:val="28"/>
          <w:szCs w:val="28"/>
        </w:rPr>
        <w:t>(1)</w:t>
      </w:r>
      <w:r w:rsidRPr="00DB6EA7">
        <w:rPr>
          <w:rFonts w:ascii="宋体" w:hAnsi="宋体" w:hint="eastAsia"/>
          <w:sz w:val="28"/>
          <w:szCs w:val="24"/>
        </w:rPr>
        <w:t>如果企业员工</w:t>
      </w:r>
      <w:r w:rsidRPr="00DB6EA7">
        <w:rPr>
          <w:rFonts w:ascii="宋体" w:hAnsi="宋体"/>
          <w:sz w:val="28"/>
          <w:szCs w:val="24"/>
        </w:rPr>
        <w:t>(</w:t>
      </w:r>
      <w:r w:rsidRPr="00DB6EA7">
        <w:rPr>
          <w:rFonts w:ascii="宋体" w:hAnsi="宋体" w:hint="eastAsia"/>
          <w:sz w:val="28"/>
          <w:szCs w:val="24"/>
        </w:rPr>
        <w:t>全体成员</w:t>
      </w:r>
      <w:r w:rsidRPr="00DB6EA7">
        <w:rPr>
          <w:rFonts w:ascii="宋体" w:hAnsi="宋体"/>
          <w:sz w:val="28"/>
          <w:szCs w:val="24"/>
        </w:rPr>
        <w:t>)</w:t>
      </w:r>
      <w:r w:rsidRPr="00DB6EA7">
        <w:rPr>
          <w:rFonts w:ascii="宋体" w:hAnsi="宋体" w:hint="eastAsia"/>
          <w:sz w:val="28"/>
          <w:szCs w:val="24"/>
        </w:rPr>
        <w:t>的素质不能胜任其相关作业及安全管理要求，对生产工艺过程、设备设施、危险化学品的特性、应急处理知识等不足，安全生产意识淡薄，无法避免事故的发生。</w:t>
      </w:r>
    </w:p>
    <w:p w:rsidR="00EC5A6B" w:rsidRPr="00DB6EA7" w:rsidRDefault="00EC5A6B">
      <w:pPr>
        <w:spacing w:line="500" w:lineRule="exact"/>
        <w:ind w:firstLineChars="200" w:firstLine="560"/>
        <w:rPr>
          <w:rFonts w:ascii="宋体"/>
          <w:sz w:val="28"/>
          <w:szCs w:val="28"/>
        </w:rPr>
      </w:pPr>
      <w:r w:rsidRPr="00DB6EA7">
        <w:rPr>
          <w:rFonts w:ascii="宋体" w:hAnsi="宋体"/>
          <w:sz w:val="28"/>
          <w:szCs w:val="28"/>
        </w:rPr>
        <w:t>(2)</w:t>
      </w:r>
      <w:r w:rsidRPr="00DB6EA7">
        <w:rPr>
          <w:rFonts w:ascii="宋体" w:hAnsi="宋体" w:hint="eastAsia"/>
          <w:sz w:val="28"/>
          <w:szCs w:val="28"/>
        </w:rPr>
        <w:t>管理不到位造成操作人员违反操作规程，会引起火灾爆炸等重大事故或中毒、各种伤害等事故。</w:t>
      </w:r>
    </w:p>
    <w:p w:rsidR="00EC5A6B" w:rsidRPr="00DB6EA7" w:rsidRDefault="00EC5A6B">
      <w:pPr>
        <w:spacing w:line="500" w:lineRule="exact"/>
        <w:ind w:firstLineChars="200" w:firstLine="560"/>
        <w:rPr>
          <w:rFonts w:ascii="宋体"/>
          <w:sz w:val="28"/>
          <w:szCs w:val="28"/>
        </w:rPr>
      </w:pPr>
      <w:r w:rsidRPr="00DB6EA7">
        <w:rPr>
          <w:rFonts w:ascii="宋体" w:hAnsi="宋体"/>
          <w:sz w:val="28"/>
          <w:szCs w:val="28"/>
        </w:rPr>
        <w:t>(3)</w:t>
      </w:r>
      <w:r w:rsidRPr="00DB6EA7">
        <w:rPr>
          <w:rFonts w:ascii="宋体" w:hAnsi="宋体" w:hint="eastAsia"/>
          <w:sz w:val="28"/>
          <w:szCs w:val="28"/>
        </w:rPr>
        <w:t>管理缺陷可能引起作业过程中的意外伤害。</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sz w:val="28"/>
          <w:szCs w:val="28"/>
        </w:rPr>
        <w:t>(4)</w:t>
      </w:r>
      <w:r w:rsidRPr="00DB6EA7">
        <w:rPr>
          <w:rFonts w:ascii="宋体" w:hAnsi="宋体" w:hint="eastAsia"/>
          <w:sz w:val="28"/>
          <w:szCs w:val="28"/>
        </w:rPr>
        <w:t>管理缺陷可能引起设备维修过程中的伤害。</w:t>
      </w:r>
    </w:p>
    <w:p w:rsidR="00EC5A6B" w:rsidRPr="00DB6EA7" w:rsidRDefault="00EC5A6B">
      <w:pPr>
        <w:pStyle w:val="213"/>
        <w:spacing w:line="500" w:lineRule="exact"/>
      </w:pPr>
      <w:bookmarkStart w:id="460" w:name="_Toc179274723"/>
      <w:r w:rsidRPr="00DB6EA7">
        <w:rPr>
          <w:rFonts w:hint="eastAsia"/>
        </w:rPr>
        <w:t>3.10总平面布置及作业环境的危险、有害因素分析</w:t>
      </w:r>
      <w:bookmarkEnd w:id="460"/>
    </w:p>
    <w:p w:rsidR="00EC5A6B" w:rsidRPr="00DB6EA7" w:rsidRDefault="00EC5A6B">
      <w:pPr>
        <w:adjustRightInd w:val="0"/>
        <w:snapToGrid w:val="0"/>
        <w:spacing w:line="500" w:lineRule="exact"/>
        <w:ind w:firstLine="539"/>
        <w:rPr>
          <w:rFonts w:hint="eastAsia"/>
          <w:sz w:val="28"/>
        </w:rPr>
      </w:pPr>
      <w:r w:rsidRPr="00DB6EA7">
        <w:rPr>
          <w:rFonts w:hint="eastAsia"/>
          <w:sz w:val="28"/>
        </w:rPr>
        <w:t>厂内的消防通道、进出口道路若不能满足事故发生时的消防要求和人员疏散要求，将导致不必要的人员和物质损失。</w:t>
      </w:r>
    </w:p>
    <w:p w:rsidR="00EC5A6B" w:rsidRPr="00DB6EA7" w:rsidRDefault="00EC5A6B">
      <w:pPr>
        <w:spacing w:line="500" w:lineRule="exact"/>
        <w:outlineLvl w:val="1"/>
        <w:rPr>
          <w:rFonts w:ascii="黑体" w:eastAsia="黑体" w:hAnsi="黑体" w:hint="eastAsia"/>
          <w:b/>
          <w:sz w:val="28"/>
          <w:szCs w:val="28"/>
        </w:rPr>
      </w:pPr>
      <w:bookmarkStart w:id="461" w:name="_Toc465881120"/>
      <w:bookmarkStart w:id="462" w:name="_Toc349747225"/>
      <w:bookmarkStart w:id="463" w:name="_Toc463640704"/>
      <w:bookmarkStart w:id="464" w:name="_Toc179274724"/>
      <w:bookmarkStart w:id="465" w:name="_Toc463640861"/>
      <w:bookmarkStart w:id="466" w:name="_Toc424199986"/>
      <w:bookmarkStart w:id="467" w:name="_Toc37340829"/>
      <w:r w:rsidRPr="00DB6EA7">
        <w:rPr>
          <w:rFonts w:ascii="黑体" w:eastAsia="黑体" w:hAnsi="黑体" w:hint="eastAsia"/>
          <w:b/>
          <w:sz w:val="28"/>
          <w:szCs w:val="28"/>
        </w:rPr>
        <w:t>3.11 地质条件危险性分析</w:t>
      </w:r>
      <w:bookmarkEnd w:id="461"/>
      <w:bookmarkEnd w:id="462"/>
      <w:bookmarkEnd w:id="463"/>
      <w:bookmarkEnd w:id="464"/>
      <w:bookmarkEnd w:id="465"/>
      <w:bookmarkEnd w:id="466"/>
      <w:bookmarkEnd w:id="467"/>
    </w:p>
    <w:p w:rsidR="00EC5A6B" w:rsidRPr="00DB6EA7" w:rsidRDefault="00EC5A6B">
      <w:pPr>
        <w:spacing w:line="500" w:lineRule="exact"/>
        <w:ind w:firstLineChars="200" w:firstLine="560"/>
        <w:rPr>
          <w:rFonts w:hint="eastAsia"/>
          <w:sz w:val="28"/>
        </w:rPr>
      </w:pPr>
      <w:r w:rsidRPr="00DB6EA7">
        <w:rPr>
          <w:rFonts w:hint="eastAsia"/>
          <w:sz w:val="28"/>
        </w:rPr>
        <w:t>由于地质条件的不良、打桩深度不够、地下水对桩基等的侵蚀等原因，造成建筑物、设备、设施等的沉降，特别是不均匀沉降，将会造成建筑物的倒塌、设备设施等的倾斜和倒塌、高处物品坠落等，进而可能引起易燃易爆</w:t>
      </w:r>
      <w:r w:rsidRPr="00DB6EA7">
        <w:rPr>
          <w:rFonts w:hint="eastAsia"/>
          <w:sz w:val="28"/>
        </w:rPr>
        <w:lastRenderedPageBreak/>
        <w:t>物质的泄漏，甚至进一步引起火灾爆炸、中毒等重大事故的发生。特别是储罐等重大设备、设施的倒塌或损坏，将会造成较严重的事故后果。</w:t>
      </w:r>
    </w:p>
    <w:p w:rsidR="00EC5A6B" w:rsidRPr="00DB6EA7" w:rsidRDefault="00EC5A6B">
      <w:pPr>
        <w:pStyle w:val="213"/>
        <w:spacing w:line="500" w:lineRule="exact"/>
        <w:rPr>
          <w:rFonts w:hint="eastAsia"/>
        </w:rPr>
      </w:pPr>
      <w:bookmarkStart w:id="468" w:name="_Toc179274725"/>
      <w:r w:rsidRPr="00DB6EA7">
        <w:rPr>
          <w:rFonts w:hint="eastAsia"/>
        </w:rPr>
        <w:t>3.12 其他危险、有害因素分析</w:t>
      </w:r>
      <w:bookmarkEnd w:id="468"/>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（1）噪声</w:t>
      </w:r>
    </w:p>
    <w:p w:rsidR="00EC5A6B" w:rsidRPr="00DB6EA7" w:rsidRDefault="00EC5A6B">
      <w:pPr>
        <w:spacing w:line="500" w:lineRule="exact"/>
        <w:ind w:firstLineChars="200" w:firstLine="560"/>
        <w:rPr>
          <w:sz w:val="28"/>
          <w:szCs w:val="28"/>
        </w:rPr>
      </w:pPr>
      <w:r w:rsidRPr="00DB6EA7">
        <w:rPr>
          <w:rFonts w:hint="eastAsia"/>
          <w:sz w:val="28"/>
          <w:szCs w:val="28"/>
        </w:rPr>
        <w:t>本噪声源主要来机泵、电机等，如未采取相应的降噪、隔声、防振措施，可能会造成作业现场噪声超标。噪声对人体的危害是多方面的，对听觉系统，噪声会造成暂时性或永久性听觉损伤，特别是长期接触高强度噪声会导致内耳耳蜗底部的感受器发生不可逆病变，或者永久性听觉损伤，形成噪声性耳聋，而这种耳聋一旦发生就难以治愈。因此，噪声对听觉系统的影响很大，进而会影响到作业人员的日常工作或生活。噪声强度越大，接触时间越长，其危害也越严重。</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（2）电气伤害</w:t>
      </w:r>
    </w:p>
    <w:p w:rsidR="00EC5A6B" w:rsidRPr="00DB6EA7" w:rsidRDefault="00EC5A6B">
      <w:pPr>
        <w:spacing w:line="500" w:lineRule="exact"/>
        <w:ind w:firstLineChars="200" w:firstLine="560"/>
        <w:rPr>
          <w:rFonts w:ascii="宋体" w:hAnsi="宋体" w:hint="eastAsia"/>
          <w:sz w:val="28"/>
        </w:rPr>
      </w:pPr>
      <w:r w:rsidRPr="00DB6EA7">
        <w:rPr>
          <w:rFonts w:ascii="宋体" w:hAnsi="宋体" w:hint="eastAsia"/>
          <w:sz w:val="28"/>
        </w:rPr>
        <w:t>项目所在地属于雷击多发区，设备、设施及建筑物等均有可能遭受雷击，引起火灾、爆炸、设备损坏和人身伤害事故。因此，有关设备、工艺管道和建筑物必须做好防雷接地保护。</w:t>
      </w:r>
    </w:p>
    <w:p w:rsidR="00EC5A6B" w:rsidRPr="00DB6EA7" w:rsidRDefault="00EC5A6B">
      <w:pPr>
        <w:spacing w:line="500" w:lineRule="exact"/>
        <w:ind w:firstLineChars="200" w:firstLine="560"/>
        <w:rPr>
          <w:rFonts w:ascii="宋体"/>
          <w:sz w:val="28"/>
        </w:rPr>
      </w:pPr>
      <w:r w:rsidRPr="00DB6EA7">
        <w:rPr>
          <w:rFonts w:ascii="宋体" w:hAnsi="宋体" w:hint="eastAsia"/>
          <w:sz w:val="28"/>
        </w:rPr>
        <w:t>动力、照明配电箱</w:t>
      </w:r>
      <w:r w:rsidRPr="00DB6EA7">
        <w:rPr>
          <w:rFonts w:ascii="宋体" w:hAnsi="宋体"/>
          <w:sz w:val="28"/>
        </w:rPr>
        <w:t>(</w:t>
      </w:r>
      <w:r w:rsidRPr="00DB6EA7">
        <w:rPr>
          <w:rFonts w:ascii="宋体" w:hAnsi="宋体" w:hint="eastAsia"/>
          <w:sz w:val="28"/>
        </w:rPr>
        <w:t>柜</w:t>
      </w:r>
      <w:r w:rsidRPr="00DB6EA7">
        <w:rPr>
          <w:rFonts w:ascii="宋体" w:hAnsi="宋体"/>
          <w:sz w:val="28"/>
        </w:rPr>
        <w:t>)</w:t>
      </w:r>
      <w:r w:rsidRPr="00DB6EA7">
        <w:rPr>
          <w:rFonts w:ascii="宋体" w:hAnsi="宋体" w:hint="eastAsia"/>
          <w:sz w:val="28"/>
        </w:rPr>
        <w:t>等电气设备若不按国家规范要求配置，不设漏电保护器，尤其在多雨、潮湿、高温季节，电气设备的绝缘不良</w:t>
      </w:r>
      <w:r w:rsidRPr="00DB6EA7">
        <w:rPr>
          <w:rFonts w:ascii="宋体" w:hAnsi="宋体"/>
          <w:sz w:val="28"/>
        </w:rPr>
        <w:t>(</w:t>
      </w:r>
      <w:r w:rsidRPr="00DB6EA7">
        <w:rPr>
          <w:rFonts w:ascii="宋体" w:hAnsi="宋体" w:hint="eastAsia"/>
          <w:sz w:val="28"/>
        </w:rPr>
        <w:t>在使用电气设备，尤其在维修作业中</w:t>
      </w:r>
      <w:r w:rsidRPr="00DB6EA7">
        <w:rPr>
          <w:rFonts w:ascii="宋体" w:hAnsi="宋体"/>
          <w:sz w:val="28"/>
        </w:rPr>
        <w:t>)</w:t>
      </w:r>
      <w:r w:rsidRPr="00DB6EA7">
        <w:rPr>
          <w:rFonts w:ascii="宋体" w:hAnsi="宋体" w:hint="eastAsia"/>
          <w:sz w:val="28"/>
        </w:rPr>
        <w:t>，可能因漏电导致人员触电事故。</w:t>
      </w:r>
    </w:p>
    <w:p w:rsidR="00EC5A6B" w:rsidRPr="00DB6EA7" w:rsidRDefault="00EC5A6B">
      <w:pPr>
        <w:spacing w:line="500" w:lineRule="exact"/>
        <w:ind w:firstLineChars="200" w:firstLine="560"/>
        <w:rPr>
          <w:rFonts w:ascii="宋体" w:hAnsi="宋体" w:hint="eastAsia"/>
          <w:sz w:val="28"/>
        </w:rPr>
      </w:pPr>
      <w:r w:rsidRPr="00DB6EA7">
        <w:rPr>
          <w:rFonts w:ascii="宋体" w:hAnsi="宋体" w:hint="eastAsia"/>
          <w:sz w:val="28"/>
        </w:rPr>
        <w:t>违章作业触电事故。如存在设备缺陷、防护设施不到位、防护措施不落实或不遵守操作规程、违章作业等，也会有触电的危险。</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（3）高处坠落和物体打击</w:t>
      </w:r>
    </w:p>
    <w:p w:rsidR="00EC5A6B" w:rsidRPr="00DB6EA7" w:rsidRDefault="00EC5A6B">
      <w:pPr>
        <w:spacing w:line="500" w:lineRule="exact"/>
        <w:ind w:firstLine="560"/>
        <w:rPr>
          <w:rFonts w:ascii="宋体" w:hAnsi="宋体" w:hint="eastAsia"/>
          <w:sz w:val="28"/>
        </w:rPr>
      </w:pPr>
      <w:r w:rsidRPr="00DB6EA7">
        <w:rPr>
          <w:rFonts w:ascii="宋体" w:hAnsi="宋体" w:hint="eastAsia"/>
          <w:sz w:val="28"/>
        </w:rPr>
        <w:t>在检修作业过程中可能因防范措施缺少或不当、作业人员操作失误、疏忽、违反安全操作规程要求、</w:t>
      </w:r>
      <w:r w:rsidRPr="00DB6EA7">
        <w:rPr>
          <w:rFonts w:hint="eastAsia"/>
          <w:sz w:val="28"/>
          <w:szCs w:val="28"/>
        </w:rPr>
        <w:t>工具不慎落下</w:t>
      </w:r>
      <w:r w:rsidRPr="00DB6EA7">
        <w:rPr>
          <w:rFonts w:ascii="宋体" w:hAnsi="宋体" w:hint="eastAsia"/>
          <w:sz w:val="28"/>
        </w:rPr>
        <w:t>等原因，存在对人体物体打击危险性；也可能因高处物体未固定受到如大风、振动等环境、气候因素影响引起高处物体坠落伤人事故。</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（4）车辆伤害</w:t>
      </w:r>
    </w:p>
    <w:p w:rsidR="00EC5A6B" w:rsidRPr="00DB6EA7" w:rsidRDefault="00EC5A6B">
      <w:pPr>
        <w:autoSpaceDE w:val="0"/>
        <w:autoSpaceDN w:val="0"/>
        <w:adjustRightInd w:val="0"/>
        <w:spacing w:line="500" w:lineRule="exact"/>
        <w:ind w:firstLine="560"/>
        <w:rPr>
          <w:rFonts w:ascii="宋体" w:cs="宋体" w:hint="eastAsia"/>
          <w:sz w:val="28"/>
          <w:szCs w:val="28"/>
          <w:lang w:val="zh-CN"/>
        </w:rPr>
      </w:pPr>
      <w:r w:rsidRPr="00DB6EA7">
        <w:rPr>
          <w:rFonts w:ascii="宋体" w:cs="宋体" w:hint="eastAsia"/>
          <w:sz w:val="28"/>
          <w:szCs w:val="28"/>
          <w:lang w:val="zh-CN"/>
        </w:rPr>
        <w:t>厂外管道巡检过程中，驾驶人员的不安全行为、汽车的机械故障、车辆</w:t>
      </w:r>
      <w:r w:rsidRPr="00DB6EA7">
        <w:rPr>
          <w:rFonts w:ascii="宋体" w:cs="宋体" w:hint="eastAsia"/>
          <w:sz w:val="28"/>
          <w:szCs w:val="28"/>
          <w:lang w:val="zh-CN"/>
        </w:rPr>
        <w:lastRenderedPageBreak/>
        <w:t>没有按规定线路行驶或者超速行驶等都有可能引起车辆对人的伤害（挤、压、撞等）。</w:t>
      </w:r>
    </w:p>
    <w:p w:rsidR="00EC5A6B" w:rsidRPr="00DB6EA7" w:rsidRDefault="00EC5A6B">
      <w:pPr>
        <w:autoSpaceDE w:val="0"/>
        <w:autoSpaceDN w:val="0"/>
        <w:adjustRightInd w:val="0"/>
        <w:spacing w:line="500" w:lineRule="exact"/>
        <w:ind w:firstLineChars="200" w:firstLine="560"/>
        <w:rPr>
          <w:rFonts w:ascii="宋体" w:cs="宋体" w:hint="eastAsia"/>
          <w:sz w:val="28"/>
          <w:szCs w:val="28"/>
          <w:lang w:val="zh-CN"/>
        </w:rPr>
      </w:pPr>
      <w:r w:rsidRPr="00DB6EA7">
        <w:rPr>
          <w:rFonts w:ascii="宋体" w:cs="宋体" w:hint="eastAsia"/>
          <w:sz w:val="28"/>
          <w:szCs w:val="28"/>
          <w:lang w:val="zh-CN"/>
        </w:rPr>
        <w:t>(5)淹溺：人员在事故池进行巡检、相关作业时，人员跌落有淹溺的风险。</w:t>
      </w:r>
    </w:p>
    <w:p w:rsidR="00EC5A6B" w:rsidRPr="00DB6EA7" w:rsidRDefault="00EC5A6B">
      <w:pPr>
        <w:pStyle w:val="213"/>
        <w:spacing w:line="500" w:lineRule="exact"/>
        <w:ind w:left="0" w:firstLine="0"/>
        <w:rPr>
          <w:rFonts w:hint="eastAsia"/>
        </w:rPr>
      </w:pPr>
      <w:bookmarkStart w:id="469" w:name="_Toc179274726"/>
      <w:r w:rsidRPr="00DB6EA7">
        <w:rPr>
          <w:rFonts w:hint="eastAsia"/>
        </w:rPr>
        <w:t>3.13事故案例</w:t>
      </w:r>
      <w:bookmarkEnd w:id="469"/>
      <w:r w:rsidRPr="00DB6EA7">
        <w:t xml:space="preserve"> </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案例1：液化烃卸车事故</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（1）事故经过</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2017年6月5日凌晨1时左右，临沂市金誉石化有限公司储运部装卸区的一辆液化石油气运输罐车在卸车作业过程中发生液化气泄漏，引起重大爆炸着火事故，共造成10人死亡，9人受伤，其中，1人重伤，8人轻伤。在10名死亡人员中，5人为临沂金誉石化有限公司职工，5人为运输罐车驾驶员。事故造成的直接经济损失约4468万元。</w:t>
      </w:r>
    </w:p>
    <w:p w:rsidR="00EC5A6B" w:rsidRPr="00DB6EA7" w:rsidRDefault="00EC5A6B">
      <w:pPr>
        <w:adjustRightInd w:val="0"/>
        <w:snapToGrid w:val="0"/>
        <w:spacing w:line="500" w:lineRule="exact"/>
        <w:ind w:firstLineChars="200" w:firstLine="560"/>
        <w:rPr>
          <w:rFonts w:ascii="宋体" w:hAnsi="宋体" w:hint="eastAsia"/>
          <w:b/>
          <w:bCs/>
          <w:snapToGrid w:val="0"/>
          <w:kern w:val="0"/>
          <w:sz w:val="28"/>
          <w:szCs w:val="28"/>
        </w:rPr>
      </w:pPr>
      <w:r w:rsidRPr="00DB6EA7">
        <w:rPr>
          <w:rFonts w:ascii="宋体" w:hAnsi="宋体" w:hint="eastAsia"/>
          <w:sz w:val="28"/>
          <w:szCs w:val="28"/>
        </w:rPr>
        <w:t>（2）事故原因</w:t>
      </w:r>
      <w:r w:rsidRPr="00DB6EA7">
        <w:rPr>
          <w:rFonts w:ascii="宋体" w:hAnsi="宋体" w:hint="eastAsia"/>
          <w:sz w:val="28"/>
          <w:szCs w:val="28"/>
        </w:rPr>
        <w:br/>
        <w:t>肇事罐车驾驶员长途奔波、连续作业，在午夜进行液化气卸车作业时，没有严格执行卸车规程，出现严重操作失误，致使快接接口与罐车液相卸料管未能可靠连接，在开启罐车液相球阀瞬间发生脱离，造成罐体内液化气大量泄漏。现场人员未能有效处置，泄漏后的液化气急剧气化，迅速扩散，与空气形成爆炸性混合气体达到爆炸极限，遇点火源发生爆炸燃烧。液化气泄漏区域的持续燃烧，先后导致泄漏车辆罐体、装卸区内停放的其他运输车辆罐体发生爆炸。爆炸使车体、罐体分解，罐体残骸等飞溅物击中周边设施、物料管廊、液化气球罐、异辛烷储罐等，致使2个液化气球罐发生泄漏燃烧，2个异辛烷储罐发生燃烧爆炸。</w:t>
      </w:r>
      <w:r w:rsidRPr="00DB6EA7">
        <w:rPr>
          <w:rFonts w:ascii="宋体" w:hAnsi="宋体" w:hint="eastAsia"/>
          <w:sz w:val="28"/>
          <w:szCs w:val="28"/>
        </w:rPr>
        <w:br/>
      </w:r>
      <w:r w:rsidRPr="00DB6EA7">
        <w:rPr>
          <w:rFonts w:ascii="宋体" w:hAnsi="宋体" w:hint="eastAsia"/>
          <w:b/>
          <w:bCs/>
          <w:sz w:val="28"/>
        </w:rPr>
        <w:t xml:space="preserve">    </w:t>
      </w:r>
      <w:r w:rsidRPr="00DB6EA7">
        <w:rPr>
          <w:rFonts w:ascii="宋体" w:hAnsi="宋体" w:hint="eastAsia"/>
          <w:bCs/>
          <w:snapToGrid w:val="0"/>
          <w:kern w:val="0"/>
          <w:sz w:val="28"/>
          <w:szCs w:val="28"/>
        </w:rPr>
        <w:t>案例2：</w:t>
      </w:r>
      <w:r w:rsidRPr="00DB6EA7">
        <w:rPr>
          <w:rFonts w:ascii="宋体" w:hAnsi="宋体"/>
          <w:bCs/>
          <w:snapToGrid w:val="0"/>
          <w:kern w:val="0"/>
          <w:sz w:val="28"/>
          <w:szCs w:val="28"/>
        </w:rPr>
        <w:t>液化烃罐区事故</w:t>
      </w:r>
    </w:p>
    <w:p w:rsidR="00EC5A6B" w:rsidRPr="00DB6EA7" w:rsidRDefault="00EC5A6B">
      <w:pPr>
        <w:pStyle w:val="af7"/>
        <w:spacing w:before="0" w:beforeAutospacing="0" w:after="0" w:afterAutospacing="0" w:line="500" w:lineRule="exact"/>
        <w:ind w:firstLineChars="200" w:firstLine="560"/>
        <w:jc w:val="both"/>
        <w:rPr>
          <w:rFonts w:cs="Arial"/>
          <w:kern w:val="2"/>
          <w:sz w:val="28"/>
          <w:szCs w:val="28"/>
        </w:rPr>
      </w:pPr>
      <w:r w:rsidRPr="00DB6EA7">
        <w:rPr>
          <w:rFonts w:cs="Arial"/>
          <w:kern w:val="2"/>
          <w:sz w:val="28"/>
          <w:szCs w:val="28"/>
        </w:rPr>
        <w:t>1977年4月3日，卡塔尔乌木塞义德一座约40000m</w:t>
      </w:r>
      <w:r w:rsidRPr="00DB6EA7">
        <w:rPr>
          <w:rFonts w:cs="Arial"/>
          <w:kern w:val="2"/>
          <w:sz w:val="28"/>
          <w:szCs w:val="28"/>
          <w:vertAlign w:val="superscript"/>
        </w:rPr>
        <w:t>3</w:t>
      </w:r>
      <w:r w:rsidRPr="00DB6EA7">
        <w:rPr>
          <w:rFonts w:cs="Arial"/>
          <w:kern w:val="2"/>
          <w:sz w:val="28"/>
          <w:szCs w:val="28"/>
        </w:rPr>
        <w:t>的精制丙烷罐（</w:t>
      </w:r>
      <w:r w:rsidRPr="00DB6EA7">
        <w:rPr>
          <w:rFonts w:cs="Arial" w:hint="eastAsia"/>
          <w:kern w:val="2"/>
          <w:sz w:val="28"/>
          <w:szCs w:val="28"/>
        </w:rPr>
        <w:t>-</w:t>
      </w:r>
      <w:r w:rsidRPr="00DB6EA7">
        <w:rPr>
          <w:rFonts w:cs="Arial"/>
          <w:kern w:val="2"/>
          <w:sz w:val="28"/>
          <w:szCs w:val="28"/>
        </w:rPr>
        <w:t>45°F）发生严重破裂着火。着火之前，液体丙烷漫过防液堤进入生产装置区域，引起火灾。大火和爆炸同时摧毁了工艺装置和两座大型储罐，燃烧了两天也没有得到控制，一直着了8天8夜。事故损失约1．6749亿美元，据悉，</w:t>
      </w:r>
      <w:r w:rsidRPr="00DB6EA7">
        <w:rPr>
          <w:rFonts w:cs="Arial"/>
          <w:kern w:val="2"/>
          <w:sz w:val="28"/>
          <w:szCs w:val="28"/>
        </w:rPr>
        <w:lastRenderedPageBreak/>
        <w:t>该储罐曾经发生过一次泄漏，蒸汽云团飘移了约150m，而没有被引爆。本次事故是第二次破裂。</w:t>
      </w:r>
    </w:p>
    <w:p w:rsidR="00EC5A6B" w:rsidRPr="00DB6EA7" w:rsidRDefault="00EC5A6B">
      <w:pPr>
        <w:pStyle w:val="af7"/>
        <w:spacing w:before="0" w:beforeAutospacing="0" w:after="0" w:afterAutospacing="0" w:line="500" w:lineRule="exact"/>
        <w:ind w:firstLineChars="200" w:firstLine="560"/>
        <w:jc w:val="both"/>
        <w:rPr>
          <w:rFonts w:cs="Arial"/>
          <w:kern w:val="2"/>
          <w:sz w:val="28"/>
          <w:szCs w:val="28"/>
        </w:rPr>
      </w:pPr>
      <w:r w:rsidRPr="00DB6EA7">
        <w:rPr>
          <w:rFonts w:cs="Arial"/>
          <w:kern w:val="2"/>
          <w:sz w:val="28"/>
          <w:szCs w:val="28"/>
        </w:rPr>
        <w:t>1978年5月30日，美国得克萨斯州的一座石油化工厂发生一起恶性火灾爆炸事故。一次不明故障导致液化石油气（混合碳四）泄漏，遇明火引起储罐区的火灾。不到5min时间，一台800m</w:t>
      </w:r>
      <w:r w:rsidRPr="00DB6EA7">
        <w:rPr>
          <w:rFonts w:cs="Arial"/>
          <w:kern w:val="2"/>
          <w:sz w:val="28"/>
          <w:szCs w:val="28"/>
          <w:vertAlign w:val="superscript"/>
        </w:rPr>
        <w:t>3</w:t>
      </w:r>
      <w:r w:rsidRPr="00DB6EA7">
        <w:rPr>
          <w:rFonts w:cs="Arial"/>
          <w:kern w:val="2"/>
          <w:sz w:val="28"/>
          <w:szCs w:val="28"/>
        </w:rPr>
        <w:t>容量的球罐发生爆炸，巨大的爆炸火球把球罐的碎片抛到整个工厂，大约在20min内，6台球罐和4台立式储罐被碎片击毁或形成沸腾液体膨胀蒸汽爆炸，事故损失约1</w:t>
      </w:r>
      <w:r w:rsidRPr="00DB6EA7">
        <w:rPr>
          <w:rFonts w:cs="Arial" w:hint="eastAsia"/>
          <w:kern w:val="2"/>
          <w:sz w:val="28"/>
          <w:szCs w:val="28"/>
        </w:rPr>
        <w:t>.</w:t>
      </w:r>
      <w:r w:rsidRPr="00DB6EA7">
        <w:rPr>
          <w:rFonts w:cs="Arial"/>
          <w:kern w:val="2"/>
          <w:sz w:val="28"/>
          <w:szCs w:val="28"/>
        </w:rPr>
        <w:t>122亿美元。</w:t>
      </w:r>
    </w:p>
    <w:p w:rsidR="00EC5A6B" w:rsidRPr="00DB6EA7" w:rsidRDefault="00EC5A6B">
      <w:pPr>
        <w:pStyle w:val="af7"/>
        <w:spacing w:before="0" w:beforeAutospacing="0" w:after="0" w:afterAutospacing="0" w:line="500" w:lineRule="exact"/>
        <w:ind w:firstLineChars="200" w:firstLine="560"/>
        <w:jc w:val="both"/>
        <w:rPr>
          <w:rFonts w:cs="Arial"/>
          <w:kern w:val="2"/>
          <w:sz w:val="28"/>
          <w:szCs w:val="28"/>
        </w:rPr>
      </w:pPr>
      <w:r w:rsidRPr="00DB6EA7">
        <w:rPr>
          <w:rFonts w:cs="Arial"/>
          <w:kern w:val="2"/>
          <w:sz w:val="28"/>
          <w:szCs w:val="28"/>
        </w:rPr>
        <w:t>1984年11月19日，美国德克萨斯州墨西哥城发生了一起恶性球罐爆炸事故。首次爆炸后形成了约400m直径的巨大火球，8座巨大的球罐和48座立式储罐毁于一炬，20余</w:t>
      </w:r>
      <w:r w:rsidRPr="00DB6EA7">
        <w:rPr>
          <w:rFonts w:cs="Arial" w:hint="eastAsia"/>
          <w:kern w:val="2"/>
          <w:sz w:val="28"/>
          <w:szCs w:val="28"/>
        </w:rPr>
        <w:t>吨</w:t>
      </w:r>
      <w:r w:rsidRPr="00DB6EA7">
        <w:rPr>
          <w:rFonts w:cs="Arial"/>
          <w:kern w:val="2"/>
          <w:sz w:val="28"/>
          <w:szCs w:val="28"/>
        </w:rPr>
        <w:t>的碎片飞出1000余</w:t>
      </w:r>
      <w:r w:rsidRPr="00DB6EA7">
        <w:rPr>
          <w:rFonts w:cs="Arial" w:hint="eastAsia"/>
          <w:kern w:val="2"/>
          <w:sz w:val="28"/>
          <w:szCs w:val="28"/>
        </w:rPr>
        <w:t>米</w:t>
      </w:r>
      <w:r w:rsidRPr="00DB6EA7">
        <w:rPr>
          <w:rFonts w:cs="Arial"/>
          <w:kern w:val="2"/>
          <w:sz w:val="28"/>
          <w:szCs w:val="28"/>
        </w:rPr>
        <w:t>，事故损失约2682万美元。事故原因是一根DN200的液化石油气管线突然破裂造成，虽然压力突然下降几乎马上被操作人员发现，但是没有时间处理，最后酿成灾难。</w:t>
      </w:r>
    </w:p>
    <w:p w:rsidR="00EC5A6B" w:rsidRPr="00DB6EA7" w:rsidRDefault="00EC5A6B">
      <w:pPr>
        <w:pStyle w:val="af7"/>
        <w:spacing w:before="0" w:beforeAutospacing="0" w:after="0" w:afterAutospacing="0" w:line="500" w:lineRule="exact"/>
        <w:ind w:firstLineChars="200" w:firstLine="560"/>
        <w:jc w:val="both"/>
        <w:rPr>
          <w:rFonts w:cs="Arial"/>
          <w:kern w:val="2"/>
          <w:sz w:val="28"/>
          <w:szCs w:val="28"/>
        </w:rPr>
      </w:pPr>
      <w:r w:rsidRPr="00DB6EA7">
        <w:rPr>
          <w:rFonts w:cs="Arial"/>
          <w:kern w:val="2"/>
          <w:sz w:val="28"/>
          <w:szCs w:val="28"/>
        </w:rPr>
        <w:t>1985年5月19日，意大利菩利奥罗乙烯装置冷区设备发生故障，在事故处理过程中，发生丙烯泄漏，被点燃（可能是蒸汽管线），火灾迅速扩展到整个装置，并蔓延到80m外的储罐区，酿成一台丙烷储罐爆炸，碎片飞出400余</w:t>
      </w:r>
      <w:r w:rsidRPr="00DB6EA7">
        <w:rPr>
          <w:rFonts w:cs="Arial" w:hint="eastAsia"/>
          <w:kern w:val="2"/>
          <w:sz w:val="28"/>
          <w:szCs w:val="28"/>
        </w:rPr>
        <w:t>米</w:t>
      </w:r>
      <w:r w:rsidRPr="00DB6EA7">
        <w:rPr>
          <w:rFonts w:cs="Arial"/>
          <w:kern w:val="2"/>
          <w:sz w:val="28"/>
          <w:szCs w:val="28"/>
        </w:rPr>
        <w:t>，所幸没有击中气柜；另外的两台丙烯储罐摇摇晃晃，一台依在管架上，一台靠在乙烯储罐上。所有的储罐的冷却水喷淋系统启动后发挥了极大的作用，但是仍然造成乙烯和丙烯储罐爆炸或倒塌，大火还蔓延到浮顶罐区、管架和控制中心。扑救中一台消防车被摧毁，大火40h后得以控制，燃烧了4天4夜方被扑灭，事故损失约8690万美元。</w:t>
      </w:r>
    </w:p>
    <w:p w:rsidR="00EC5A6B" w:rsidRPr="00DB6EA7" w:rsidRDefault="00EC5A6B">
      <w:pPr>
        <w:pStyle w:val="af7"/>
        <w:spacing w:before="0" w:beforeAutospacing="0" w:after="0" w:afterAutospacing="0" w:line="500" w:lineRule="exact"/>
        <w:ind w:firstLineChars="200" w:firstLine="560"/>
        <w:jc w:val="both"/>
        <w:rPr>
          <w:rFonts w:cs="Arial"/>
          <w:kern w:val="2"/>
          <w:sz w:val="28"/>
          <w:szCs w:val="28"/>
        </w:rPr>
      </w:pPr>
      <w:r w:rsidRPr="00DB6EA7">
        <w:rPr>
          <w:rFonts w:cs="Arial"/>
          <w:kern w:val="2"/>
          <w:sz w:val="28"/>
          <w:szCs w:val="28"/>
        </w:rPr>
        <w:t>1989年美国路易安那州巴吞鲁日的炼油厂发生了一起因管道破裂，泄漏的丙烷和乙烷混合物，最终形成了蒸汽云爆炸。爆炸损坏了约10km以内窗户，有70条管线的管架中的17条管线遭到破坏，大火席卷了两台2000m</w:t>
      </w:r>
      <w:r w:rsidRPr="00DB6EA7">
        <w:rPr>
          <w:rFonts w:cs="Arial"/>
          <w:kern w:val="2"/>
          <w:sz w:val="28"/>
          <w:szCs w:val="28"/>
          <w:vertAlign w:val="superscript"/>
        </w:rPr>
        <w:t>3</w:t>
      </w:r>
      <w:r w:rsidRPr="00DB6EA7">
        <w:rPr>
          <w:rFonts w:cs="Arial"/>
          <w:kern w:val="2"/>
          <w:sz w:val="28"/>
          <w:szCs w:val="28"/>
        </w:rPr>
        <w:t>的大型柴油罐、12台润滑油储罐和两套分离装置。由于爆炸损坏的管线中包括两条蒸汽管线和一条消防水管线并中断了供电，使救助工作几乎瘫痪，加上爆炸损坏了码头上的消防泵，使灭火时间延长到14h。事故原因是低温造成管线破裂。事故损失约8293万美元。</w:t>
      </w:r>
    </w:p>
    <w:p w:rsidR="00EC5A6B" w:rsidRPr="00DB6EA7" w:rsidRDefault="00EC5A6B">
      <w:pPr>
        <w:pStyle w:val="af7"/>
        <w:spacing w:before="0" w:beforeAutospacing="0" w:after="0" w:afterAutospacing="0" w:line="500" w:lineRule="exact"/>
        <w:ind w:firstLineChars="200" w:firstLine="560"/>
        <w:jc w:val="both"/>
        <w:rPr>
          <w:rFonts w:cs="Arial" w:hint="eastAsia"/>
          <w:kern w:val="2"/>
          <w:sz w:val="28"/>
          <w:szCs w:val="28"/>
        </w:rPr>
      </w:pPr>
      <w:r w:rsidRPr="00DB6EA7">
        <w:rPr>
          <w:rFonts w:cs="Arial"/>
          <w:kern w:val="2"/>
          <w:sz w:val="28"/>
          <w:szCs w:val="28"/>
        </w:rPr>
        <w:lastRenderedPageBreak/>
        <w:t>1994年7月24日，英国彭布洛克的一场大雷暴雨中，雷击引起炼油厂0</w:t>
      </w:r>
      <w:r w:rsidRPr="00DB6EA7">
        <w:rPr>
          <w:rFonts w:cs="Arial" w:hint="eastAsia"/>
          <w:kern w:val="2"/>
          <w:sz w:val="28"/>
          <w:szCs w:val="28"/>
        </w:rPr>
        <w:t>.</w:t>
      </w:r>
      <w:r w:rsidRPr="00DB6EA7">
        <w:rPr>
          <w:rFonts w:cs="Arial"/>
          <w:kern w:val="2"/>
          <w:sz w:val="28"/>
          <w:szCs w:val="28"/>
        </w:rPr>
        <w:t>4s的瞬间停电，大多数机泵和空冷风扇电机反复跳闸，导致催化裂化装置等多套生产装置失常。催化裂化装置的气体回收系统的压力失常形成放空装置气液分离罐的高液位，气压机停机。大量的液化石油气积存于火炬放空系统，进一步抬高了气液分离罐的液位。当液态烃流进分离罐出口管时，因冲击作用引起管道破裂、分离器出口弯头泄漏，液体流到地面上，释放出的烃类液体和蒸汽，遇空气形成爆炸性气体混合物，扩散到整个装置区井最终形成爆炸。爆炸中心离放空火炬装置的气液分离罐约110m的生产区域内。爆炸使催化裂化、芳烃装置、烷基化装置等都发生不同程度的火灾。大火在受控条件下一直燃烧了3天3夜。事故造成英国炼油能力下降了10％以上。损失8537万美元。业务中断损失约7000万美元。</w:t>
      </w:r>
    </w:p>
    <w:p w:rsidR="00EC5A6B" w:rsidRPr="00DB6EA7" w:rsidRDefault="00EC5A6B">
      <w:pPr>
        <w:pStyle w:val="af7"/>
        <w:spacing w:before="0" w:beforeAutospacing="0" w:after="0" w:afterAutospacing="0" w:line="500" w:lineRule="exact"/>
        <w:ind w:firstLineChars="200" w:firstLine="560"/>
        <w:jc w:val="both"/>
        <w:rPr>
          <w:rFonts w:cs="Arial"/>
          <w:kern w:val="2"/>
          <w:sz w:val="28"/>
          <w:szCs w:val="28"/>
        </w:rPr>
      </w:pPr>
      <w:r w:rsidRPr="00DB6EA7">
        <w:rPr>
          <w:rFonts w:cs="Arial"/>
          <w:kern w:val="2"/>
          <w:sz w:val="28"/>
          <w:szCs w:val="28"/>
        </w:rPr>
        <w:t>1995年12月1日，阿根廷拉普拉塔的一座1000×10</w:t>
      </w:r>
      <w:r w:rsidRPr="00DB6EA7">
        <w:rPr>
          <w:rFonts w:cs="Arial"/>
          <w:kern w:val="2"/>
          <w:sz w:val="28"/>
          <w:szCs w:val="28"/>
          <w:vertAlign w:val="superscript"/>
        </w:rPr>
        <w:t>4</w:t>
      </w:r>
      <w:r w:rsidRPr="00DB6EA7">
        <w:rPr>
          <w:rFonts w:cs="Arial"/>
          <w:kern w:val="2"/>
          <w:sz w:val="28"/>
          <w:szCs w:val="28"/>
        </w:rPr>
        <w:t>t</w:t>
      </w:r>
      <w:r w:rsidRPr="00DB6EA7">
        <w:rPr>
          <w:rFonts w:cs="Arial" w:hint="eastAsia"/>
          <w:kern w:val="2"/>
          <w:sz w:val="28"/>
          <w:szCs w:val="28"/>
        </w:rPr>
        <w:t>/</w:t>
      </w:r>
      <w:r w:rsidRPr="00DB6EA7">
        <w:rPr>
          <w:rFonts w:cs="Arial"/>
          <w:kern w:val="2"/>
          <w:sz w:val="28"/>
          <w:szCs w:val="28"/>
        </w:rPr>
        <w:t>a的炼油厂中的丙烷脱沥青装置（PDA）发生了放空管道破裂和火灾，大火导致此装置和邻近区域设备的严重毁坏。据说，在丙烷脱沥青放空系统的挡板式汽液分离罐发生了高液位，液态烃（LPG）溢出汽液分离罐流进了放空管道，由于液体的物理冲击作用，放空管道破裂，泄漏在空气中的液态烃被点燃导致蒸汽云爆炸，并破坏了无数的生产管线，剧烈的大火造成装置更大的毁坏。事故直接损失约1800万美元，业务中断损失约2000万美元。</w:t>
      </w:r>
    </w:p>
    <w:p w:rsidR="00EC5A6B" w:rsidRPr="00DB6EA7" w:rsidRDefault="00EC5A6B">
      <w:pPr>
        <w:pStyle w:val="af7"/>
        <w:spacing w:before="0" w:beforeAutospacing="0" w:after="0" w:afterAutospacing="0" w:line="500" w:lineRule="exact"/>
        <w:ind w:firstLineChars="200" w:firstLine="560"/>
        <w:jc w:val="both"/>
        <w:rPr>
          <w:rFonts w:cs="Arial"/>
          <w:kern w:val="2"/>
          <w:sz w:val="28"/>
          <w:szCs w:val="28"/>
        </w:rPr>
      </w:pPr>
      <w:r w:rsidRPr="00DB6EA7">
        <w:rPr>
          <w:rFonts w:cs="Arial"/>
          <w:kern w:val="2"/>
          <w:sz w:val="28"/>
          <w:szCs w:val="28"/>
        </w:rPr>
        <w:t>1996年7月26日，墨西哥卡克图斯的一座工厂发生蒸汽云爆炸。事故发生的前一天，一台LPG的产品泵发现泄漏，在对该泵进行更换端面密封后，拆除盲板过程中，发生法兰泄漏，形成的蒸汽云在飘动中被点燃，形成爆炸。泵的人口阀未关是LPG泄漏的直接原因。消防队员成功的在3h内扑灭了爆炸后的大火，保护了邻近的球罐，遏制了事故扩大。这场事故使墨西哥损失了三分之一的加工能力，工厂修复大约需18个月的时间。</w:t>
      </w:r>
    </w:p>
    <w:p w:rsidR="00EC5A6B" w:rsidRPr="00DB6EA7" w:rsidRDefault="00EC5A6B">
      <w:pPr>
        <w:pStyle w:val="af7"/>
        <w:spacing w:before="0" w:beforeAutospacing="0" w:after="0" w:afterAutospacing="0" w:line="500" w:lineRule="exact"/>
        <w:ind w:firstLineChars="200" w:firstLine="560"/>
        <w:jc w:val="both"/>
        <w:rPr>
          <w:rFonts w:cs="Arial"/>
          <w:kern w:val="2"/>
          <w:sz w:val="28"/>
          <w:szCs w:val="28"/>
        </w:rPr>
      </w:pPr>
      <w:r w:rsidRPr="00DB6EA7">
        <w:rPr>
          <w:rFonts w:cs="Arial"/>
          <w:kern w:val="2"/>
          <w:sz w:val="28"/>
          <w:szCs w:val="28"/>
        </w:rPr>
        <w:t>1997年9月14日，印度维萨卡帕特南的港口码头在向炼油厂输送液化石油气（LPG）过程中，发生管道泄漏，遇明火点燃，引起大面积的蒸汽云爆</w:t>
      </w:r>
      <w:r w:rsidRPr="00DB6EA7">
        <w:rPr>
          <w:rFonts w:cs="Arial"/>
          <w:kern w:val="2"/>
          <w:sz w:val="28"/>
          <w:szCs w:val="28"/>
        </w:rPr>
        <w:lastRenderedPageBreak/>
        <w:t>炸，并导致火灾。大火吞没了18座储罐，毁坏了其中的7台（LPG罐和原油罐），50余人丧生。事故损失2360万美元。</w:t>
      </w:r>
    </w:p>
    <w:p w:rsidR="00EC5A6B" w:rsidRPr="00DB6EA7" w:rsidRDefault="00EC5A6B">
      <w:pPr>
        <w:pStyle w:val="af7"/>
        <w:spacing w:before="0" w:beforeAutospacing="0" w:after="0" w:afterAutospacing="0" w:line="500" w:lineRule="exact"/>
        <w:ind w:firstLineChars="200" w:firstLine="560"/>
        <w:jc w:val="both"/>
        <w:rPr>
          <w:rFonts w:cs="Arial" w:hint="eastAsia"/>
          <w:kern w:val="2"/>
          <w:sz w:val="28"/>
          <w:szCs w:val="28"/>
        </w:rPr>
      </w:pPr>
      <w:r w:rsidRPr="00DB6EA7">
        <w:rPr>
          <w:rFonts w:cs="Arial"/>
          <w:kern w:val="2"/>
          <w:sz w:val="28"/>
          <w:szCs w:val="28"/>
        </w:rPr>
        <w:t>1998年4月9日，美国依阿华州海伦兄弟农场的一台丙烷储罐着火爆炸，造成2人死亡，7人受伤。事故原因是车辆行驶中撞断了地面平行敷设的丙烷管道，液体丙烷喷出后立即汽化，几分钟之后被明火引燃。大火在球罐下猛烈燃烧，使球罐发生爆炸，金属碎片向四面八方飞去，造成2人死亡，7人受伤。</w:t>
      </w:r>
    </w:p>
    <w:p w:rsidR="00EC5A6B" w:rsidRPr="00DB6EA7" w:rsidRDefault="00EC5A6B">
      <w:pPr>
        <w:pStyle w:val="af7"/>
        <w:spacing w:before="0" w:beforeAutospacing="0" w:after="0" w:afterAutospacing="0" w:line="500" w:lineRule="exact"/>
        <w:ind w:firstLineChars="200" w:firstLine="562"/>
        <w:jc w:val="both"/>
        <w:rPr>
          <w:rFonts w:hint="eastAsia"/>
          <w:b/>
          <w:bCs/>
          <w:snapToGrid w:val="0"/>
          <w:sz w:val="28"/>
          <w:szCs w:val="28"/>
        </w:rPr>
      </w:pPr>
      <w:r w:rsidRPr="00DB6EA7">
        <w:rPr>
          <w:rFonts w:hint="eastAsia"/>
          <w:b/>
          <w:bCs/>
          <w:snapToGrid w:val="0"/>
          <w:sz w:val="28"/>
          <w:szCs w:val="28"/>
        </w:rPr>
        <w:t>案例3：</w:t>
      </w:r>
      <w:r w:rsidRPr="00DB6EA7">
        <w:rPr>
          <w:b/>
          <w:bCs/>
          <w:snapToGrid w:val="0"/>
          <w:sz w:val="28"/>
          <w:szCs w:val="28"/>
        </w:rPr>
        <w:t>液态烃泵火灾事故</w:t>
      </w:r>
    </w:p>
    <w:p w:rsidR="00EC5A6B" w:rsidRPr="00DB6EA7" w:rsidRDefault="00EC5A6B">
      <w:pPr>
        <w:spacing w:line="500" w:lineRule="exact"/>
        <w:ind w:firstLineChars="200" w:firstLine="560"/>
        <w:rPr>
          <w:rFonts w:ascii="宋体" w:hAnsi="宋体" w:hint="eastAsia"/>
          <w:sz w:val="28"/>
        </w:rPr>
      </w:pPr>
      <w:r w:rsidRPr="00DB6EA7">
        <w:rPr>
          <w:rFonts w:ascii="宋体" w:hAnsi="宋体" w:hint="eastAsia"/>
          <w:sz w:val="28"/>
        </w:rPr>
        <w:t>（1）事故经过</w:t>
      </w:r>
    </w:p>
    <w:p w:rsidR="00EC5A6B" w:rsidRPr="00DB6EA7" w:rsidRDefault="00EC5A6B">
      <w:pPr>
        <w:spacing w:line="500" w:lineRule="exact"/>
        <w:ind w:firstLineChars="200" w:firstLine="560"/>
        <w:rPr>
          <w:rFonts w:ascii="宋体" w:hAnsi="宋体" w:hint="eastAsia"/>
          <w:sz w:val="28"/>
        </w:rPr>
      </w:pPr>
      <w:r w:rsidRPr="00DB6EA7">
        <w:rPr>
          <w:rFonts w:ascii="宋体" w:hAnsi="宋体" w:hint="eastAsia"/>
          <w:sz w:val="28"/>
        </w:rPr>
        <w:t>2000年3月30日晚11:40，炼油厂一车间催化裂化装置发生因液态烃泵泄漏而引发的火灾事故。大火烧损装置精制区部分机泵、管线、仪表、构架等设施，造成直接经济损失77万余元，装置停工11天。</w:t>
      </w:r>
    </w:p>
    <w:p w:rsidR="00EC5A6B" w:rsidRPr="00DB6EA7" w:rsidRDefault="00EC5A6B">
      <w:pPr>
        <w:spacing w:line="500" w:lineRule="exact"/>
        <w:ind w:firstLineChars="200" w:firstLine="560"/>
        <w:rPr>
          <w:rFonts w:ascii="宋体" w:hAnsi="宋体" w:hint="eastAsia"/>
          <w:sz w:val="28"/>
        </w:rPr>
      </w:pPr>
      <w:r w:rsidRPr="00DB6EA7">
        <w:rPr>
          <w:rFonts w:ascii="宋体" w:hAnsi="宋体" w:hint="eastAsia"/>
          <w:sz w:val="28"/>
        </w:rPr>
        <w:t>（2）</w:t>
      </w:r>
      <w:r w:rsidRPr="00DB6EA7">
        <w:rPr>
          <w:rFonts w:ascii="宋体" w:hAnsi="宋体"/>
          <w:sz w:val="28"/>
        </w:rPr>
        <w:t>事故原因</w:t>
      </w:r>
    </w:p>
    <w:p w:rsidR="00EC5A6B" w:rsidRPr="00DB6EA7" w:rsidRDefault="00EC5A6B">
      <w:pPr>
        <w:spacing w:line="500" w:lineRule="exact"/>
        <w:ind w:firstLineChars="200" w:firstLine="560"/>
        <w:rPr>
          <w:rFonts w:ascii="宋体" w:hAnsi="宋体" w:hint="eastAsia"/>
          <w:sz w:val="28"/>
        </w:rPr>
      </w:pPr>
      <w:r w:rsidRPr="00DB6EA7">
        <w:rPr>
          <w:rFonts w:ascii="宋体" w:hAnsi="宋体" w:hint="eastAsia"/>
          <w:sz w:val="28"/>
        </w:rPr>
        <w:t>这是公司建厂以来发生的最大一起事故，引发事故的直接原因是泵P-3201/A机械密封部位发生液化气泄漏。由于该泵未得到及时检修，带病运行5个多小时，同时因机泵润滑状况不良，引起轴承损坏，随后抱轴，泵轴温度骤然上升，泄漏出的液化气遇高温泵轴发生自燃，进一步造成机泵动平衡破坏，振动加剧，机泵出入口法兰垫片撕开，使大量液化气外泄，引发火灾。</w:t>
      </w:r>
    </w:p>
    <w:p w:rsidR="00EC5A6B" w:rsidRPr="00DB6EA7" w:rsidRDefault="00EC5A6B" w:rsidP="00DB6EA7">
      <w:pPr>
        <w:pStyle w:val="a4"/>
        <w:spacing w:line="500" w:lineRule="exact"/>
        <w:ind w:firstLineChars="196" w:firstLine="549"/>
        <w:rPr>
          <w:rFonts w:ascii="宋体" w:hAnsi="宋体" w:hint="eastAsia"/>
          <w:b/>
          <w:kern w:val="0"/>
          <w:sz w:val="28"/>
          <w:szCs w:val="28"/>
        </w:rPr>
      </w:pPr>
      <w:r w:rsidRPr="00DB6EA7">
        <w:rPr>
          <w:rFonts w:ascii="宋体" w:hAnsi="宋体" w:hint="eastAsia"/>
          <w:sz w:val="28"/>
          <w:szCs w:val="28"/>
        </w:rPr>
        <w:t>引发事故的主观原因：（1）、当班外操工汪某思想麻痹，未按外操的《安全生产责任制》第2.7.4条“做好机泵等设备的日常维护工作”的要求进行维护监控。（2）、检安公司机一车间值班人员谢某，已知液态烃泵发生泄漏，未按公司《设备使用和维护规范》中第4.3.2条“发现缺陷及时消除”的要求安排检修处理，也没有对存在严重隐患的设备进行重点监护。（3）、班长龚某未认真履行岗位职责，在外操汪某向其反映液化气泵泄漏问题后，未能按《岗位责任制》第2.9条“组织本班搞好设备维护保养工作，消除跑、冒、滴、漏”的要求，组织或督促岗位操作人员对泄漏的设备进行正确处理。（4）、车间副主任吴某，对炼油一车间催化裂化装置的安全生产负主要责任，但工</w:t>
      </w:r>
      <w:r w:rsidRPr="00DB6EA7">
        <w:rPr>
          <w:rFonts w:ascii="宋体" w:hAnsi="宋体" w:hint="eastAsia"/>
          <w:sz w:val="28"/>
          <w:szCs w:val="28"/>
        </w:rPr>
        <w:lastRenderedPageBreak/>
        <w:t>作中未能认真执行《安全生产责任制》，对车间的安全生产没有严格管理，对操作人员的安全职责没有落到实处，尤其是对直接作业环节的管理标准不高，要求不严。（5）、炼油一车间值班干部值班职责不落实，没有主动对生产现场情况进行了解，车间领导对工艺、设备管理制度及岗位责任制的贯彻落实不到位。（6）、炼油厂、检安公司及公司有关职能部门，对各项规章制度的落实工作抓得不够。综上情况，这是一起由于岗位人员责任心不强，责任制不落实，工作不到位而引发的火灾事故。从深层次分析，又是由于各级管理人员管理不严，标准不高，在生产集约化程度提高的同时，管理工作未能及时跟上而引发的事故。为使全公司职工永远记住这起事故教训,经公司安委会会议讨论，决定将公司“事故教训日”由“7.23”改为“3.30”。</w:t>
      </w:r>
    </w:p>
    <w:p w:rsidR="00EC5A6B" w:rsidRPr="00DB6EA7" w:rsidRDefault="00EC5A6B">
      <w:pPr>
        <w:pStyle w:val="af7"/>
        <w:spacing w:before="0" w:beforeAutospacing="0" w:after="0" w:afterAutospacing="0" w:line="500" w:lineRule="exact"/>
        <w:ind w:firstLineChars="200" w:firstLine="562"/>
        <w:jc w:val="both"/>
        <w:rPr>
          <w:rFonts w:hint="eastAsia"/>
          <w:b/>
          <w:bCs/>
          <w:snapToGrid w:val="0"/>
          <w:sz w:val="28"/>
          <w:szCs w:val="28"/>
        </w:rPr>
      </w:pPr>
      <w:r w:rsidRPr="00DB6EA7">
        <w:rPr>
          <w:rFonts w:hint="eastAsia"/>
          <w:b/>
          <w:bCs/>
          <w:snapToGrid w:val="0"/>
          <w:sz w:val="28"/>
          <w:szCs w:val="28"/>
        </w:rPr>
        <w:t>案例4：</w:t>
      </w:r>
      <w:r w:rsidRPr="00DB6EA7">
        <w:rPr>
          <w:b/>
          <w:bCs/>
          <w:snapToGrid w:val="0"/>
          <w:sz w:val="28"/>
          <w:szCs w:val="28"/>
        </w:rPr>
        <w:t>液化石油气爆燃事故</w:t>
      </w:r>
    </w:p>
    <w:p w:rsidR="00EC5A6B" w:rsidRPr="00DB6EA7" w:rsidRDefault="00EC5A6B">
      <w:pPr>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（1）事故经过</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2010年</w:t>
      </w:r>
      <w:r w:rsidRPr="00DB6EA7">
        <w:rPr>
          <w:rFonts w:ascii="宋体" w:hAnsi="宋体"/>
          <w:sz w:val="28"/>
          <w:szCs w:val="28"/>
        </w:rPr>
        <w:t>1月7日下午5时许，西固区兰州石化公司石油化工厂316罐区突然发生液化石油气（混合碳四）爆燃着火事故，此次事故已造成6人死亡。</w:t>
      </w:r>
    </w:p>
    <w:p w:rsidR="00EC5A6B" w:rsidRPr="00DB6EA7" w:rsidRDefault="00EC5A6B">
      <w:pPr>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（2）事故原因</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sz w:val="28"/>
          <w:szCs w:val="28"/>
        </w:rPr>
        <w:t>发生此次事故的原因是由于罐体泄漏，致使现场可燃气体浓度达到爆炸极限，喷出的可燃气体产生静电，引发爆炸着火所致。</w:t>
      </w:r>
    </w:p>
    <w:p w:rsidR="00EC5A6B" w:rsidRPr="00DB6EA7" w:rsidRDefault="00EC5A6B">
      <w:pPr>
        <w:spacing w:line="500" w:lineRule="exact"/>
        <w:ind w:firstLineChars="200" w:firstLine="562"/>
        <w:rPr>
          <w:rFonts w:ascii="宋体" w:hAnsi="宋体" w:hint="eastAsia"/>
          <w:b/>
          <w:sz w:val="28"/>
          <w:szCs w:val="28"/>
        </w:rPr>
      </w:pPr>
      <w:r w:rsidRPr="00DB6EA7">
        <w:rPr>
          <w:rFonts w:ascii="宋体" w:hAnsi="宋体" w:hint="eastAsia"/>
          <w:b/>
          <w:sz w:val="28"/>
          <w:szCs w:val="28"/>
        </w:rPr>
        <w:t>案例5：违章作业</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1990年1月7日23时40分，抚顺某厂油品车间航空煤油罐区431～432号罐满罐，从消防管线接口和检尺口向外淌油，共跑航空煤油8.6t。</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事故前，调度通知输油作业任务，因司泵人员不在，油槽工便去泵房启动油泵，但误开了出口阀门，直至23时40分，收油的北蒸馏常一线油品不合格要求切罐，油槽工去罐区改线，才发现431～432号罐跑油。</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事故的直接原因是油槽工在司泵工不在岗的情况下，违章擅自开泵，并误开阀门。另外，输油过程中管理不严，未认真检查，继续按错误流程倒油，扩大了事故。</w:t>
      </w:r>
    </w:p>
    <w:p w:rsidR="00EC5A6B" w:rsidRPr="00DB6EA7" w:rsidRDefault="00EC5A6B">
      <w:pPr>
        <w:spacing w:line="500" w:lineRule="exact"/>
        <w:ind w:firstLineChars="200" w:firstLine="562"/>
        <w:rPr>
          <w:rFonts w:ascii="宋体" w:hAnsi="宋体" w:hint="eastAsia"/>
          <w:sz w:val="28"/>
          <w:szCs w:val="28"/>
        </w:rPr>
      </w:pPr>
      <w:r w:rsidRPr="00DB6EA7">
        <w:rPr>
          <w:rFonts w:ascii="宋体" w:hAnsi="宋体" w:hint="eastAsia"/>
          <w:b/>
          <w:sz w:val="28"/>
          <w:szCs w:val="28"/>
        </w:rPr>
        <w:lastRenderedPageBreak/>
        <w:t>案例6：管道泄漏事故</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2013年11月22日，位于山东省青岛经济技术开发区的中国石化东黄输油管道发生爆炸事故，造成62人死亡、136人受伤，直接经济损失7.5亿元。事故的直接原因是：位于秦皇岛路与斋堂岛街交叉口处与排水暗渠交叉穿越的东黄输油管道因腐蚀减薄破裂，造成原油泄漏。泄漏的原油油气在流水暗渠内与空气混合达到爆炸极限，现场处置人员采用液压破碎锤在暗渠盖板上进行打孔破碎作业时，产生撞击火花，引发暗渠内混合油气发生爆炸。</w:t>
      </w:r>
    </w:p>
    <w:p w:rsidR="00EC5A6B" w:rsidRPr="00DB6EA7" w:rsidRDefault="00EC5A6B">
      <w:pPr>
        <w:pStyle w:val="213"/>
        <w:spacing w:line="500" w:lineRule="exact"/>
        <w:ind w:left="0" w:firstLine="0"/>
        <w:rPr>
          <w:rFonts w:hint="eastAsia"/>
        </w:rPr>
      </w:pPr>
      <w:bookmarkStart w:id="470" w:name="_Toc179274727"/>
      <w:r w:rsidRPr="00DB6EA7">
        <w:rPr>
          <w:rFonts w:hint="eastAsia"/>
        </w:rPr>
        <w:t>3.14“两重点一重大”辨识</w:t>
      </w:r>
      <w:bookmarkEnd w:id="470"/>
    </w:p>
    <w:p w:rsidR="00EC5A6B" w:rsidRPr="00DB6EA7" w:rsidRDefault="00EC5A6B">
      <w:pPr>
        <w:spacing w:line="500" w:lineRule="exact"/>
        <w:outlineLvl w:val="2"/>
        <w:rPr>
          <w:rFonts w:ascii="黑体" w:eastAsia="黑体" w:hAnsi="黑体" w:hint="eastAsia"/>
          <w:b/>
          <w:sz w:val="28"/>
          <w:szCs w:val="28"/>
        </w:rPr>
      </w:pPr>
      <w:bookmarkStart w:id="471" w:name="_Toc179274728"/>
      <w:r w:rsidRPr="00DB6EA7">
        <w:rPr>
          <w:rFonts w:ascii="黑体" w:eastAsia="黑体" w:hAnsi="黑体" w:hint="eastAsia"/>
          <w:b/>
          <w:sz w:val="28"/>
          <w:szCs w:val="28"/>
        </w:rPr>
        <w:t>3.14.1 重点监管的危险化学品辨识</w:t>
      </w:r>
      <w:bookmarkEnd w:id="471"/>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sz w:val="28"/>
          <w:szCs w:val="28"/>
        </w:rPr>
        <w:t>根据《首批重点监管的危险化学品名录》（</w:t>
      </w:r>
      <w:r w:rsidRPr="00DB6EA7">
        <w:rPr>
          <w:rFonts w:ascii="宋体" w:hAnsi="宋体" w:hint="eastAsia"/>
          <w:sz w:val="28"/>
          <w:szCs w:val="28"/>
        </w:rPr>
        <w:t>原</w:t>
      </w:r>
      <w:r w:rsidRPr="00DB6EA7">
        <w:rPr>
          <w:rFonts w:ascii="宋体" w:hAnsi="宋体"/>
          <w:sz w:val="28"/>
          <w:szCs w:val="28"/>
        </w:rPr>
        <w:t>安监总管三〔2011〕95号）</w:t>
      </w:r>
      <w:r w:rsidRPr="00DB6EA7">
        <w:rPr>
          <w:rFonts w:ascii="宋体" w:hAnsi="宋体" w:hint="eastAsia"/>
          <w:sz w:val="28"/>
          <w:szCs w:val="28"/>
        </w:rPr>
        <w:t>、《国家安全监管总局关于公布第二批重点监管危险化学品名录的通知》（原安监总管三〔2013〕12号）进行辨识，</w:t>
      </w:r>
      <w:r w:rsidRPr="00DB6EA7">
        <w:rPr>
          <w:rFonts w:ascii="宋体" w:hAnsi="宋体"/>
          <w:sz w:val="28"/>
          <w:szCs w:val="28"/>
        </w:rPr>
        <w:t>本项目</w:t>
      </w:r>
      <w:r w:rsidRPr="00DB6EA7">
        <w:rPr>
          <w:rFonts w:ascii="宋体" w:hAnsi="宋体" w:hint="eastAsia"/>
          <w:sz w:val="28"/>
          <w:szCs w:val="28"/>
        </w:rPr>
        <w:t>新增储存介质</w:t>
      </w:r>
      <w:r w:rsidRPr="00DB6EA7">
        <w:rPr>
          <w:rFonts w:hint="eastAsia"/>
          <w:sz w:val="28"/>
          <w:szCs w:val="28"/>
        </w:rPr>
        <w:t>液化石油气为</w:t>
      </w:r>
      <w:r w:rsidRPr="00DB6EA7">
        <w:rPr>
          <w:rFonts w:ascii="宋体" w:hAnsi="宋体"/>
          <w:sz w:val="28"/>
          <w:szCs w:val="28"/>
        </w:rPr>
        <w:t>重点监管的危险化学品。</w:t>
      </w:r>
    </w:p>
    <w:p w:rsidR="00EC5A6B" w:rsidRPr="00DB6EA7" w:rsidRDefault="00EC5A6B">
      <w:pPr>
        <w:spacing w:line="500" w:lineRule="exact"/>
        <w:outlineLvl w:val="2"/>
        <w:rPr>
          <w:rFonts w:ascii="黑体" w:eastAsia="黑体" w:hAnsi="黑体" w:hint="eastAsia"/>
          <w:b/>
          <w:sz w:val="28"/>
          <w:szCs w:val="28"/>
        </w:rPr>
      </w:pPr>
      <w:bookmarkStart w:id="472" w:name="_Toc179274729"/>
      <w:r w:rsidRPr="00DB6EA7">
        <w:rPr>
          <w:rFonts w:ascii="黑体" w:eastAsia="黑体" w:hAnsi="黑体" w:hint="eastAsia"/>
          <w:b/>
          <w:sz w:val="28"/>
          <w:szCs w:val="28"/>
        </w:rPr>
        <w:t>3.14.2 重点监管的化工工艺辨识</w:t>
      </w:r>
      <w:bookmarkEnd w:id="472"/>
    </w:p>
    <w:p w:rsidR="00EC5A6B" w:rsidRPr="00DB6EA7" w:rsidRDefault="00EC5A6B">
      <w:pPr>
        <w:spacing w:line="500" w:lineRule="exact"/>
        <w:ind w:firstLineChars="200" w:firstLine="560"/>
      </w:pPr>
      <w:r w:rsidRPr="00DB6EA7">
        <w:rPr>
          <w:rFonts w:ascii="宋体" w:hAnsi="宋体" w:hint="eastAsia"/>
          <w:sz w:val="28"/>
          <w:szCs w:val="28"/>
        </w:rPr>
        <w:t>根据《国家安全监管总局关于公布首批重点监管的危险化工工艺目录的通知》原国家安监总局安监总管三〔2009〕116号、《国家安全监管总局关于公布第二批重点监管危险化工工艺目录和调整首批重点监管危险化工工艺中部分典型工艺的通知》原国家安监总局安监总管三〔2013〕3号辨识，本项目涉及工艺为常见的油品储运工艺，不涉及重点监管化工工艺</w:t>
      </w:r>
      <w:r w:rsidRPr="00DB6EA7">
        <w:rPr>
          <w:rFonts w:hint="eastAsia"/>
        </w:rPr>
        <w:t>。</w:t>
      </w:r>
    </w:p>
    <w:p w:rsidR="00EC5A6B" w:rsidRPr="00DB6EA7" w:rsidRDefault="00EC5A6B">
      <w:pPr>
        <w:spacing w:line="500" w:lineRule="exact"/>
        <w:outlineLvl w:val="2"/>
        <w:rPr>
          <w:rFonts w:ascii="黑体" w:eastAsia="黑体" w:hAnsi="黑体" w:hint="eastAsia"/>
          <w:b/>
          <w:sz w:val="28"/>
          <w:szCs w:val="28"/>
        </w:rPr>
      </w:pPr>
      <w:bookmarkStart w:id="473" w:name="_Toc179274730"/>
      <w:r w:rsidRPr="00DB6EA7">
        <w:rPr>
          <w:rFonts w:ascii="黑体" w:eastAsia="黑体" w:hAnsi="黑体" w:hint="eastAsia"/>
          <w:b/>
          <w:sz w:val="28"/>
          <w:szCs w:val="28"/>
        </w:rPr>
        <w:t>3.14.3 重大危险源辨识</w:t>
      </w:r>
      <w:bookmarkEnd w:id="473"/>
    </w:p>
    <w:p w:rsidR="00EC5A6B" w:rsidRPr="00DB6EA7" w:rsidRDefault="00EC5A6B">
      <w:pPr>
        <w:spacing w:line="500" w:lineRule="exact"/>
        <w:outlineLvl w:val="3"/>
        <w:rPr>
          <w:rFonts w:ascii="黑体" w:eastAsia="黑体" w:hAnsi="黑体" w:hint="eastAsia"/>
          <w:b/>
          <w:sz w:val="28"/>
          <w:szCs w:val="28"/>
        </w:rPr>
      </w:pPr>
      <w:r w:rsidRPr="00DB6EA7">
        <w:rPr>
          <w:rFonts w:ascii="黑体" w:eastAsia="黑体" w:hAnsi="黑体" w:hint="eastAsia"/>
          <w:b/>
          <w:sz w:val="28"/>
          <w:szCs w:val="28"/>
        </w:rPr>
        <w:t>3.14.3.1术语和定义</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根据国家标准《危险化学品重大危险源辨识》GB 18218-2018，对</w:t>
      </w:r>
      <w:r w:rsidRPr="00DB6EA7">
        <w:rPr>
          <w:rFonts w:ascii="宋体" w:hAnsi="宋体" w:hint="eastAsia"/>
          <w:sz w:val="28"/>
        </w:rPr>
        <w:t>本项目</w:t>
      </w:r>
      <w:r w:rsidRPr="00DB6EA7">
        <w:rPr>
          <w:rFonts w:ascii="宋体" w:hAnsi="宋体" w:hint="eastAsia"/>
          <w:sz w:val="28"/>
          <w:szCs w:val="28"/>
        </w:rPr>
        <w:t>进行</w:t>
      </w:r>
      <w:r w:rsidRPr="00DB6EA7">
        <w:rPr>
          <w:rFonts w:ascii="宋体" w:hAnsi="宋体" w:hint="eastAsia"/>
          <w:sz w:val="28"/>
        </w:rPr>
        <w:t>危险化学品</w:t>
      </w:r>
      <w:r w:rsidRPr="00DB6EA7">
        <w:rPr>
          <w:rFonts w:ascii="宋体" w:hAnsi="宋体" w:hint="eastAsia"/>
          <w:sz w:val="28"/>
          <w:szCs w:val="28"/>
        </w:rPr>
        <w:t>重大危险源辨识，以下是</w:t>
      </w:r>
      <w:r w:rsidRPr="00DB6EA7">
        <w:rPr>
          <w:rFonts w:ascii="宋体" w:hAnsi="宋体" w:hint="eastAsia"/>
          <w:sz w:val="28"/>
        </w:rPr>
        <w:t>危险化学品</w:t>
      </w:r>
      <w:r w:rsidRPr="00DB6EA7">
        <w:rPr>
          <w:rFonts w:ascii="宋体" w:hAnsi="宋体" w:hint="eastAsia"/>
          <w:sz w:val="28"/>
          <w:szCs w:val="28"/>
        </w:rPr>
        <w:t>重大危险源辨识过程中几个相关概念：</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（1）危险化学品是指具有毒害、腐蚀、爆炸、燃烧、助燃等性质，对人体、设施、环境具有危害的剧毒化学品和其他化学品。</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（2）单元指涉及危险化学品的生产、储存装置、设施和场所，分为生产</w:t>
      </w:r>
      <w:r w:rsidRPr="00DB6EA7">
        <w:rPr>
          <w:rFonts w:ascii="宋体" w:hAnsi="宋体" w:hint="eastAsia"/>
          <w:sz w:val="28"/>
          <w:szCs w:val="28"/>
        </w:rPr>
        <w:lastRenderedPageBreak/>
        <w:t>单元和储存单元。</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（3）临界量是某种或某类危险化学品构成重大危险源所规定的最小数量。</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（4）危险化学品重大危险源是长期地或临时地生产、储存、使用和经营危险化学品，且危险化学品的数量等于或超过临界量的单元。</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（5）生产单元是危险化学品的生产、加工及使用等的装置及设施，当装置及设施之间有切断阀时，以切断阀作为分隔界限划分为独立的单元。</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（6）储存单元是用于储存危险化学品的储罐或仓库组成的相对独立的区域，储罐区以储罐防火堤为界限划分为独立的单元，仓库以独立库房（独立建筑物）为界限划分为独立的单元。</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（7）混合物由两种或者多种物质组成的混合体或者溶液。</w:t>
      </w:r>
    </w:p>
    <w:p w:rsidR="00EC5A6B" w:rsidRPr="00DB6EA7" w:rsidRDefault="00EC5A6B">
      <w:pPr>
        <w:spacing w:line="500" w:lineRule="exact"/>
        <w:outlineLvl w:val="3"/>
        <w:rPr>
          <w:rFonts w:ascii="黑体" w:eastAsia="黑体" w:hAnsi="黑体" w:hint="eastAsia"/>
          <w:b/>
          <w:sz w:val="28"/>
          <w:szCs w:val="28"/>
        </w:rPr>
      </w:pPr>
      <w:r w:rsidRPr="00DB6EA7">
        <w:rPr>
          <w:rFonts w:ascii="黑体" w:eastAsia="黑体" w:hAnsi="黑体" w:hint="eastAsia"/>
          <w:b/>
          <w:sz w:val="28"/>
          <w:szCs w:val="28"/>
        </w:rPr>
        <w:t>3.14.3.2 重大危险源的辨识指标</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生产单元、储存单元内存在危险化学品的数量等于或超过规定的临界量，即被定为重大危险源。单元内存在的危险化学品的数量根据危险化学品种类的多少区分为以下两种情况：</w:t>
      </w:r>
    </w:p>
    <w:p w:rsidR="00EC5A6B" w:rsidRPr="00DB6EA7" w:rsidRDefault="00EC5A6B">
      <w:pPr>
        <w:numPr>
          <w:ilvl w:val="6"/>
          <w:numId w:val="40"/>
        </w:numPr>
        <w:tabs>
          <w:tab w:val="left" w:pos="993"/>
        </w:tabs>
        <w:spacing w:line="500" w:lineRule="exact"/>
        <w:ind w:left="0" w:firstLineChars="200" w:firstLine="560"/>
        <w:rPr>
          <w:rFonts w:ascii="宋体" w:hAnsi="宋体" w:hint="eastAsia"/>
          <w:sz w:val="28"/>
          <w:szCs w:val="28"/>
        </w:rPr>
      </w:pPr>
      <w:r w:rsidRPr="00DB6EA7">
        <w:rPr>
          <w:rFonts w:ascii="宋体" w:hAnsi="宋体" w:hint="eastAsia"/>
          <w:sz w:val="28"/>
          <w:szCs w:val="28"/>
        </w:rPr>
        <w:t>生产单元、储存单元内存在的危险化学品为单一品种时，该危险化学品的数量即为单元内危险化学品的总量，若等于或超过相应的临界量，则定为重大危险源。</w:t>
      </w:r>
    </w:p>
    <w:p w:rsidR="00EC5A6B" w:rsidRPr="00DB6EA7" w:rsidRDefault="00EC5A6B">
      <w:pPr>
        <w:numPr>
          <w:ilvl w:val="6"/>
          <w:numId w:val="40"/>
        </w:numPr>
        <w:tabs>
          <w:tab w:val="left" w:pos="993"/>
        </w:tabs>
        <w:spacing w:line="500" w:lineRule="exact"/>
        <w:ind w:left="0" w:firstLineChars="200" w:firstLine="560"/>
        <w:rPr>
          <w:rFonts w:ascii="宋体" w:hAnsi="宋体" w:hint="eastAsia"/>
          <w:sz w:val="28"/>
          <w:szCs w:val="28"/>
        </w:rPr>
      </w:pPr>
      <w:r w:rsidRPr="00DB6EA7">
        <w:rPr>
          <w:rFonts w:ascii="宋体" w:hAnsi="宋体" w:hint="eastAsia"/>
          <w:sz w:val="28"/>
          <w:szCs w:val="28"/>
        </w:rPr>
        <w:t>生产单元、储存单元内存在的危险化学品为多品种时，按式（1）计算，若满足式（1），则定为重大危险源：</w:t>
      </w:r>
    </w:p>
    <w:p w:rsidR="00EC5A6B" w:rsidRPr="00DB6EA7" w:rsidRDefault="00EC5A6B">
      <w:pPr>
        <w:tabs>
          <w:tab w:val="left" w:pos="993"/>
        </w:tabs>
        <w:spacing w:line="500" w:lineRule="exact"/>
        <w:ind w:left="560"/>
        <w:jc w:val="center"/>
        <w:rPr>
          <w:rFonts w:ascii="宋体" w:hAnsi="宋体" w:hint="eastAsia"/>
          <w:bCs/>
          <w:sz w:val="28"/>
          <w:szCs w:val="28"/>
        </w:rPr>
      </w:pPr>
      <w:r w:rsidRPr="00DB6EA7">
        <w:rPr>
          <w:rFonts w:ascii="宋体" w:hAnsi="宋体" w:hint="eastAsia"/>
          <w:sz w:val="28"/>
          <w:szCs w:val="28"/>
        </w:rPr>
        <w:t>S</w:t>
      </w:r>
      <w:r w:rsidRPr="00DB6EA7">
        <w:rPr>
          <w:rFonts w:ascii="宋体" w:hAnsi="宋体" w:hint="eastAsia"/>
          <w:bCs/>
          <w:sz w:val="28"/>
          <w:szCs w:val="28"/>
        </w:rPr>
        <w:t>=</w:t>
      </w:r>
      <w:r w:rsidRPr="00DB6EA7">
        <w:rPr>
          <w:rFonts w:ascii="宋体" w:hAnsi="宋体"/>
          <w:bCs/>
          <w:sz w:val="28"/>
          <w:szCs w:val="28"/>
        </w:rPr>
        <w:t>q</w:t>
      </w:r>
      <w:r w:rsidRPr="00DB6EA7">
        <w:rPr>
          <w:rFonts w:ascii="宋体" w:hAnsi="宋体"/>
          <w:bCs/>
          <w:sz w:val="28"/>
          <w:szCs w:val="28"/>
          <w:vertAlign w:val="subscript"/>
        </w:rPr>
        <w:t>1</w:t>
      </w:r>
      <w:r w:rsidRPr="00DB6EA7">
        <w:rPr>
          <w:rFonts w:ascii="宋体" w:hAnsi="宋体"/>
          <w:bCs/>
          <w:sz w:val="28"/>
          <w:szCs w:val="28"/>
        </w:rPr>
        <w:t>/Q</w:t>
      </w:r>
      <w:r w:rsidRPr="00DB6EA7">
        <w:rPr>
          <w:rFonts w:ascii="宋体" w:hAnsi="宋体" w:hint="eastAsia"/>
          <w:bCs/>
          <w:sz w:val="28"/>
          <w:szCs w:val="28"/>
          <w:vertAlign w:val="subscript"/>
        </w:rPr>
        <w:t>1</w:t>
      </w:r>
      <w:r w:rsidRPr="00DB6EA7">
        <w:rPr>
          <w:rFonts w:ascii="宋体" w:hAnsi="宋体"/>
          <w:bCs/>
          <w:sz w:val="28"/>
          <w:szCs w:val="28"/>
        </w:rPr>
        <w:t>+q</w:t>
      </w:r>
      <w:r w:rsidRPr="00DB6EA7">
        <w:rPr>
          <w:rFonts w:ascii="宋体" w:hAnsi="宋体"/>
          <w:bCs/>
          <w:sz w:val="28"/>
          <w:szCs w:val="28"/>
          <w:vertAlign w:val="subscript"/>
        </w:rPr>
        <w:t>2</w:t>
      </w:r>
      <w:r w:rsidRPr="00DB6EA7">
        <w:rPr>
          <w:rFonts w:ascii="宋体" w:hAnsi="宋体"/>
          <w:bCs/>
          <w:sz w:val="28"/>
          <w:szCs w:val="28"/>
        </w:rPr>
        <w:t>/Q</w:t>
      </w:r>
      <w:r w:rsidRPr="00DB6EA7">
        <w:rPr>
          <w:rFonts w:ascii="宋体" w:hAnsi="宋体"/>
          <w:bCs/>
          <w:sz w:val="28"/>
          <w:szCs w:val="28"/>
          <w:vertAlign w:val="subscript"/>
        </w:rPr>
        <w:t>2</w:t>
      </w:r>
      <w:r w:rsidRPr="00DB6EA7">
        <w:rPr>
          <w:rFonts w:ascii="宋体" w:hAnsi="宋体"/>
          <w:bCs/>
          <w:sz w:val="28"/>
          <w:szCs w:val="28"/>
        </w:rPr>
        <w:t>+…+ q</w:t>
      </w:r>
      <w:r w:rsidRPr="00DB6EA7">
        <w:rPr>
          <w:rFonts w:ascii="宋体" w:hAnsi="宋体"/>
          <w:bCs/>
          <w:sz w:val="28"/>
          <w:szCs w:val="28"/>
          <w:vertAlign w:val="subscript"/>
        </w:rPr>
        <w:t>n</w:t>
      </w:r>
      <w:r w:rsidRPr="00DB6EA7">
        <w:rPr>
          <w:rFonts w:ascii="宋体" w:hAnsi="宋体"/>
          <w:bCs/>
          <w:sz w:val="28"/>
          <w:szCs w:val="28"/>
        </w:rPr>
        <w:t>/Q</w:t>
      </w:r>
      <w:r w:rsidRPr="00DB6EA7">
        <w:rPr>
          <w:rFonts w:ascii="宋体" w:hAnsi="宋体"/>
          <w:bCs/>
          <w:sz w:val="28"/>
          <w:szCs w:val="28"/>
          <w:vertAlign w:val="subscript"/>
        </w:rPr>
        <w:t>n</w:t>
      </w:r>
      <w:r w:rsidRPr="00DB6EA7">
        <w:rPr>
          <w:rFonts w:ascii="宋体" w:hAnsi="宋体" w:hint="eastAsia"/>
          <w:bCs/>
          <w:sz w:val="28"/>
          <w:szCs w:val="28"/>
        </w:rPr>
        <w:t>≥</w:t>
      </w:r>
      <w:r w:rsidRPr="00DB6EA7">
        <w:rPr>
          <w:rFonts w:ascii="宋体" w:hAnsi="宋体"/>
          <w:bCs/>
          <w:sz w:val="28"/>
          <w:szCs w:val="28"/>
        </w:rPr>
        <w:t>1</w:t>
      </w:r>
      <w:r w:rsidRPr="00DB6EA7">
        <w:rPr>
          <w:rFonts w:ascii="宋体" w:hAnsi="宋体" w:hint="eastAsia"/>
          <w:bCs/>
          <w:sz w:val="28"/>
          <w:szCs w:val="28"/>
        </w:rPr>
        <w:t>……………………     （1）</w:t>
      </w:r>
    </w:p>
    <w:p w:rsidR="00EC5A6B" w:rsidRPr="00DB6EA7" w:rsidRDefault="00EC5A6B">
      <w:pPr>
        <w:tabs>
          <w:tab w:val="left" w:pos="993"/>
        </w:tabs>
        <w:spacing w:line="500" w:lineRule="exact"/>
        <w:ind w:left="560"/>
        <w:rPr>
          <w:rFonts w:ascii="宋体" w:hAnsi="宋体" w:hint="eastAsia"/>
          <w:sz w:val="28"/>
          <w:szCs w:val="28"/>
        </w:rPr>
      </w:pPr>
      <w:r w:rsidRPr="00DB6EA7">
        <w:rPr>
          <w:rFonts w:ascii="宋体" w:hAnsi="宋体" w:hint="eastAsia"/>
          <w:bCs/>
          <w:sz w:val="28"/>
          <w:szCs w:val="28"/>
        </w:rPr>
        <w:t>式中</w:t>
      </w:r>
      <w:r w:rsidRPr="00DB6EA7">
        <w:rPr>
          <w:rFonts w:ascii="宋体" w:hAnsi="宋体" w:hint="eastAsia"/>
          <w:sz w:val="28"/>
          <w:szCs w:val="28"/>
        </w:rPr>
        <w:t>S辨识指标</w:t>
      </w:r>
    </w:p>
    <w:p w:rsidR="00EC5A6B" w:rsidRPr="00DB6EA7" w:rsidRDefault="00EC5A6B">
      <w:pPr>
        <w:adjustRightInd w:val="0"/>
        <w:snapToGrid w:val="0"/>
        <w:spacing w:line="500" w:lineRule="exact"/>
        <w:ind w:firstLineChars="200" w:firstLine="560"/>
        <w:rPr>
          <w:rFonts w:ascii="宋体" w:hAnsi="宋体"/>
          <w:bCs/>
          <w:sz w:val="28"/>
          <w:szCs w:val="28"/>
        </w:rPr>
      </w:pPr>
      <w:r w:rsidRPr="00DB6EA7">
        <w:rPr>
          <w:rFonts w:ascii="宋体" w:hAnsi="宋体"/>
          <w:bCs/>
          <w:sz w:val="28"/>
          <w:szCs w:val="28"/>
        </w:rPr>
        <w:t>q</w:t>
      </w:r>
      <w:r w:rsidRPr="00DB6EA7">
        <w:rPr>
          <w:rFonts w:ascii="宋体" w:hAnsi="宋体"/>
          <w:bCs/>
          <w:sz w:val="28"/>
          <w:szCs w:val="28"/>
          <w:vertAlign w:val="subscript"/>
        </w:rPr>
        <w:t>1</w:t>
      </w:r>
      <w:r w:rsidRPr="00DB6EA7">
        <w:rPr>
          <w:rFonts w:ascii="宋体" w:hAnsi="宋体" w:hint="eastAsia"/>
          <w:bCs/>
          <w:sz w:val="28"/>
          <w:szCs w:val="28"/>
        </w:rPr>
        <w:t>，</w:t>
      </w:r>
      <w:r w:rsidRPr="00DB6EA7">
        <w:rPr>
          <w:rFonts w:ascii="宋体" w:hAnsi="宋体"/>
          <w:bCs/>
          <w:sz w:val="28"/>
          <w:szCs w:val="28"/>
        </w:rPr>
        <w:t>q</w:t>
      </w:r>
      <w:r w:rsidRPr="00DB6EA7">
        <w:rPr>
          <w:rFonts w:ascii="宋体" w:hAnsi="宋体"/>
          <w:bCs/>
          <w:sz w:val="28"/>
          <w:szCs w:val="28"/>
          <w:vertAlign w:val="subscript"/>
        </w:rPr>
        <w:t>2</w:t>
      </w:r>
      <w:r w:rsidRPr="00DB6EA7">
        <w:rPr>
          <w:rFonts w:ascii="宋体" w:hAnsi="宋体" w:hint="eastAsia"/>
          <w:bCs/>
          <w:sz w:val="28"/>
          <w:szCs w:val="28"/>
        </w:rPr>
        <w:t>…</w:t>
      </w:r>
      <w:r w:rsidRPr="00DB6EA7">
        <w:rPr>
          <w:rFonts w:ascii="宋体" w:hAnsi="宋体"/>
          <w:bCs/>
          <w:sz w:val="28"/>
          <w:szCs w:val="28"/>
        </w:rPr>
        <w:t>q</w:t>
      </w:r>
      <w:r w:rsidRPr="00DB6EA7">
        <w:rPr>
          <w:rFonts w:ascii="宋体" w:hAnsi="宋体"/>
          <w:bCs/>
          <w:sz w:val="28"/>
          <w:szCs w:val="28"/>
          <w:vertAlign w:val="subscript"/>
        </w:rPr>
        <w:t>n</w:t>
      </w:r>
      <w:r w:rsidRPr="00DB6EA7">
        <w:rPr>
          <w:rFonts w:ascii="宋体" w:hAnsi="宋体" w:hint="eastAsia"/>
          <w:bCs/>
          <w:sz w:val="28"/>
          <w:szCs w:val="28"/>
        </w:rPr>
        <w:t>——每种危险化学品实际存在量，单位为吨</w:t>
      </w:r>
      <w:r w:rsidRPr="00DB6EA7">
        <w:rPr>
          <w:rFonts w:ascii="宋体" w:hAnsi="宋体"/>
          <w:bCs/>
          <w:sz w:val="28"/>
          <w:szCs w:val="28"/>
        </w:rPr>
        <w:t>(</w:t>
      </w:r>
      <w:r w:rsidRPr="00DB6EA7">
        <w:rPr>
          <w:rFonts w:ascii="宋体" w:hAnsi="宋体" w:hint="eastAsia"/>
          <w:bCs/>
          <w:sz w:val="28"/>
          <w:szCs w:val="28"/>
        </w:rPr>
        <w:t>t</w:t>
      </w:r>
      <w:r w:rsidRPr="00DB6EA7">
        <w:rPr>
          <w:rFonts w:ascii="宋体" w:hAnsi="宋体"/>
          <w:bCs/>
          <w:sz w:val="28"/>
          <w:szCs w:val="28"/>
        </w:rPr>
        <w:t>)</w:t>
      </w:r>
    </w:p>
    <w:p w:rsidR="00EC5A6B" w:rsidRPr="00DB6EA7" w:rsidRDefault="00EC5A6B">
      <w:pPr>
        <w:tabs>
          <w:tab w:val="left" w:pos="993"/>
        </w:tabs>
        <w:spacing w:line="500" w:lineRule="exact"/>
        <w:ind w:left="560"/>
        <w:rPr>
          <w:rFonts w:ascii="宋体" w:hAnsi="宋体" w:hint="eastAsia"/>
          <w:sz w:val="28"/>
          <w:szCs w:val="28"/>
        </w:rPr>
      </w:pPr>
      <w:r w:rsidRPr="00DB6EA7">
        <w:rPr>
          <w:rFonts w:ascii="宋体" w:hAnsi="宋体"/>
          <w:bCs/>
          <w:sz w:val="28"/>
          <w:szCs w:val="28"/>
        </w:rPr>
        <w:t>Q</w:t>
      </w:r>
      <w:r w:rsidRPr="00DB6EA7">
        <w:rPr>
          <w:rFonts w:ascii="宋体" w:hAnsi="宋体"/>
          <w:bCs/>
          <w:sz w:val="28"/>
          <w:szCs w:val="28"/>
          <w:vertAlign w:val="subscript"/>
        </w:rPr>
        <w:t>1</w:t>
      </w:r>
      <w:r w:rsidRPr="00DB6EA7">
        <w:rPr>
          <w:rFonts w:ascii="宋体" w:hAnsi="宋体" w:hint="eastAsia"/>
          <w:bCs/>
          <w:sz w:val="28"/>
          <w:szCs w:val="28"/>
        </w:rPr>
        <w:t>，</w:t>
      </w:r>
      <w:r w:rsidRPr="00DB6EA7">
        <w:rPr>
          <w:rFonts w:ascii="宋体" w:hAnsi="宋体"/>
          <w:bCs/>
          <w:sz w:val="28"/>
          <w:szCs w:val="28"/>
        </w:rPr>
        <w:t>Q</w:t>
      </w:r>
      <w:r w:rsidRPr="00DB6EA7">
        <w:rPr>
          <w:rFonts w:ascii="宋体" w:hAnsi="宋体"/>
          <w:bCs/>
          <w:sz w:val="28"/>
          <w:szCs w:val="28"/>
          <w:vertAlign w:val="subscript"/>
        </w:rPr>
        <w:t>2</w:t>
      </w:r>
      <w:r w:rsidRPr="00DB6EA7">
        <w:rPr>
          <w:rFonts w:ascii="宋体" w:hAnsi="宋体"/>
          <w:bCs/>
          <w:sz w:val="28"/>
          <w:szCs w:val="28"/>
        </w:rPr>
        <w:t>…Q</w:t>
      </w:r>
      <w:r w:rsidRPr="00DB6EA7">
        <w:rPr>
          <w:rFonts w:ascii="宋体" w:hAnsi="宋体"/>
          <w:bCs/>
          <w:sz w:val="28"/>
          <w:szCs w:val="28"/>
          <w:vertAlign w:val="subscript"/>
        </w:rPr>
        <w:t>n</w:t>
      </w:r>
      <w:r w:rsidRPr="00DB6EA7">
        <w:rPr>
          <w:rFonts w:ascii="宋体" w:hAnsi="宋体" w:hint="eastAsia"/>
          <w:bCs/>
          <w:sz w:val="28"/>
          <w:szCs w:val="28"/>
        </w:rPr>
        <w:t>——与每种危险化学品相对应的临界量，单位为吨</w:t>
      </w:r>
      <w:r w:rsidRPr="00DB6EA7">
        <w:rPr>
          <w:rFonts w:ascii="宋体" w:hAnsi="宋体"/>
          <w:bCs/>
          <w:sz w:val="28"/>
          <w:szCs w:val="28"/>
        </w:rPr>
        <w:t>(</w:t>
      </w:r>
      <w:r w:rsidRPr="00DB6EA7">
        <w:rPr>
          <w:rFonts w:ascii="宋体" w:hAnsi="宋体" w:hint="eastAsia"/>
          <w:bCs/>
          <w:sz w:val="28"/>
          <w:szCs w:val="28"/>
        </w:rPr>
        <w:t>t</w:t>
      </w:r>
      <w:r w:rsidRPr="00DB6EA7">
        <w:rPr>
          <w:rFonts w:ascii="宋体" w:hAnsi="宋体"/>
          <w:bCs/>
          <w:sz w:val="28"/>
          <w:szCs w:val="28"/>
        </w:rPr>
        <w:t>)</w:t>
      </w:r>
    </w:p>
    <w:p w:rsidR="00EC5A6B" w:rsidRPr="00DB6EA7" w:rsidRDefault="00EC5A6B">
      <w:pPr>
        <w:spacing w:line="500" w:lineRule="exact"/>
        <w:outlineLvl w:val="3"/>
        <w:rPr>
          <w:rFonts w:ascii="黑体" w:eastAsia="黑体" w:hAnsi="黑体" w:hint="eastAsia"/>
          <w:b/>
          <w:sz w:val="28"/>
          <w:szCs w:val="28"/>
        </w:rPr>
      </w:pPr>
      <w:r w:rsidRPr="00DB6EA7">
        <w:rPr>
          <w:rFonts w:ascii="黑体" w:eastAsia="黑体" w:hAnsi="黑体" w:hint="eastAsia"/>
          <w:b/>
          <w:sz w:val="28"/>
          <w:szCs w:val="28"/>
        </w:rPr>
        <w:t>3.14.3.3 重大危险源的分级</w:t>
      </w:r>
    </w:p>
    <w:p w:rsidR="00EC5A6B" w:rsidRPr="00DB6EA7" w:rsidRDefault="00EC5A6B">
      <w:pPr>
        <w:spacing w:line="500" w:lineRule="exact"/>
        <w:ind w:firstLineChars="200" w:firstLine="560"/>
        <w:rPr>
          <w:rFonts w:ascii="宋体" w:hAnsi="宋体" w:hint="eastAsia"/>
          <w:sz w:val="28"/>
          <w:szCs w:val="28"/>
        </w:rPr>
      </w:pPr>
      <w:r w:rsidRPr="00DB6EA7">
        <w:rPr>
          <w:rFonts w:ascii="宋体" w:hint="eastAsia"/>
          <w:sz w:val="28"/>
          <w:lang w:val="zh-CN"/>
        </w:rPr>
        <w:t>根据《危险化学品重大危险源辨识》GB 18218-2018</w:t>
      </w:r>
      <w:r w:rsidRPr="00DB6EA7">
        <w:rPr>
          <w:rFonts w:ascii="宋体" w:hAnsi="宋体" w:hint="eastAsia"/>
          <w:sz w:val="28"/>
          <w:szCs w:val="28"/>
        </w:rPr>
        <w:t>，对本项目进行</w:t>
      </w:r>
      <w:r w:rsidRPr="00DB6EA7">
        <w:rPr>
          <w:rFonts w:ascii="宋体"/>
          <w:sz w:val="28"/>
          <w:lang w:val="zh-CN"/>
        </w:rPr>
        <w:t>危险化学品重大危险源分级</w:t>
      </w:r>
      <w:r w:rsidRPr="00DB6EA7">
        <w:rPr>
          <w:rFonts w:ascii="宋体" w:hAnsi="宋体" w:hint="eastAsia"/>
          <w:sz w:val="28"/>
          <w:szCs w:val="28"/>
        </w:rPr>
        <w:t>，以下是</w:t>
      </w:r>
      <w:r w:rsidRPr="00DB6EA7">
        <w:rPr>
          <w:rFonts w:ascii="宋体" w:hAnsi="宋体" w:hint="eastAsia"/>
          <w:sz w:val="28"/>
        </w:rPr>
        <w:t>危险化学品</w:t>
      </w:r>
      <w:r w:rsidRPr="00DB6EA7">
        <w:rPr>
          <w:rFonts w:ascii="宋体" w:hAnsi="宋体" w:hint="eastAsia"/>
          <w:sz w:val="28"/>
          <w:szCs w:val="28"/>
        </w:rPr>
        <w:t>重大危险源</w:t>
      </w:r>
      <w:r w:rsidRPr="00DB6EA7">
        <w:rPr>
          <w:rFonts w:ascii="宋体"/>
          <w:sz w:val="28"/>
          <w:lang w:val="zh-CN"/>
        </w:rPr>
        <w:t>分级</w:t>
      </w:r>
      <w:r w:rsidRPr="00DB6EA7">
        <w:rPr>
          <w:rFonts w:ascii="宋体" w:hAnsi="宋体" w:hint="eastAsia"/>
          <w:sz w:val="28"/>
          <w:szCs w:val="28"/>
        </w:rPr>
        <w:t>过程中几个相关</w:t>
      </w:r>
      <w:r w:rsidRPr="00DB6EA7">
        <w:rPr>
          <w:rFonts w:ascii="宋体" w:hAnsi="宋体" w:hint="eastAsia"/>
          <w:sz w:val="28"/>
          <w:szCs w:val="28"/>
        </w:rPr>
        <w:lastRenderedPageBreak/>
        <w:t>概念：</w:t>
      </w:r>
    </w:p>
    <w:p w:rsidR="00EC5A6B" w:rsidRPr="00DB6EA7" w:rsidRDefault="00EC5A6B">
      <w:pPr>
        <w:spacing w:line="500" w:lineRule="exact"/>
        <w:ind w:firstLineChars="200" w:firstLine="560"/>
        <w:rPr>
          <w:rFonts w:ascii="宋体" w:hint="eastAsia"/>
          <w:sz w:val="28"/>
          <w:lang w:val="zh-CN"/>
        </w:rPr>
      </w:pPr>
      <w:r w:rsidRPr="00DB6EA7">
        <w:rPr>
          <w:rFonts w:ascii="宋体" w:hint="eastAsia"/>
          <w:sz w:val="28"/>
          <w:lang w:val="zh-CN"/>
        </w:rPr>
        <w:t>（1）分级指标</w:t>
      </w:r>
    </w:p>
    <w:p w:rsidR="00EC5A6B" w:rsidRPr="00DB6EA7" w:rsidRDefault="00EC5A6B">
      <w:pPr>
        <w:spacing w:line="500" w:lineRule="exact"/>
        <w:ind w:firstLineChars="200" w:firstLine="560"/>
        <w:rPr>
          <w:rFonts w:ascii="宋体" w:hint="eastAsia"/>
          <w:sz w:val="28"/>
          <w:lang w:val="zh-CN"/>
        </w:rPr>
      </w:pPr>
      <w:r w:rsidRPr="00DB6EA7">
        <w:rPr>
          <w:rFonts w:ascii="宋体" w:hint="eastAsia"/>
          <w:sz w:val="28"/>
          <w:lang w:val="zh-CN"/>
        </w:rPr>
        <w:t>采用单元内各种危险化学品实际存在量与其相对应的临界量比值，经校正系数校正后的比值之和R作为分级指标。</w:t>
      </w:r>
    </w:p>
    <w:p w:rsidR="00EC5A6B" w:rsidRPr="00DB6EA7" w:rsidRDefault="00EC5A6B">
      <w:pPr>
        <w:spacing w:line="500" w:lineRule="exact"/>
        <w:ind w:firstLineChars="200" w:firstLine="560"/>
        <w:rPr>
          <w:rFonts w:ascii="宋体" w:hint="eastAsia"/>
          <w:sz w:val="28"/>
          <w:lang w:val="zh-CN"/>
        </w:rPr>
      </w:pPr>
      <w:r w:rsidRPr="00DB6EA7">
        <w:rPr>
          <w:rFonts w:ascii="宋体" w:hint="eastAsia"/>
          <w:sz w:val="28"/>
          <w:lang w:val="zh-CN"/>
        </w:rPr>
        <w:t>（2）重大危险源的分级指标按式（2）计算</w:t>
      </w:r>
    </w:p>
    <w:p w:rsidR="00EC5A6B" w:rsidRPr="00DB6EA7" w:rsidRDefault="00EC5A6B">
      <w:pPr>
        <w:jc w:val="center"/>
        <w:rPr>
          <w:rFonts w:ascii="仿宋_GB2312" w:eastAsia="仿宋_GB2312" w:hint="eastAsia"/>
          <w:sz w:val="28"/>
          <w:szCs w:val="28"/>
        </w:rPr>
      </w:pPr>
      <w:r w:rsidRPr="00DB6EA7">
        <w:rPr>
          <w:position w:val="-32"/>
          <w:sz w:val="28"/>
          <w:szCs w:val="28"/>
        </w:rPr>
        <w:object w:dxaOrig="3519" w:dyaOrig="75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对象 22" o:spid="_x0000_i1047" type="#_x0000_t75" style="width:193.65pt;height:42.2pt;mso-position-horizontal-relative:page;mso-position-vertical-relative:page" o:ole="" fillcolor="#bbe0e3">
            <v:imagedata r:id="rId17" o:title=""/>
          </v:shape>
          <o:OLEObject Type="Embed" ProgID="Equation.3" ShapeID="对象 22" DrawAspect="Content" ObjectID="_1813403330" r:id="rId18"/>
        </w:object>
      </w:r>
      <w:r w:rsidRPr="00DB6EA7">
        <w:rPr>
          <w:rFonts w:ascii="宋体" w:hAnsi="宋体" w:hint="eastAsia"/>
          <w:bCs/>
          <w:sz w:val="28"/>
          <w:szCs w:val="28"/>
        </w:rPr>
        <w:t>……………………（2）</w:t>
      </w:r>
    </w:p>
    <w:p w:rsidR="00EC5A6B" w:rsidRPr="00DB6EA7" w:rsidRDefault="00EC5A6B">
      <w:pPr>
        <w:spacing w:line="500" w:lineRule="exact"/>
        <w:ind w:firstLineChars="200" w:firstLine="560"/>
        <w:rPr>
          <w:rFonts w:ascii="宋体" w:hint="eastAsia"/>
          <w:sz w:val="28"/>
          <w:lang w:val="zh-CN"/>
        </w:rPr>
      </w:pPr>
      <w:r w:rsidRPr="00DB6EA7">
        <w:rPr>
          <w:rFonts w:ascii="宋体" w:hint="eastAsia"/>
          <w:sz w:val="28"/>
          <w:lang w:val="zh-CN"/>
        </w:rPr>
        <w:t>式中：</w:t>
      </w:r>
    </w:p>
    <w:p w:rsidR="00EC5A6B" w:rsidRPr="00DB6EA7" w:rsidRDefault="00EC5A6B">
      <w:pPr>
        <w:spacing w:line="500" w:lineRule="exact"/>
        <w:ind w:firstLineChars="200" w:firstLine="560"/>
        <w:rPr>
          <w:rFonts w:ascii="宋体" w:hint="eastAsia"/>
          <w:sz w:val="28"/>
          <w:lang w:val="zh-CN"/>
        </w:rPr>
      </w:pPr>
      <w:r w:rsidRPr="00DB6EA7">
        <w:rPr>
          <w:rFonts w:ascii="宋体" w:hint="eastAsia"/>
          <w:sz w:val="28"/>
          <w:lang w:val="zh-CN"/>
        </w:rPr>
        <w:t>R         —重大危险源分级指标</w:t>
      </w:r>
    </w:p>
    <w:p w:rsidR="00EC5A6B" w:rsidRPr="00DB6EA7" w:rsidRDefault="00EC5A6B">
      <w:pPr>
        <w:spacing w:line="500" w:lineRule="exact"/>
        <w:ind w:firstLineChars="200" w:firstLine="560"/>
        <w:rPr>
          <w:rFonts w:ascii="宋体" w:hint="eastAsia"/>
          <w:sz w:val="28"/>
          <w:lang w:val="zh-CN"/>
        </w:rPr>
      </w:pPr>
      <w:r w:rsidRPr="00DB6EA7">
        <w:rPr>
          <w:rFonts w:ascii="宋体" w:hint="eastAsia"/>
          <w:sz w:val="28"/>
          <w:lang w:val="zh-CN"/>
        </w:rPr>
        <w:t>α— 该危险化学品重大危险源厂区外暴露人员的校正系数。</w:t>
      </w:r>
    </w:p>
    <w:p w:rsidR="00EC5A6B" w:rsidRPr="00DB6EA7" w:rsidRDefault="00EC5A6B">
      <w:pPr>
        <w:spacing w:line="500" w:lineRule="exact"/>
        <w:ind w:firstLineChars="200" w:firstLine="560"/>
        <w:rPr>
          <w:rFonts w:ascii="宋体" w:hint="eastAsia"/>
          <w:sz w:val="28"/>
          <w:lang w:val="zh-CN"/>
        </w:rPr>
      </w:pPr>
      <w:r w:rsidRPr="00DB6EA7">
        <w:rPr>
          <w:rFonts w:ascii="宋体" w:hint="eastAsia"/>
          <w:sz w:val="28"/>
          <w:lang w:val="zh-CN"/>
        </w:rPr>
        <w:t>β</w:t>
      </w:r>
      <w:r w:rsidRPr="00DB6EA7">
        <w:rPr>
          <w:rFonts w:ascii="宋体" w:hint="eastAsia"/>
          <w:sz w:val="28"/>
          <w:vertAlign w:val="subscript"/>
          <w:lang w:val="zh-CN"/>
        </w:rPr>
        <w:t>1</w:t>
      </w:r>
      <w:r w:rsidRPr="00DB6EA7">
        <w:rPr>
          <w:rFonts w:ascii="宋体" w:hint="eastAsia"/>
          <w:sz w:val="28"/>
          <w:lang w:val="zh-CN"/>
        </w:rPr>
        <w:t>，β</w:t>
      </w:r>
      <w:r w:rsidRPr="00DB6EA7">
        <w:rPr>
          <w:rFonts w:ascii="宋体" w:hint="eastAsia"/>
          <w:sz w:val="28"/>
          <w:vertAlign w:val="subscript"/>
          <w:lang w:val="zh-CN"/>
        </w:rPr>
        <w:t>2</w:t>
      </w:r>
      <w:r w:rsidRPr="00DB6EA7">
        <w:rPr>
          <w:rFonts w:ascii="宋体" w:hint="eastAsia"/>
          <w:sz w:val="28"/>
          <w:lang w:val="zh-CN"/>
        </w:rPr>
        <w:t>…,β</w:t>
      </w:r>
      <w:r w:rsidRPr="00DB6EA7">
        <w:rPr>
          <w:rFonts w:ascii="宋体" w:hint="eastAsia"/>
          <w:sz w:val="28"/>
          <w:vertAlign w:val="subscript"/>
          <w:lang w:val="zh-CN"/>
        </w:rPr>
        <w:t>n</w:t>
      </w:r>
      <w:r w:rsidRPr="00DB6EA7">
        <w:rPr>
          <w:rFonts w:ascii="宋体" w:hint="eastAsia"/>
          <w:sz w:val="28"/>
          <w:lang w:val="zh-CN"/>
        </w:rPr>
        <w:t>— 与每种危险化学品相对应的校正系数；</w:t>
      </w:r>
    </w:p>
    <w:p w:rsidR="00EC5A6B" w:rsidRPr="00DB6EA7" w:rsidRDefault="00EC5A6B">
      <w:pPr>
        <w:spacing w:line="500" w:lineRule="exact"/>
        <w:ind w:firstLineChars="200" w:firstLine="560"/>
        <w:rPr>
          <w:rFonts w:ascii="宋体" w:hint="eastAsia"/>
          <w:sz w:val="28"/>
          <w:lang w:val="zh-CN"/>
        </w:rPr>
      </w:pPr>
      <w:r w:rsidRPr="00DB6EA7">
        <w:rPr>
          <w:rFonts w:ascii="宋体" w:hint="eastAsia"/>
          <w:sz w:val="28"/>
          <w:lang w:val="zh-CN"/>
        </w:rPr>
        <w:t>q</w:t>
      </w:r>
      <w:r w:rsidRPr="00DB6EA7">
        <w:rPr>
          <w:rFonts w:ascii="宋体" w:hint="eastAsia"/>
          <w:sz w:val="28"/>
          <w:vertAlign w:val="subscript"/>
          <w:lang w:val="zh-CN"/>
        </w:rPr>
        <w:t>1</w:t>
      </w:r>
      <w:r w:rsidRPr="00DB6EA7">
        <w:rPr>
          <w:rFonts w:ascii="宋体" w:hint="eastAsia"/>
          <w:sz w:val="28"/>
          <w:lang w:val="zh-CN"/>
        </w:rPr>
        <w:t>,q</w:t>
      </w:r>
      <w:r w:rsidRPr="00DB6EA7">
        <w:rPr>
          <w:rFonts w:ascii="宋体" w:hint="eastAsia"/>
          <w:sz w:val="28"/>
          <w:vertAlign w:val="subscript"/>
          <w:lang w:val="zh-CN"/>
        </w:rPr>
        <w:t>2</w:t>
      </w:r>
      <w:r w:rsidRPr="00DB6EA7">
        <w:rPr>
          <w:rFonts w:ascii="宋体" w:hint="eastAsia"/>
          <w:sz w:val="28"/>
          <w:lang w:val="zh-CN"/>
        </w:rPr>
        <w:t>,…,q</w:t>
      </w:r>
      <w:r w:rsidRPr="00DB6EA7">
        <w:rPr>
          <w:rFonts w:ascii="宋体" w:hint="eastAsia"/>
          <w:sz w:val="28"/>
          <w:vertAlign w:val="subscript"/>
          <w:lang w:val="zh-CN"/>
        </w:rPr>
        <w:t>n</w:t>
      </w:r>
      <w:r w:rsidRPr="00DB6EA7">
        <w:rPr>
          <w:rFonts w:ascii="宋体" w:hint="eastAsia"/>
          <w:sz w:val="28"/>
          <w:lang w:val="zh-CN"/>
        </w:rPr>
        <w:t xml:space="preserve"> —每种危险化学品实际存在（在线）量（单位：吨）；</w:t>
      </w:r>
    </w:p>
    <w:p w:rsidR="00EC5A6B" w:rsidRPr="00DB6EA7" w:rsidRDefault="00EC5A6B">
      <w:pPr>
        <w:spacing w:line="500" w:lineRule="exact"/>
        <w:ind w:firstLineChars="200" w:firstLine="560"/>
        <w:rPr>
          <w:rFonts w:ascii="宋体" w:hint="eastAsia"/>
          <w:sz w:val="28"/>
          <w:lang w:val="zh-CN"/>
        </w:rPr>
      </w:pPr>
      <w:r w:rsidRPr="00DB6EA7">
        <w:rPr>
          <w:rFonts w:ascii="宋体" w:hint="eastAsia"/>
          <w:sz w:val="28"/>
          <w:lang w:val="zh-CN"/>
        </w:rPr>
        <w:t>Q</w:t>
      </w:r>
      <w:r w:rsidRPr="00DB6EA7">
        <w:rPr>
          <w:rFonts w:ascii="宋体" w:hint="eastAsia"/>
          <w:sz w:val="28"/>
          <w:vertAlign w:val="subscript"/>
          <w:lang w:val="zh-CN"/>
        </w:rPr>
        <w:t>1</w:t>
      </w:r>
      <w:r w:rsidRPr="00DB6EA7">
        <w:rPr>
          <w:rFonts w:ascii="宋体" w:hint="eastAsia"/>
          <w:sz w:val="28"/>
          <w:lang w:val="zh-CN"/>
        </w:rPr>
        <w:t>,Q</w:t>
      </w:r>
      <w:r w:rsidRPr="00DB6EA7">
        <w:rPr>
          <w:rFonts w:ascii="宋体" w:hint="eastAsia"/>
          <w:sz w:val="28"/>
          <w:vertAlign w:val="subscript"/>
          <w:lang w:val="zh-CN"/>
        </w:rPr>
        <w:t>2</w:t>
      </w:r>
      <w:r w:rsidRPr="00DB6EA7">
        <w:rPr>
          <w:rFonts w:ascii="宋体" w:hint="eastAsia"/>
          <w:sz w:val="28"/>
          <w:lang w:val="zh-CN"/>
        </w:rPr>
        <w:t>,…,Q</w:t>
      </w:r>
      <w:r w:rsidRPr="00DB6EA7">
        <w:rPr>
          <w:rFonts w:ascii="宋体" w:hint="eastAsia"/>
          <w:sz w:val="28"/>
          <w:vertAlign w:val="subscript"/>
          <w:lang w:val="zh-CN"/>
        </w:rPr>
        <w:t>n</w:t>
      </w:r>
      <w:r w:rsidRPr="00DB6EA7">
        <w:rPr>
          <w:rFonts w:ascii="宋体" w:hint="eastAsia"/>
          <w:sz w:val="28"/>
          <w:lang w:val="zh-CN"/>
        </w:rPr>
        <w:t xml:space="preserve"> —与各危险化学品相对应的临界量（单位：吨）；</w:t>
      </w:r>
    </w:p>
    <w:p w:rsidR="00EC5A6B" w:rsidRPr="00DB6EA7" w:rsidRDefault="00EC5A6B">
      <w:pPr>
        <w:spacing w:line="500" w:lineRule="exact"/>
        <w:ind w:firstLineChars="200" w:firstLine="560"/>
        <w:rPr>
          <w:rFonts w:ascii="宋体"/>
          <w:sz w:val="28"/>
          <w:lang w:val="zh-CN"/>
        </w:rPr>
      </w:pPr>
      <w:r w:rsidRPr="00DB6EA7">
        <w:rPr>
          <w:rFonts w:ascii="宋体" w:hint="eastAsia"/>
          <w:sz w:val="28"/>
          <w:lang w:val="zh-CN"/>
        </w:rPr>
        <w:t>（3）</w:t>
      </w:r>
      <w:r w:rsidRPr="00DB6EA7">
        <w:rPr>
          <w:rFonts w:ascii="宋体"/>
          <w:sz w:val="28"/>
          <w:lang w:val="zh-CN"/>
        </w:rPr>
        <w:t>校正系数</w:t>
      </w:r>
      <w:r w:rsidRPr="00DB6EA7">
        <w:rPr>
          <w:rFonts w:ascii="宋体"/>
          <w:sz w:val="28"/>
          <w:lang w:val="zh-CN"/>
        </w:rPr>
        <w:t>β</w:t>
      </w:r>
      <w:r w:rsidRPr="00DB6EA7">
        <w:rPr>
          <w:rFonts w:ascii="宋体"/>
          <w:sz w:val="28"/>
          <w:lang w:val="zh-CN"/>
        </w:rPr>
        <w:t>的</w:t>
      </w:r>
      <w:r w:rsidRPr="00DB6EA7">
        <w:rPr>
          <w:rFonts w:ascii="宋体" w:hint="eastAsia"/>
          <w:sz w:val="28"/>
          <w:lang w:val="zh-CN"/>
        </w:rPr>
        <w:t>取值</w:t>
      </w:r>
    </w:p>
    <w:p w:rsidR="00EC5A6B" w:rsidRPr="00DB6EA7" w:rsidRDefault="00EC5A6B">
      <w:pPr>
        <w:spacing w:line="500" w:lineRule="exact"/>
        <w:ind w:firstLineChars="200" w:firstLine="560"/>
        <w:rPr>
          <w:rFonts w:ascii="宋体" w:hint="eastAsia"/>
          <w:sz w:val="28"/>
          <w:lang w:val="zh-CN"/>
        </w:rPr>
      </w:pPr>
      <w:r w:rsidRPr="00DB6EA7">
        <w:rPr>
          <w:rFonts w:ascii="宋体" w:hint="eastAsia"/>
          <w:sz w:val="28"/>
          <w:lang w:val="zh-CN"/>
        </w:rPr>
        <w:t>根据单元内危险化学品的类别不同，设定校正系数β值，见表3.14-1和表3.14-2：</w:t>
      </w:r>
    </w:p>
    <w:p w:rsidR="00EC5A6B" w:rsidRPr="00DB6EA7" w:rsidRDefault="00EC5A6B">
      <w:pPr>
        <w:spacing w:line="500" w:lineRule="exact"/>
        <w:jc w:val="center"/>
        <w:rPr>
          <w:rFonts w:ascii="黑体" w:eastAsia="黑体" w:hint="eastAsia"/>
          <w:b/>
          <w:bCs/>
          <w:sz w:val="28"/>
          <w:szCs w:val="28"/>
        </w:rPr>
      </w:pPr>
      <w:r w:rsidRPr="00DB6EA7">
        <w:rPr>
          <w:rFonts w:ascii="黑体" w:eastAsia="黑体" w:hint="eastAsia"/>
          <w:b/>
          <w:bCs/>
          <w:sz w:val="28"/>
          <w:szCs w:val="28"/>
        </w:rPr>
        <w:t>表3.14-1 毒性气体校正系数</w:t>
      </w:r>
      <w:r w:rsidRPr="00DB6EA7">
        <w:rPr>
          <w:rFonts w:ascii="黑体" w:eastAsia="黑体"/>
          <w:b/>
          <w:bCs/>
          <w:sz w:val="28"/>
          <w:szCs w:val="28"/>
        </w:rPr>
        <w:t>β</w:t>
      </w:r>
      <w:r w:rsidRPr="00DB6EA7">
        <w:rPr>
          <w:rFonts w:ascii="黑体" w:eastAsia="黑体" w:hint="eastAsia"/>
          <w:b/>
          <w:bCs/>
          <w:sz w:val="28"/>
          <w:szCs w:val="28"/>
        </w:rPr>
        <w:t>取值表</w:t>
      </w:r>
    </w:p>
    <w:tbl>
      <w:tblPr>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86"/>
        <w:gridCol w:w="4589"/>
      </w:tblGrid>
      <w:tr w:rsidR="00EC5A6B" w:rsidRPr="00DB6EA7">
        <w:trPr>
          <w:trHeight w:val="397"/>
          <w:jc w:val="center"/>
        </w:trPr>
        <w:tc>
          <w:tcPr>
            <w:tcW w:w="2499"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名称</w:t>
            </w:r>
          </w:p>
        </w:tc>
        <w:tc>
          <w:tcPr>
            <w:tcW w:w="2500"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校正系数β</w:t>
            </w:r>
          </w:p>
        </w:tc>
      </w:tr>
      <w:tr w:rsidR="00EC5A6B" w:rsidRPr="00DB6EA7">
        <w:trPr>
          <w:trHeight w:val="397"/>
          <w:jc w:val="center"/>
        </w:trPr>
        <w:tc>
          <w:tcPr>
            <w:tcW w:w="2499"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一氧化碳</w:t>
            </w:r>
          </w:p>
        </w:tc>
        <w:tc>
          <w:tcPr>
            <w:tcW w:w="2500"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2</w:t>
            </w:r>
          </w:p>
        </w:tc>
      </w:tr>
      <w:tr w:rsidR="00EC5A6B" w:rsidRPr="00DB6EA7">
        <w:trPr>
          <w:trHeight w:val="397"/>
          <w:jc w:val="center"/>
        </w:trPr>
        <w:tc>
          <w:tcPr>
            <w:tcW w:w="2499"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二氧化硫</w:t>
            </w:r>
          </w:p>
        </w:tc>
        <w:tc>
          <w:tcPr>
            <w:tcW w:w="2500"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2</w:t>
            </w:r>
          </w:p>
        </w:tc>
      </w:tr>
      <w:tr w:rsidR="00EC5A6B" w:rsidRPr="00DB6EA7">
        <w:trPr>
          <w:trHeight w:val="397"/>
          <w:jc w:val="center"/>
        </w:trPr>
        <w:tc>
          <w:tcPr>
            <w:tcW w:w="2499"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氨</w:t>
            </w:r>
          </w:p>
        </w:tc>
        <w:tc>
          <w:tcPr>
            <w:tcW w:w="2500"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2</w:t>
            </w:r>
          </w:p>
        </w:tc>
      </w:tr>
      <w:tr w:rsidR="00EC5A6B" w:rsidRPr="00DB6EA7">
        <w:trPr>
          <w:trHeight w:val="397"/>
          <w:jc w:val="center"/>
        </w:trPr>
        <w:tc>
          <w:tcPr>
            <w:tcW w:w="2499"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环氧乙烷</w:t>
            </w:r>
          </w:p>
        </w:tc>
        <w:tc>
          <w:tcPr>
            <w:tcW w:w="2500"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2</w:t>
            </w:r>
          </w:p>
        </w:tc>
      </w:tr>
      <w:tr w:rsidR="00EC5A6B" w:rsidRPr="00DB6EA7">
        <w:trPr>
          <w:trHeight w:val="397"/>
          <w:jc w:val="center"/>
        </w:trPr>
        <w:tc>
          <w:tcPr>
            <w:tcW w:w="2499"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氯化氢</w:t>
            </w:r>
          </w:p>
        </w:tc>
        <w:tc>
          <w:tcPr>
            <w:tcW w:w="2500"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3</w:t>
            </w:r>
          </w:p>
        </w:tc>
      </w:tr>
      <w:tr w:rsidR="00EC5A6B" w:rsidRPr="00DB6EA7">
        <w:trPr>
          <w:trHeight w:val="397"/>
          <w:jc w:val="center"/>
        </w:trPr>
        <w:tc>
          <w:tcPr>
            <w:tcW w:w="2499"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溴甲烷</w:t>
            </w:r>
          </w:p>
        </w:tc>
        <w:tc>
          <w:tcPr>
            <w:tcW w:w="2500"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3</w:t>
            </w:r>
          </w:p>
        </w:tc>
      </w:tr>
      <w:tr w:rsidR="00EC5A6B" w:rsidRPr="00DB6EA7">
        <w:trPr>
          <w:trHeight w:val="397"/>
          <w:jc w:val="center"/>
        </w:trPr>
        <w:tc>
          <w:tcPr>
            <w:tcW w:w="2499"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氯</w:t>
            </w:r>
          </w:p>
        </w:tc>
        <w:tc>
          <w:tcPr>
            <w:tcW w:w="2500"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4</w:t>
            </w:r>
          </w:p>
        </w:tc>
      </w:tr>
      <w:tr w:rsidR="00EC5A6B" w:rsidRPr="00DB6EA7">
        <w:trPr>
          <w:trHeight w:val="397"/>
          <w:jc w:val="center"/>
        </w:trPr>
        <w:tc>
          <w:tcPr>
            <w:tcW w:w="2499"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硫化氢</w:t>
            </w:r>
          </w:p>
        </w:tc>
        <w:tc>
          <w:tcPr>
            <w:tcW w:w="2500"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5</w:t>
            </w:r>
          </w:p>
        </w:tc>
      </w:tr>
      <w:tr w:rsidR="00EC5A6B" w:rsidRPr="00DB6EA7">
        <w:trPr>
          <w:trHeight w:val="397"/>
          <w:jc w:val="center"/>
        </w:trPr>
        <w:tc>
          <w:tcPr>
            <w:tcW w:w="2499"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氟化氢</w:t>
            </w:r>
          </w:p>
        </w:tc>
        <w:tc>
          <w:tcPr>
            <w:tcW w:w="2500"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5</w:t>
            </w:r>
          </w:p>
        </w:tc>
      </w:tr>
      <w:tr w:rsidR="00EC5A6B" w:rsidRPr="00DB6EA7">
        <w:trPr>
          <w:trHeight w:val="397"/>
          <w:jc w:val="center"/>
        </w:trPr>
        <w:tc>
          <w:tcPr>
            <w:tcW w:w="2499"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二氧化氮</w:t>
            </w:r>
          </w:p>
        </w:tc>
        <w:tc>
          <w:tcPr>
            <w:tcW w:w="2500"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10</w:t>
            </w:r>
          </w:p>
        </w:tc>
      </w:tr>
      <w:tr w:rsidR="00EC5A6B" w:rsidRPr="00DB6EA7">
        <w:trPr>
          <w:trHeight w:val="397"/>
          <w:jc w:val="center"/>
        </w:trPr>
        <w:tc>
          <w:tcPr>
            <w:tcW w:w="2499"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氰化氢</w:t>
            </w:r>
          </w:p>
        </w:tc>
        <w:tc>
          <w:tcPr>
            <w:tcW w:w="2500"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10</w:t>
            </w:r>
          </w:p>
        </w:tc>
      </w:tr>
      <w:tr w:rsidR="00EC5A6B" w:rsidRPr="00DB6EA7">
        <w:trPr>
          <w:trHeight w:val="397"/>
          <w:jc w:val="center"/>
        </w:trPr>
        <w:tc>
          <w:tcPr>
            <w:tcW w:w="2499"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碳酰氯</w:t>
            </w:r>
          </w:p>
        </w:tc>
        <w:tc>
          <w:tcPr>
            <w:tcW w:w="2500"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20</w:t>
            </w:r>
          </w:p>
        </w:tc>
      </w:tr>
      <w:tr w:rsidR="00EC5A6B" w:rsidRPr="00DB6EA7">
        <w:trPr>
          <w:trHeight w:val="397"/>
          <w:jc w:val="center"/>
        </w:trPr>
        <w:tc>
          <w:tcPr>
            <w:tcW w:w="2499"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lastRenderedPageBreak/>
              <w:t>磷化氢</w:t>
            </w:r>
          </w:p>
        </w:tc>
        <w:tc>
          <w:tcPr>
            <w:tcW w:w="2500"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20</w:t>
            </w:r>
          </w:p>
        </w:tc>
      </w:tr>
      <w:tr w:rsidR="00EC5A6B" w:rsidRPr="00DB6EA7">
        <w:trPr>
          <w:trHeight w:val="397"/>
          <w:jc w:val="center"/>
        </w:trPr>
        <w:tc>
          <w:tcPr>
            <w:tcW w:w="2499"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异氰酸甲酯</w:t>
            </w:r>
          </w:p>
        </w:tc>
        <w:tc>
          <w:tcPr>
            <w:tcW w:w="2500" w:type="pc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20</w:t>
            </w:r>
          </w:p>
        </w:tc>
      </w:tr>
    </w:tbl>
    <w:p w:rsidR="00EC5A6B" w:rsidRPr="00DB6EA7" w:rsidRDefault="00EC5A6B">
      <w:pPr>
        <w:adjustRightInd w:val="0"/>
        <w:snapToGrid w:val="0"/>
        <w:spacing w:line="500" w:lineRule="exact"/>
        <w:jc w:val="center"/>
        <w:rPr>
          <w:rFonts w:ascii="黑体" w:eastAsia="黑体" w:hAnsi="黑体" w:hint="eastAsia"/>
          <w:b/>
          <w:bCs/>
          <w:sz w:val="28"/>
          <w:szCs w:val="28"/>
        </w:rPr>
      </w:pPr>
      <w:r w:rsidRPr="00DB6EA7">
        <w:rPr>
          <w:rFonts w:ascii="黑体" w:eastAsia="黑体" w:hAnsi="黑体" w:hint="eastAsia"/>
          <w:b/>
          <w:bCs/>
          <w:sz w:val="28"/>
          <w:szCs w:val="28"/>
        </w:rPr>
        <w:t>表3.14-2 其他危险化学品校正系数</w:t>
      </w:r>
      <w:r w:rsidRPr="00DB6EA7">
        <w:rPr>
          <w:rFonts w:ascii="黑体" w:eastAsia="黑体" w:hAnsi="黑体"/>
          <w:b/>
          <w:bCs/>
          <w:sz w:val="28"/>
          <w:szCs w:val="28"/>
        </w:rPr>
        <w:t>β</w:t>
      </w:r>
      <w:r w:rsidRPr="00DB6EA7">
        <w:rPr>
          <w:rFonts w:ascii="黑体" w:eastAsia="黑体" w:hAnsi="黑体" w:hint="eastAsia"/>
          <w:b/>
          <w:bCs/>
          <w:sz w:val="28"/>
          <w:szCs w:val="28"/>
        </w:rPr>
        <w:t>值取值表</w:t>
      </w:r>
    </w:p>
    <w:tbl>
      <w:tblPr>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542"/>
        <w:gridCol w:w="2289"/>
        <w:gridCol w:w="2344"/>
      </w:tblGrid>
      <w:tr w:rsidR="00EC5A6B" w:rsidRPr="00DB6EA7">
        <w:trPr>
          <w:trHeight w:val="369"/>
          <w:jc w:val="center"/>
        </w:trPr>
        <w:tc>
          <w:tcPr>
            <w:tcW w:w="4219"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类别</w:t>
            </w:r>
          </w:p>
        </w:tc>
        <w:tc>
          <w:tcPr>
            <w:tcW w:w="2126"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符号</w:t>
            </w:r>
          </w:p>
        </w:tc>
        <w:tc>
          <w:tcPr>
            <w:tcW w:w="2177"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β校正系数</w:t>
            </w:r>
          </w:p>
        </w:tc>
      </w:tr>
      <w:tr w:rsidR="00EC5A6B" w:rsidRPr="00DB6EA7">
        <w:trPr>
          <w:trHeight w:val="369"/>
          <w:jc w:val="center"/>
        </w:trPr>
        <w:tc>
          <w:tcPr>
            <w:tcW w:w="4219" w:type="dxa"/>
            <w:vMerge w:val="restar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急性毒性</w:t>
            </w:r>
          </w:p>
        </w:tc>
        <w:tc>
          <w:tcPr>
            <w:tcW w:w="2126"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J1</w:t>
            </w:r>
          </w:p>
        </w:tc>
        <w:tc>
          <w:tcPr>
            <w:tcW w:w="2177"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4</w:t>
            </w:r>
          </w:p>
        </w:tc>
      </w:tr>
      <w:tr w:rsidR="00EC5A6B" w:rsidRPr="00DB6EA7">
        <w:trPr>
          <w:trHeight w:val="369"/>
          <w:jc w:val="center"/>
        </w:trPr>
        <w:tc>
          <w:tcPr>
            <w:tcW w:w="4219" w:type="dxa"/>
            <w:vMerge/>
            <w:vAlign w:val="center"/>
          </w:tcPr>
          <w:p w:rsidR="00EC5A6B" w:rsidRPr="00DB6EA7" w:rsidRDefault="00EC5A6B">
            <w:pPr>
              <w:jc w:val="center"/>
              <w:rPr>
                <w:rFonts w:ascii="宋体" w:hAnsi="宋体" w:cs="宋体" w:hint="eastAsia"/>
                <w:kern w:val="0"/>
                <w:szCs w:val="21"/>
              </w:rPr>
            </w:pPr>
          </w:p>
        </w:tc>
        <w:tc>
          <w:tcPr>
            <w:tcW w:w="2126"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J2</w:t>
            </w:r>
          </w:p>
        </w:tc>
        <w:tc>
          <w:tcPr>
            <w:tcW w:w="2177"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1</w:t>
            </w:r>
          </w:p>
        </w:tc>
      </w:tr>
      <w:tr w:rsidR="00EC5A6B" w:rsidRPr="00DB6EA7">
        <w:trPr>
          <w:trHeight w:val="369"/>
          <w:jc w:val="center"/>
        </w:trPr>
        <w:tc>
          <w:tcPr>
            <w:tcW w:w="4219" w:type="dxa"/>
            <w:vMerge/>
            <w:vAlign w:val="center"/>
          </w:tcPr>
          <w:p w:rsidR="00EC5A6B" w:rsidRPr="00DB6EA7" w:rsidRDefault="00EC5A6B">
            <w:pPr>
              <w:jc w:val="center"/>
              <w:rPr>
                <w:rFonts w:ascii="宋体" w:hAnsi="宋体" w:cs="宋体" w:hint="eastAsia"/>
                <w:kern w:val="0"/>
                <w:szCs w:val="21"/>
              </w:rPr>
            </w:pPr>
          </w:p>
        </w:tc>
        <w:tc>
          <w:tcPr>
            <w:tcW w:w="2126"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J3</w:t>
            </w:r>
          </w:p>
        </w:tc>
        <w:tc>
          <w:tcPr>
            <w:tcW w:w="2177"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2</w:t>
            </w:r>
          </w:p>
        </w:tc>
      </w:tr>
      <w:tr w:rsidR="00EC5A6B" w:rsidRPr="00DB6EA7">
        <w:trPr>
          <w:trHeight w:val="369"/>
          <w:jc w:val="center"/>
        </w:trPr>
        <w:tc>
          <w:tcPr>
            <w:tcW w:w="4219" w:type="dxa"/>
            <w:vMerge/>
            <w:vAlign w:val="center"/>
          </w:tcPr>
          <w:p w:rsidR="00EC5A6B" w:rsidRPr="00DB6EA7" w:rsidRDefault="00EC5A6B">
            <w:pPr>
              <w:jc w:val="center"/>
              <w:rPr>
                <w:rFonts w:ascii="宋体" w:hAnsi="宋体" w:cs="宋体" w:hint="eastAsia"/>
                <w:kern w:val="0"/>
                <w:szCs w:val="21"/>
              </w:rPr>
            </w:pPr>
          </w:p>
        </w:tc>
        <w:tc>
          <w:tcPr>
            <w:tcW w:w="2126"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J4</w:t>
            </w:r>
          </w:p>
        </w:tc>
        <w:tc>
          <w:tcPr>
            <w:tcW w:w="2177"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2</w:t>
            </w:r>
          </w:p>
        </w:tc>
      </w:tr>
      <w:tr w:rsidR="00EC5A6B" w:rsidRPr="00DB6EA7">
        <w:trPr>
          <w:trHeight w:val="369"/>
          <w:jc w:val="center"/>
        </w:trPr>
        <w:tc>
          <w:tcPr>
            <w:tcW w:w="4219" w:type="dxa"/>
            <w:vMerge/>
            <w:vAlign w:val="center"/>
          </w:tcPr>
          <w:p w:rsidR="00EC5A6B" w:rsidRPr="00DB6EA7" w:rsidRDefault="00EC5A6B">
            <w:pPr>
              <w:jc w:val="center"/>
              <w:rPr>
                <w:rFonts w:ascii="宋体" w:hAnsi="宋体" w:cs="宋体" w:hint="eastAsia"/>
                <w:kern w:val="0"/>
                <w:szCs w:val="21"/>
              </w:rPr>
            </w:pPr>
          </w:p>
        </w:tc>
        <w:tc>
          <w:tcPr>
            <w:tcW w:w="2126"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J5</w:t>
            </w:r>
          </w:p>
        </w:tc>
        <w:tc>
          <w:tcPr>
            <w:tcW w:w="2177"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1</w:t>
            </w:r>
          </w:p>
        </w:tc>
      </w:tr>
      <w:tr w:rsidR="00EC5A6B" w:rsidRPr="00DB6EA7">
        <w:trPr>
          <w:trHeight w:val="369"/>
          <w:jc w:val="center"/>
        </w:trPr>
        <w:tc>
          <w:tcPr>
            <w:tcW w:w="4219" w:type="dxa"/>
            <w:vMerge w:val="restar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爆炸物</w:t>
            </w:r>
          </w:p>
        </w:tc>
        <w:tc>
          <w:tcPr>
            <w:tcW w:w="2126"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W1.1</w:t>
            </w:r>
          </w:p>
        </w:tc>
        <w:tc>
          <w:tcPr>
            <w:tcW w:w="2177"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2</w:t>
            </w:r>
          </w:p>
        </w:tc>
      </w:tr>
      <w:tr w:rsidR="00EC5A6B" w:rsidRPr="00DB6EA7">
        <w:trPr>
          <w:trHeight w:val="369"/>
          <w:jc w:val="center"/>
        </w:trPr>
        <w:tc>
          <w:tcPr>
            <w:tcW w:w="4219" w:type="dxa"/>
            <w:vMerge/>
            <w:vAlign w:val="center"/>
          </w:tcPr>
          <w:p w:rsidR="00EC5A6B" w:rsidRPr="00DB6EA7" w:rsidRDefault="00EC5A6B">
            <w:pPr>
              <w:jc w:val="center"/>
              <w:rPr>
                <w:rFonts w:ascii="宋体" w:hAnsi="宋体" w:cs="宋体" w:hint="eastAsia"/>
                <w:kern w:val="0"/>
                <w:szCs w:val="21"/>
              </w:rPr>
            </w:pPr>
          </w:p>
        </w:tc>
        <w:tc>
          <w:tcPr>
            <w:tcW w:w="2126"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W1.2</w:t>
            </w:r>
          </w:p>
        </w:tc>
        <w:tc>
          <w:tcPr>
            <w:tcW w:w="2177"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2</w:t>
            </w:r>
          </w:p>
        </w:tc>
      </w:tr>
      <w:tr w:rsidR="00EC5A6B" w:rsidRPr="00DB6EA7">
        <w:trPr>
          <w:trHeight w:val="369"/>
          <w:jc w:val="center"/>
        </w:trPr>
        <w:tc>
          <w:tcPr>
            <w:tcW w:w="4219" w:type="dxa"/>
            <w:vMerge/>
            <w:vAlign w:val="center"/>
          </w:tcPr>
          <w:p w:rsidR="00EC5A6B" w:rsidRPr="00DB6EA7" w:rsidRDefault="00EC5A6B">
            <w:pPr>
              <w:jc w:val="center"/>
              <w:rPr>
                <w:rFonts w:ascii="宋体" w:hAnsi="宋体" w:cs="宋体" w:hint="eastAsia"/>
                <w:kern w:val="0"/>
                <w:szCs w:val="21"/>
              </w:rPr>
            </w:pPr>
          </w:p>
        </w:tc>
        <w:tc>
          <w:tcPr>
            <w:tcW w:w="2126"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W1.3</w:t>
            </w:r>
          </w:p>
        </w:tc>
        <w:tc>
          <w:tcPr>
            <w:tcW w:w="2177"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2</w:t>
            </w:r>
          </w:p>
        </w:tc>
      </w:tr>
      <w:tr w:rsidR="00EC5A6B" w:rsidRPr="00DB6EA7">
        <w:trPr>
          <w:trHeight w:val="369"/>
          <w:jc w:val="center"/>
        </w:trPr>
        <w:tc>
          <w:tcPr>
            <w:tcW w:w="4219"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易燃气体</w:t>
            </w:r>
          </w:p>
        </w:tc>
        <w:tc>
          <w:tcPr>
            <w:tcW w:w="2126"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W2</w:t>
            </w:r>
          </w:p>
        </w:tc>
        <w:tc>
          <w:tcPr>
            <w:tcW w:w="2177"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1.5</w:t>
            </w:r>
          </w:p>
        </w:tc>
      </w:tr>
      <w:tr w:rsidR="00EC5A6B" w:rsidRPr="00DB6EA7">
        <w:trPr>
          <w:trHeight w:val="369"/>
          <w:jc w:val="center"/>
        </w:trPr>
        <w:tc>
          <w:tcPr>
            <w:tcW w:w="4219"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气溶胶</w:t>
            </w:r>
          </w:p>
        </w:tc>
        <w:tc>
          <w:tcPr>
            <w:tcW w:w="2126"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W3</w:t>
            </w:r>
          </w:p>
        </w:tc>
        <w:tc>
          <w:tcPr>
            <w:tcW w:w="2177"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1</w:t>
            </w:r>
          </w:p>
        </w:tc>
      </w:tr>
      <w:tr w:rsidR="00EC5A6B" w:rsidRPr="00DB6EA7">
        <w:trPr>
          <w:trHeight w:val="369"/>
          <w:jc w:val="center"/>
        </w:trPr>
        <w:tc>
          <w:tcPr>
            <w:tcW w:w="4219"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氧化性气体</w:t>
            </w:r>
          </w:p>
        </w:tc>
        <w:tc>
          <w:tcPr>
            <w:tcW w:w="2126"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W4</w:t>
            </w:r>
          </w:p>
        </w:tc>
        <w:tc>
          <w:tcPr>
            <w:tcW w:w="2177"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1</w:t>
            </w:r>
          </w:p>
        </w:tc>
      </w:tr>
      <w:tr w:rsidR="00EC5A6B" w:rsidRPr="00DB6EA7">
        <w:trPr>
          <w:trHeight w:val="369"/>
          <w:jc w:val="center"/>
        </w:trPr>
        <w:tc>
          <w:tcPr>
            <w:tcW w:w="4219" w:type="dxa"/>
            <w:vMerge w:val="restar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易燃液体</w:t>
            </w:r>
          </w:p>
        </w:tc>
        <w:tc>
          <w:tcPr>
            <w:tcW w:w="2126"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W5.1</w:t>
            </w:r>
          </w:p>
        </w:tc>
        <w:tc>
          <w:tcPr>
            <w:tcW w:w="2177"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1.5</w:t>
            </w:r>
          </w:p>
        </w:tc>
      </w:tr>
      <w:tr w:rsidR="00EC5A6B" w:rsidRPr="00DB6EA7">
        <w:trPr>
          <w:trHeight w:val="369"/>
          <w:jc w:val="center"/>
        </w:trPr>
        <w:tc>
          <w:tcPr>
            <w:tcW w:w="4219" w:type="dxa"/>
            <w:vMerge/>
            <w:vAlign w:val="center"/>
          </w:tcPr>
          <w:p w:rsidR="00EC5A6B" w:rsidRPr="00DB6EA7" w:rsidRDefault="00EC5A6B">
            <w:pPr>
              <w:jc w:val="center"/>
              <w:rPr>
                <w:rFonts w:ascii="宋体" w:hAnsi="宋体" w:cs="宋体" w:hint="eastAsia"/>
                <w:kern w:val="0"/>
                <w:szCs w:val="21"/>
              </w:rPr>
            </w:pPr>
          </w:p>
        </w:tc>
        <w:tc>
          <w:tcPr>
            <w:tcW w:w="2126"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W5.2</w:t>
            </w:r>
          </w:p>
        </w:tc>
        <w:tc>
          <w:tcPr>
            <w:tcW w:w="2177"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1</w:t>
            </w:r>
          </w:p>
        </w:tc>
      </w:tr>
      <w:tr w:rsidR="00EC5A6B" w:rsidRPr="00DB6EA7">
        <w:trPr>
          <w:trHeight w:val="369"/>
          <w:jc w:val="center"/>
        </w:trPr>
        <w:tc>
          <w:tcPr>
            <w:tcW w:w="4219" w:type="dxa"/>
            <w:vMerge/>
            <w:vAlign w:val="center"/>
          </w:tcPr>
          <w:p w:rsidR="00EC5A6B" w:rsidRPr="00DB6EA7" w:rsidRDefault="00EC5A6B">
            <w:pPr>
              <w:jc w:val="center"/>
              <w:rPr>
                <w:rFonts w:ascii="宋体" w:hAnsi="宋体" w:cs="宋体" w:hint="eastAsia"/>
                <w:kern w:val="0"/>
                <w:szCs w:val="21"/>
              </w:rPr>
            </w:pPr>
          </w:p>
        </w:tc>
        <w:tc>
          <w:tcPr>
            <w:tcW w:w="2126"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W5.3</w:t>
            </w:r>
          </w:p>
        </w:tc>
        <w:tc>
          <w:tcPr>
            <w:tcW w:w="2177"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1</w:t>
            </w:r>
          </w:p>
        </w:tc>
      </w:tr>
      <w:tr w:rsidR="00EC5A6B" w:rsidRPr="00DB6EA7">
        <w:trPr>
          <w:trHeight w:val="369"/>
          <w:jc w:val="center"/>
        </w:trPr>
        <w:tc>
          <w:tcPr>
            <w:tcW w:w="4219" w:type="dxa"/>
            <w:vMerge/>
            <w:vAlign w:val="center"/>
          </w:tcPr>
          <w:p w:rsidR="00EC5A6B" w:rsidRPr="00DB6EA7" w:rsidRDefault="00EC5A6B">
            <w:pPr>
              <w:jc w:val="center"/>
              <w:rPr>
                <w:rFonts w:ascii="宋体" w:hAnsi="宋体" w:cs="宋体" w:hint="eastAsia"/>
                <w:kern w:val="0"/>
                <w:szCs w:val="21"/>
              </w:rPr>
            </w:pPr>
          </w:p>
        </w:tc>
        <w:tc>
          <w:tcPr>
            <w:tcW w:w="2126"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W5.4</w:t>
            </w:r>
          </w:p>
        </w:tc>
        <w:tc>
          <w:tcPr>
            <w:tcW w:w="2177"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1</w:t>
            </w:r>
          </w:p>
        </w:tc>
      </w:tr>
      <w:tr w:rsidR="00EC5A6B" w:rsidRPr="00DB6EA7">
        <w:trPr>
          <w:trHeight w:val="369"/>
          <w:jc w:val="center"/>
        </w:trPr>
        <w:tc>
          <w:tcPr>
            <w:tcW w:w="4219" w:type="dxa"/>
            <w:vMerge w:val="restar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自反应物质和混合物</w:t>
            </w:r>
          </w:p>
        </w:tc>
        <w:tc>
          <w:tcPr>
            <w:tcW w:w="2126"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W6.1</w:t>
            </w:r>
          </w:p>
        </w:tc>
        <w:tc>
          <w:tcPr>
            <w:tcW w:w="2177"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1.5</w:t>
            </w:r>
          </w:p>
        </w:tc>
      </w:tr>
      <w:tr w:rsidR="00EC5A6B" w:rsidRPr="00DB6EA7">
        <w:trPr>
          <w:trHeight w:val="369"/>
          <w:jc w:val="center"/>
        </w:trPr>
        <w:tc>
          <w:tcPr>
            <w:tcW w:w="4219" w:type="dxa"/>
            <w:vMerge/>
            <w:vAlign w:val="center"/>
          </w:tcPr>
          <w:p w:rsidR="00EC5A6B" w:rsidRPr="00DB6EA7" w:rsidRDefault="00EC5A6B">
            <w:pPr>
              <w:jc w:val="center"/>
              <w:rPr>
                <w:rFonts w:ascii="宋体" w:hAnsi="宋体" w:cs="宋体" w:hint="eastAsia"/>
                <w:kern w:val="0"/>
                <w:szCs w:val="21"/>
              </w:rPr>
            </w:pPr>
          </w:p>
        </w:tc>
        <w:tc>
          <w:tcPr>
            <w:tcW w:w="2126"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W6.2</w:t>
            </w:r>
          </w:p>
        </w:tc>
        <w:tc>
          <w:tcPr>
            <w:tcW w:w="2177"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1</w:t>
            </w:r>
          </w:p>
        </w:tc>
      </w:tr>
      <w:tr w:rsidR="00EC5A6B" w:rsidRPr="00DB6EA7">
        <w:trPr>
          <w:trHeight w:val="369"/>
          <w:jc w:val="center"/>
        </w:trPr>
        <w:tc>
          <w:tcPr>
            <w:tcW w:w="4219" w:type="dxa"/>
            <w:vMerge w:val="restar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有机过氧化物</w:t>
            </w:r>
          </w:p>
        </w:tc>
        <w:tc>
          <w:tcPr>
            <w:tcW w:w="2126"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W7.1</w:t>
            </w:r>
          </w:p>
        </w:tc>
        <w:tc>
          <w:tcPr>
            <w:tcW w:w="2177"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1.5</w:t>
            </w:r>
          </w:p>
        </w:tc>
      </w:tr>
      <w:tr w:rsidR="00EC5A6B" w:rsidRPr="00DB6EA7">
        <w:trPr>
          <w:trHeight w:val="369"/>
          <w:jc w:val="center"/>
        </w:trPr>
        <w:tc>
          <w:tcPr>
            <w:tcW w:w="4219" w:type="dxa"/>
            <w:vMerge/>
            <w:vAlign w:val="center"/>
          </w:tcPr>
          <w:p w:rsidR="00EC5A6B" w:rsidRPr="00DB6EA7" w:rsidRDefault="00EC5A6B">
            <w:pPr>
              <w:jc w:val="center"/>
              <w:rPr>
                <w:rFonts w:ascii="宋体" w:hAnsi="宋体" w:cs="宋体" w:hint="eastAsia"/>
                <w:kern w:val="0"/>
                <w:szCs w:val="21"/>
              </w:rPr>
            </w:pPr>
          </w:p>
        </w:tc>
        <w:tc>
          <w:tcPr>
            <w:tcW w:w="2126"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W7.2</w:t>
            </w:r>
          </w:p>
        </w:tc>
        <w:tc>
          <w:tcPr>
            <w:tcW w:w="2177"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1</w:t>
            </w:r>
          </w:p>
        </w:tc>
      </w:tr>
      <w:tr w:rsidR="00EC5A6B" w:rsidRPr="00DB6EA7">
        <w:trPr>
          <w:trHeight w:val="369"/>
          <w:jc w:val="center"/>
        </w:trPr>
        <w:tc>
          <w:tcPr>
            <w:tcW w:w="4219"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自燃液体和自燃固体</w:t>
            </w:r>
          </w:p>
        </w:tc>
        <w:tc>
          <w:tcPr>
            <w:tcW w:w="2126"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W8</w:t>
            </w:r>
          </w:p>
        </w:tc>
        <w:tc>
          <w:tcPr>
            <w:tcW w:w="2177"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1</w:t>
            </w:r>
          </w:p>
        </w:tc>
      </w:tr>
      <w:tr w:rsidR="00EC5A6B" w:rsidRPr="00DB6EA7">
        <w:trPr>
          <w:trHeight w:val="369"/>
          <w:jc w:val="center"/>
        </w:trPr>
        <w:tc>
          <w:tcPr>
            <w:tcW w:w="4219" w:type="dxa"/>
            <w:vMerge w:val="restart"/>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氧化性固体和液体</w:t>
            </w:r>
          </w:p>
        </w:tc>
        <w:tc>
          <w:tcPr>
            <w:tcW w:w="2126"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W9.1</w:t>
            </w:r>
          </w:p>
        </w:tc>
        <w:tc>
          <w:tcPr>
            <w:tcW w:w="2177"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kern w:val="0"/>
                <w:szCs w:val="21"/>
              </w:rPr>
              <w:t>1</w:t>
            </w:r>
          </w:p>
        </w:tc>
      </w:tr>
      <w:tr w:rsidR="00EC5A6B" w:rsidRPr="00DB6EA7">
        <w:trPr>
          <w:trHeight w:val="369"/>
          <w:jc w:val="center"/>
        </w:trPr>
        <w:tc>
          <w:tcPr>
            <w:tcW w:w="4219" w:type="dxa"/>
            <w:vMerge/>
            <w:vAlign w:val="center"/>
          </w:tcPr>
          <w:p w:rsidR="00EC5A6B" w:rsidRPr="00DB6EA7" w:rsidRDefault="00EC5A6B">
            <w:pPr>
              <w:jc w:val="center"/>
              <w:rPr>
                <w:rFonts w:ascii="宋体" w:hAnsi="宋体" w:cs="宋体" w:hint="eastAsia"/>
                <w:kern w:val="0"/>
                <w:szCs w:val="21"/>
              </w:rPr>
            </w:pPr>
          </w:p>
        </w:tc>
        <w:tc>
          <w:tcPr>
            <w:tcW w:w="2126"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W9.2</w:t>
            </w:r>
          </w:p>
        </w:tc>
        <w:tc>
          <w:tcPr>
            <w:tcW w:w="2177"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kern w:val="0"/>
                <w:szCs w:val="21"/>
              </w:rPr>
              <w:t>1</w:t>
            </w:r>
          </w:p>
        </w:tc>
      </w:tr>
      <w:tr w:rsidR="00EC5A6B" w:rsidRPr="00DB6EA7">
        <w:trPr>
          <w:trHeight w:val="369"/>
          <w:jc w:val="center"/>
        </w:trPr>
        <w:tc>
          <w:tcPr>
            <w:tcW w:w="4219"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易燃固体</w:t>
            </w:r>
          </w:p>
        </w:tc>
        <w:tc>
          <w:tcPr>
            <w:tcW w:w="2126"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W10</w:t>
            </w:r>
          </w:p>
        </w:tc>
        <w:tc>
          <w:tcPr>
            <w:tcW w:w="2177"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kern w:val="0"/>
                <w:szCs w:val="21"/>
              </w:rPr>
              <w:t>1</w:t>
            </w:r>
          </w:p>
        </w:tc>
      </w:tr>
      <w:tr w:rsidR="00EC5A6B" w:rsidRPr="00DB6EA7">
        <w:trPr>
          <w:trHeight w:val="369"/>
          <w:jc w:val="center"/>
        </w:trPr>
        <w:tc>
          <w:tcPr>
            <w:tcW w:w="4219"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遇水放出易燃气体的物质和混合物</w:t>
            </w:r>
          </w:p>
        </w:tc>
        <w:tc>
          <w:tcPr>
            <w:tcW w:w="2126" w:type="dxa"/>
            <w:vAlign w:val="center"/>
          </w:tcPr>
          <w:p w:rsidR="00EC5A6B" w:rsidRPr="00DB6EA7" w:rsidRDefault="00EC5A6B">
            <w:pPr>
              <w:jc w:val="center"/>
              <w:rPr>
                <w:rFonts w:ascii="宋体" w:hAnsi="宋体" w:cs="宋体" w:hint="eastAsia"/>
                <w:kern w:val="0"/>
                <w:szCs w:val="21"/>
              </w:rPr>
            </w:pPr>
            <w:r w:rsidRPr="00DB6EA7">
              <w:rPr>
                <w:rFonts w:ascii="宋体" w:hAnsi="宋体" w:cs="宋体" w:hint="eastAsia"/>
                <w:kern w:val="0"/>
                <w:szCs w:val="21"/>
              </w:rPr>
              <w:t>W11</w:t>
            </w:r>
          </w:p>
        </w:tc>
        <w:tc>
          <w:tcPr>
            <w:tcW w:w="2177"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kern w:val="0"/>
                <w:szCs w:val="21"/>
              </w:rPr>
              <w:t>1</w:t>
            </w:r>
          </w:p>
        </w:tc>
      </w:tr>
    </w:tbl>
    <w:p w:rsidR="00EC5A6B" w:rsidRPr="00DB6EA7" w:rsidRDefault="00EC5A6B">
      <w:pPr>
        <w:spacing w:line="500" w:lineRule="exact"/>
        <w:ind w:firstLineChars="200" w:firstLine="560"/>
        <w:rPr>
          <w:rFonts w:ascii="宋体"/>
          <w:sz w:val="28"/>
          <w:lang w:val="zh-CN"/>
        </w:rPr>
      </w:pPr>
      <w:r w:rsidRPr="00DB6EA7">
        <w:rPr>
          <w:rFonts w:ascii="宋体" w:hint="eastAsia"/>
          <w:sz w:val="28"/>
          <w:lang w:val="zh-CN"/>
        </w:rPr>
        <w:t>（4）</w:t>
      </w:r>
      <w:r w:rsidRPr="00DB6EA7">
        <w:rPr>
          <w:rFonts w:ascii="宋体"/>
          <w:sz w:val="28"/>
          <w:lang w:val="zh-CN"/>
        </w:rPr>
        <w:t>校正系数</w:t>
      </w:r>
      <w:r w:rsidRPr="00DB6EA7">
        <w:rPr>
          <w:rFonts w:ascii="宋体"/>
          <w:sz w:val="28"/>
          <w:lang w:val="zh-CN"/>
        </w:rPr>
        <w:t>α</w:t>
      </w:r>
      <w:r w:rsidRPr="00DB6EA7">
        <w:rPr>
          <w:rFonts w:ascii="宋体"/>
          <w:sz w:val="28"/>
          <w:lang w:val="zh-CN"/>
        </w:rPr>
        <w:t>的取值</w:t>
      </w:r>
    </w:p>
    <w:p w:rsidR="00EC5A6B" w:rsidRPr="00DB6EA7" w:rsidRDefault="00EC5A6B">
      <w:pPr>
        <w:spacing w:line="500" w:lineRule="exact"/>
        <w:ind w:firstLineChars="200" w:firstLine="560"/>
        <w:rPr>
          <w:rFonts w:ascii="宋体" w:hint="eastAsia"/>
          <w:sz w:val="28"/>
          <w:lang w:val="zh-CN"/>
        </w:rPr>
      </w:pPr>
      <w:r w:rsidRPr="00DB6EA7">
        <w:rPr>
          <w:rFonts w:ascii="宋体" w:hint="eastAsia"/>
          <w:sz w:val="28"/>
          <w:lang w:val="zh-CN"/>
        </w:rPr>
        <w:t>根据重大危险源的厂区边界向外扩展500m范围内常住人口数量，设定厂外暴露人员校正系数α值，见表3.14-3：</w:t>
      </w:r>
    </w:p>
    <w:p w:rsidR="00EC5A6B" w:rsidRPr="00DB6EA7" w:rsidRDefault="00EC5A6B">
      <w:pPr>
        <w:spacing w:line="360" w:lineRule="auto"/>
        <w:ind w:firstLineChars="200" w:firstLine="562"/>
        <w:jc w:val="center"/>
        <w:rPr>
          <w:rFonts w:ascii="黑体" w:eastAsia="黑体" w:hint="eastAsia"/>
          <w:b/>
          <w:bCs/>
          <w:sz w:val="28"/>
          <w:szCs w:val="28"/>
        </w:rPr>
      </w:pPr>
    </w:p>
    <w:p w:rsidR="00EC5A6B" w:rsidRPr="00DB6EA7" w:rsidRDefault="00EC5A6B">
      <w:pPr>
        <w:spacing w:line="360" w:lineRule="auto"/>
        <w:ind w:firstLineChars="200" w:firstLine="562"/>
        <w:jc w:val="center"/>
        <w:rPr>
          <w:rFonts w:ascii="黑体" w:eastAsia="黑体" w:hint="eastAsia"/>
          <w:b/>
          <w:bCs/>
          <w:sz w:val="28"/>
          <w:szCs w:val="28"/>
        </w:rPr>
      </w:pPr>
      <w:r w:rsidRPr="00DB6EA7">
        <w:rPr>
          <w:rFonts w:ascii="黑体" w:eastAsia="黑体" w:hint="eastAsia"/>
          <w:b/>
          <w:bCs/>
          <w:sz w:val="28"/>
          <w:szCs w:val="28"/>
        </w:rPr>
        <w:t>表3.14-3  校正系数</w:t>
      </w:r>
      <w:r w:rsidRPr="00DB6EA7">
        <w:rPr>
          <w:rFonts w:ascii="黑体" w:eastAsia="黑体"/>
          <w:b/>
          <w:bCs/>
          <w:sz w:val="28"/>
          <w:szCs w:val="28"/>
        </w:rPr>
        <w:t>α</w:t>
      </w:r>
      <w:r w:rsidRPr="00DB6EA7">
        <w:rPr>
          <w:rFonts w:ascii="黑体" w:eastAsia="黑体" w:hint="eastAsia"/>
          <w:b/>
          <w:bCs/>
          <w:sz w:val="28"/>
          <w:szCs w:val="28"/>
        </w:rPr>
        <w:t>取值表</w:t>
      </w:r>
    </w:p>
    <w:tbl>
      <w:tblPr>
        <w:tblW w:w="0" w:type="auto"/>
        <w:jc w:val="center"/>
        <w:tblInd w:w="0" w:type="dxa"/>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4700"/>
        <w:gridCol w:w="4701"/>
      </w:tblGrid>
      <w:tr w:rsidR="00EC5A6B" w:rsidRPr="00DB6EA7">
        <w:trPr>
          <w:trHeight w:hRule="exact" w:val="340"/>
          <w:jc w:val="center"/>
        </w:trPr>
        <w:tc>
          <w:tcPr>
            <w:tcW w:w="4700" w:type="dxa"/>
            <w:tcBorders>
              <w:top w:val="single" w:sz="4" w:space="0" w:color="auto"/>
              <w:left w:val="single" w:sz="4" w:space="0" w:color="auto"/>
            </w:tcBorders>
            <w:vAlign w:val="center"/>
          </w:tcPr>
          <w:p w:rsidR="00EC5A6B" w:rsidRPr="00DB6EA7" w:rsidRDefault="00EC5A6B">
            <w:pPr>
              <w:jc w:val="center"/>
              <w:rPr>
                <w:rFonts w:ascii="宋体" w:hAnsi="宋体"/>
                <w:b/>
              </w:rPr>
            </w:pPr>
            <w:r w:rsidRPr="00DB6EA7">
              <w:rPr>
                <w:rFonts w:ascii="宋体" w:hAnsi="宋体" w:hint="eastAsia"/>
                <w:b/>
              </w:rPr>
              <w:t>厂</w:t>
            </w:r>
            <w:r w:rsidRPr="00DB6EA7">
              <w:rPr>
                <w:rFonts w:ascii="宋体" w:hAnsi="宋体"/>
                <w:b/>
              </w:rPr>
              <w:t>外可能</w:t>
            </w:r>
            <w:r w:rsidRPr="00DB6EA7">
              <w:rPr>
                <w:rFonts w:ascii="宋体" w:hAnsi="宋体" w:hint="eastAsia"/>
                <w:b/>
              </w:rPr>
              <w:t>暴露</w:t>
            </w:r>
            <w:r w:rsidRPr="00DB6EA7">
              <w:rPr>
                <w:rFonts w:ascii="宋体" w:hAnsi="宋体"/>
                <w:b/>
              </w:rPr>
              <w:t>人员数量</w:t>
            </w:r>
          </w:p>
        </w:tc>
        <w:tc>
          <w:tcPr>
            <w:tcW w:w="4701" w:type="dxa"/>
            <w:tcBorders>
              <w:top w:val="single" w:sz="4" w:space="0" w:color="auto"/>
              <w:right w:val="single" w:sz="4" w:space="0" w:color="auto"/>
            </w:tcBorders>
            <w:vAlign w:val="center"/>
          </w:tcPr>
          <w:p w:rsidR="00EC5A6B" w:rsidRPr="00DB6EA7" w:rsidRDefault="00EC5A6B">
            <w:pPr>
              <w:jc w:val="center"/>
              <w:rPr>
                <w:rFonts w:ascii="宋体" w:hAnsi="宋体"/>
                <w:b/>
              </w:rPr>
            </w:pPr>
            <w:r w:rsidRPr="00DB6EA7">
              <w:rPr>
                <w:rFonts w:ascii="宋体" w:hAnsi="宋体"/>
                <w:b/>
              </w:rPr>
              <w:t>α</w:t>
            </w:r>
          </w:p>
        </w:tc>
      </w:tr>
      <w:tr w:rsidR="00EC5A6B" w:rsidRPr="00DB6EA7">
        <w:trPr>
          <w:trHeight w:hRule="exact" w:val="340"/>
          <w:jc w:val="center"/>
        </w:trPr>
        <w:tc>
          <w:tcPr>
            <w:tcW w:w="4700" w:type="dxa"/>
            <w:tcBorders>
              <w:left w:val="single" w:sz="4" w:space="0" w:color="auto"/>
            </w:tcBorders>
            <w:vAlign w:val="center"/>
          </w:tcPr>
          <w:p w:rsidR="00EC5A6B" w:rsidRPr="00DB6EA7" w:rsidRDefault="00EC5A6B">
            <w:pPr>
              <w:jc w:val="center"/>
              <w:rPr>
                <w:rFonts w:ascii="宋体" w:hAnsi="宋体"/>
              </w:rPr>
            </w:pPr>
            <w:r w:rsidRPr="00DB6EA7">
              <w:rPr>
                <w:rFonts w:ascii="宋体" w:hAnsi="宋体"/>
              </w:rPr>
              <w:lastRenderedPageBreak/>
              <w:t>100人以上</w:t>
            </w:r>
          </w:p>
        </w:tc>
        <w:tc>
          <w:tcPr>
            <w:tcW w:w="4701" w:type="dxa"/>
            <w:tcBorders>
              <w:right w:val="single" w:sz="4" w:space="0" w:color="auto"/>
            </w:tcBorders>
            <w:vAlign w:val="center"/>
          </w:tcPr>
          <w:p w:rsidR="00EC5A6B" w:rsidRPr="00DB6EA7" w:rsidRDefault="00EC5A6B">
            <w:pPr>
              <w:jc w:val="center"/>
              <w:rPr>
                <w:rFonts w:ascii="宋体" w:hAnsi="宋体" w:hint="eastAsia"/>
              </w:rPr>
            </w:pPr>
            <w:r w:rsidRPr="00DB6EA7">
              <w:rPr>
                <w:rFonts w:ascii="宋体" w:hAnsi="宋体"/>
              </w:rPr>
              <w:t>2.</w:t>
            </w:r>
            <w:r w:rsidRPr="00DB6EA7">
              <w:rPr>
                <w:rFonts w:ascii="宋体" w:hAnsi="宋体" w:hint="eastAsia"/>
              </w:rPr>
              <w:t>0</w:t>
            </w:r>
          </w:p>
        </w:tc>
      </w:tr>
      <w:tr w:rsidR="00EC5A6B" w:rsidRPr="00DB6EA7">
        <w:trPr>
          <w:trHeight w:hRule="exact" w:val="340"/>
          <w:jc w:val="center"/>
        </w:trPr>
        <w:tc>
          <w:tcPr>
            <w:tcW w:w="4700" w:type="dxa"/>
            <w:tcBorders>
              <w:left w:val="single" w:sz="4" w:space="0" w:color="auto"/>
            </w:tcBorders>
            <w:vAlign w:val="center"/>
          </w:tcPr>
          <w:p w:rsidR="00EC5A6B" w:rsidRPr="00DB6EA7" w:rsidRDefault="00EC5A6B">
            <w:pPr>
              <w:jc w:val="center"/>
              <w:rPr>
                <w:rFonts w:ascii="宋体" w:hAnsi="宋体"/>
              </w:rPr>
            </w:pPr>
            <w:r w:rsidRPr="00DB6EA7">
              <w:rPr>
                <w:rFonts w:ascii="宋体" w:hAnsi="宋体" w:hint="eastAsia"/>
              </w:rPr>
              <w:t>50</w:t>
            </w:r>
            <w:r w:rsidRPr="00DB6EA7">
              <w:rPr>
                <w:rFonts w:ascii="宋体" w:hAnsi="宋体"/>
              </w:rPr>
              <w:t>人～</w:t>
            </w:r>
            <w:r w:rsidRPr="00DB6EA7">
              <w:rPr>
                <w:rFonts w:ascii="宋体" w:hAnsi="宋体" w:hint="eastAsia"/>
              </w:rPr>
              <w:t>99</w:t>
            </w:r>
            <w:r w:rsidRPr="00DB6EA7">
              <w:rPr>
                <w:rFonts w:ascii="宋体" w:hAnsi="宋体"/>
              </w:rPr>
              <w:t>人</w:t>
            </w:r>
          </w:p>
        </w:tc>
        <w:tc>
          <w:tcPr>
            <w:tcW w:w="4701" w:type="dxa"/>
            <w:tcBorders>
              <w:right w:val="single" w:sz="4" w:space="0" w:color="auto"/>
            </w:tcBorders>
            <w:vAlign w:val="center"/>
          </w:tcPr>
          <w:p w:rsidR="00EC5A6B" w:rsidRPr="00DB6EA7" w:rsidRDefault="00EC5A6B">
            <w:pPr>
              <w:jc w:val="center"/>
              <w:rPr>
                <w:rFonts w:ascii="宋体" w:hAnsi="宋体" w:hint="eastAsia"/>
              </w:rPr>
            </w:pPr>
            <w:r w:rsidRPr="00DB6EA7">
              <w:rPr>
                <w:rFonts w:ascii="宋体" w:hAnsi="宋体" w:hint="eastAsia"/>
              </w:rPr>
              <w:t>1</w:t>
            </w:r>
            <w:r w:rsidRPr="00DB6EA7">
              <w:rPr>
                <w:rFonts w:ascii="宋体" w:hAnsi="宋体"/>
              </w:rPr>
              <w:t>.</w:t>
            </w:r>
            <w:r w:rsidRPr="00DB6EA7">
              <w:rPr>
                <w:rFonts w:ascii="宋体" w:hAnsi="宋体" w:hint="eastAsia"/>
              </w:rPr>
              <w:t>5</w:t>
            </w:r>
          </w:p>
        </w:tc>
      </w:tr>
      <w:tr w:rsidR="00EC5A6B" w:rsidRPr="00DB6EA7">
        <w:trPr>
          <w:trHeight w:hRule="exact" w:val="340"/>
          <w:jc w:val="center"/>
        </w:trPr>
        <w:tc>
          <w:tcPr>
            <w:tcW w:w="4700" w:type="dxa"/>
            <w:tcBorders>
              <w:left w:val="single" w:sz="4" w:space="0" w:color="auto"/>
            </w:tcBorders>
            <w:vAlign w:val="center"/>
          </w:tcPr>
          <w:p w:rsidR="00EC5A6B" w:rsidRPr="00DB6EA7" w:rsidRDefault="00EC5A6B">
            <w:pPr>
              <w:jc w:val="center"/>
              <w:rPr>
                <w:rFonts w:ascii="宋体" w:hAnsi="宋体"/>
              </w:rPr>
            </w:pPr>
            <w:r w:rsidRPr="00DB6EA7">
              <w:rPr>
                <w:rFonts w:ascii="宋体" w:hAnsi="宋体"/>
              </w:rPr>
              <w:t>30人～</w:t>
            </w:r>
            <w:r w:rsidRPr="00DB6EA7">
              <w:rPr>
                <w:rFonts w:ascii="宋体" w:hAnsi="宋体" w:hint="eastAsia"/>
              </w:rPr>
              <w:t>49</w:t>
            </w:r>
            <w:r w:rsidRPr="00DB6EA7">
              <w:rPr>
                <w:rFonts w:ascii="宋体" w:hAnsi="宋体"/>
              </w:rPr>
              <w:t>人</w:t>
            </w:r>
          </w:p>
        </w:tc>
        <w:tc>
          <w:tcPr>
            <w:tcW w:w="4701" w:type="dxa"/>
            <w:tcBorders>
              <w:right w:val="single" w:sz="4" w:space="0" w:color="auto"/>
            </w:tcBorders>
            <w:vAlign w:val="center"/>
          </w:tcPr>
          <w:p w:rsidR="00EC5A6B" w:rsidRPr="00DB6EA7" w:rsidRDefault="00EC5A6B">
            <w:pPr>
              <w:jc w:val="center"/>
              <w:rPr>
                <w:rFonts w:ascii="宋体" w:hAnsi="宋体" w:hint="eastAsia"/>
              </w:rPr>
            </w:pPr>
            <w:r w:rsidRPr="00DB6EA7">
              <w:rPr>
                <w:rFonts w:ascii="宋体" w:hAnsi="宋体"/>
              </w:rPr>
              <w:t>1.</w:t>
            </w:r>
            <w:r w:rsidRPr="00DB6EA7">
              <w:rPr>
                <w:rFonts w:ascii="宋体" w:hAnsi="宋体" w:hint="eastAsia"/>
              </w:rPr>
              <w:t>2</w:t>
            </w:r>
          </w:p>
        </w:tc>
      </w:tr>
      <w:tr w:rsidR="00EC5A6B" w:rsidRPr="00DB6EA7">
        <w:trPr>
          <w:trHeight w:hRule="exact" w:val="340"/>
          <w:jc w:val="center"/>
        </w:trPr>
        <w:tc>
          <w:tcPr>
            <w:tcW w:w="4700" w:type="dxa"/>
            <w:tcBorders>
              <w:left w:val="single" w:sz="4" w:space="0" w:color="auto"/>
            </w:tcBorders>
            <w:vAlign w:val="center"/>
          </w:tcPr>
          <w:p w:rsidR="00EC5A6B" w:rsidRPr="00DB6EA7" w:rsidRDefault="00EC5A6B">
            <w:pPr>
              <w:jc w:val="center"/>
              <w:rPr>
                <w:rFonts w:ascii="宋体" w:hAnsi="宋体"/>
              </w:rPr>
            </w:pPr>
            <w:r w:rsidRPr="00DB6EA7">
              <w:rPr>
                <w:rFonts w:ascii="宋体" w:hAnsi="宋体" w:hint="eastAsia"/>
              </w:rPr>
              <w:t>1</w:t>
            </w:r>
            <w:r w:rsidRPr="00DB6EA7">
              <w:rPr>
                <w:rFonts w:ascii="宋体" w:hAnsi="宋体"/>
              </w:rPr>
              <w:t>～29人</w:t>
            </w:r>
          </w:p>
        </w:tc>
        <w:tc>
          <w:tcPr>
            <w:tcW w:w="4701" w:type="dxa"/>
            <w:tcBorders>
              <w:right w:val="single" w:sz="4" w:space="0" w:color="auto"/>
            </w:tcBorders>
            <w:vAlign w:val="center"/>
          </w:tcPr>
          <w:p w:rsidR="00EC5A6B" w:rsidRPr="00DB6EA7" w:rsidRDefault="00EC5A6B">
            <w:pPr>
              <w:jc w:val="center"/>
              <w:rPr>
                <w:rFonts w:ascii="宋体" w:hAnsi="宋体" w:hint="eastAsia"/>
              </w:rPr>
            </w:pPr>
            <w:r w:rsidRPr="00DB6EA7">
              <w:rPr>
                <w:rFonts w:ascii="宋体" w:hAnsi="宋体" w:hint="eastAsia"/>
              </w:rPr>
              <w:t>1.0</w:t>
            </w:r>
          </w:p>
        </w:tc>
      </w:tr>
      <w:tr w:rsidR="00EC5A6B" w:rsidRPr="00DB6EA7">
        <w:trPr>
          <w:trHeight w:hRule="exact" w:val="340"/>
          <w:jc w:val="center"/>
        </w:trPr>
        <w:tc>
          <w:tcPr>
            <w:tcW w:w="4700" w:type="dxa"/>
            <w:tcBorders>
              <w:left w:val="single" w:sz="4" w:space="0" w:color="auto"/>
              <w:bottom w:val="single" w:sz="4" w:space="0" w:color="auto"/>
            </w:tcBorders>
            <w:vAlign w:val="center"/>
          </w:tcPr>
          <w:p w:rsidR="00EC5A6B" w:rsidRPr="00DB6EA7" w:rsidRDefault="00EC5A6B">
            <w:pPr>
              <w:jc w:val="center"/>
              <w:rPr>
                <w:rFonts w:ascii="宋体" w:hAnsi="宋体" w:hint="eastAsia"/>
              </w:rPr>
            </w:pPr>
            <w:r w:rsidRPr="00DB6EA7">
              <w:rPr>
                <w:rFonts w:ascii="宋体" w:hAnsi="宋体" w:hint="eastAsia"/>
              </w:rPr>
              <w:t>0人</w:t>
            </w:r>
          </w:p>
        </w:tc>
        <w:tc>
          <w:tcPr>
            <w:tcW w:w="4701" w:type="dxa"/>
            <w:tcBorders>
              <w:bottom w:val="single" w:sz="4" w:space="0" w:color="auto"/>
              <w:right w:val="single" w:sz="4" w:space="0" w:color="auto"/>
            </w:tcBorders>
            <w:vAlign w:val="center"/>
          </w:tcPr>
          <w:p w:rsidR="00EC5A6B" w:rsidRPr="00DB6EA7" w:rsidRDefault="00EC5A6B">
            <w:pPr>
              <w:jc w:val="center"/>
              <w:rPr>
                <w:rFonts w:ascii="宋体" w:hAnsi="宋体" w:hint="eastAsia"/>
              </w:rPr>
            </w:pPr>
            <w:r w:rsidRPr="00DB6EA7">
              <w:rPr>
                <w:rFonts w:ascii="宋体" w:hAnsi="宋体" w:hint="eastAsia"/>
              </w:rPr>
              <w:t>0.5</w:t>
            </w:r>
          </w:p>
        </w:tc>
      </w:tr>
    </w:tbl>
    <w:p w:rsidR="00EC5A6B" w:rsidRPr="00DB6EA7" w:rsidRDefault="00EC5A6B">
      <w:pPr>
        <w:spacing w:line="500" w:lineRule="exact"/>
        <w:ind w:firstLineChars="200" w:firstLine="560"/>
        <w:rPr>
          <w:rFonts w:ascii="宋体" w:hint="eastAsia"/>
          <w:sz w:val="28"/>
          <w:lang w:val="zh-CN"/>
        </w:rPr>
      </w:pPr>
      <w:r w:rsidRPr="00DB6EA7">
        <w:rPr>
          <w:rFonts w:ascii="宋体" w:hint="eastAsia"/>
          <w:sz w:val="28"/>
          <w:lang w:val="zh-CN"/>
        </w:rPr>
        <w:t>（5）分级标准</w:t>
      </w:r>
    </w:p>
    <w:p w:rsidR="00EC5A6B" w:rsidRPr="00DB6EA7" w:rsidRDefault="00EC5A6B">
      <w:pPr>
        <w:spacing w:line="500" w:lineRule="exact"/>
        <w:ind w:firstLineChars="200" w:firstLine="560"/>
        <w:rPr>
          <w:rFonts w:ascii="宋体" w:hint="eastAsia"/>
          <w:sz w:val="28"/>
          <w:lang w:val="zh-CN"/>
        </w:rPr>
      </w:pPr>
      <w:r w:rsidRPr="00DB6EA7">
        <w:rPr>
          <w:rFonts w:ascii="宋体" w:hint="eastAsia"/>
          <w:sz w:val="28"/>
          <w:lang w:val="zh-CN"/>
        </w:rPr>
        <w:t>根据计算出来的</w:t>
      </w:r>
      <w:r w:rsidRPr="00DB6EA7">
        <w:rPr>
          <w:rFonts w:ascii="宋体"/>
          <w:sz w:val="28"/>
          <w:lang w:val="zh-CN"/>
        </w:rPr>
        <w:t>R</w:t>
      </w:r>
      <w:r w:rsidRPr="00DB6EA7">
        <w:rPr>
          <w:rFonts w:ascii="宋体" w:hint="eastAsia"/>
          <w:sz w:val="28"/>
          <w:lang w:val="zh-CN"/>
        </w:rPr>
        <w:t>值，按表3.14-4确定危险化学品重大危险源的级别。</w:t>
      </w:r>
    </w:p>
    <w:p w:rsidR="00EC5A6B" w:rsidRPr="00DB6EA7" w:rsidRDefault="00EC5A6B">
      <w:pPr>
        <w:adjustRightInd w:val="0"/>
        <w:snapToGrid w:val="0"/>
        <w:spacing w:line="500" w:lineRule="exact"/>
        <w:jc w:val="center"/>
        <w:rPr>
          <w:rFonts w:ascii="黑体" w:eastAsia="黑体" w:hint="eastAsia"/>
          <w:b/>
          <w:bCs/>
          <w:sz w:val="28"/>
          <w:szCs w:val="28"/>
        </w:rPr>
      </w:pPr>
      <w:r w:rsidRPr="00DB6EA7">
        <w:rPr>
          <w:rFonts w:ascii="黑体" w:eastAsia="黑体" w:hint="eastAsia"/>
          <w:b/>
          <w:bCs/>
          <w:sz w:val="28"/>
          <w:szCs w:val="28"/>
        </w:rPr>
        <w:t>表3.14-4  危险化学品重大危险源级别和</w:t>
      </w:r>
      <w:r w:rsidRPr="00DB6EA7">
        <w:rPr>
          <w:rFonts w:ascii="黑体" w:eastAsia="黑体"/>
          <w:b/>
          <w:bCs/>
          <w:sz w:val="28"/>
          <w:szCs w:val="28"/>
        </w:rPr>
        <w:t>R</w:t>
      </w:r>
      <w:r w:rsidRPr="00DB6EA7">
        <w:rPr>
          <w:rFonts w:ascii="黑体" w:eastAsia="黑体" w:hint="eastAsia"/>
          <w:b/>
          <w:bCs/>
          <w:sz w:val="28"/>
          <w:szCs w:val="28"/>
        </w:rPr>
        <w:t>值的对应关系</w:t>
      </w:r>
    </w:p>
    <w:tbl>
      <w:tblPr>
        <w:tblW w:w="0" w:type="auto"/>
        <w:jc w:val="center"/>
        <w:tblInd w:w="0" w:type="dxa"/>
        <w:tblBorders>
          <w:top w:val="single" w:sz="12" w:space="0" w:color="auto"/>
          <w:bottom w:val="single" w:sz="12" w:space="0" w:color="auto"/>
          <w:insideH w:val="single" w:sz="4" w:space="0" w:color="auto"/>
          <w:insideV w:val="single" w:sz="4" w:space="0" w:color="auto"/>
        </w:tblBorders>
        <w:tblLayout w:type="fixed"/>
        <w:tblLook w:val="0000" w:firstRow="0" w:lastRow="0" w:firstColumn="0" w:lastColumn="0" w:noHBand="0" w:noVBand="0"/>
      </w:tblPr>
      <w:tblGrid>
        <w:gridCol w:w="4806"/>
        <w:gridCol w:w="4595"/>
      </w:tblGrid>
      <w:tr w:rsidR="00EC5A6B" w:rsidRPr="00DB6EA7">
        <w:trPr>
          <w:trHeight w:hRule="exact" w:val="340"/>
          <w:jc w:val="center"/>
        </w:trPr>
        <w:tc>
          <w:tcPr>
            <w:tcW w:w="4806" w:type="dxa"/>
            <w:tcBorders>
              <w:top w:val="single" w:sz="4" w:space="0" w:color="auto"/>
              <w:left w:val="single" w:sz="4" w:space="0" w:color="auto"/>
            </w:tcBorders>
            <w:vAlign w:val="center"/>
          </w:tcPr>
          <w:p w:rsidR="00EC5A6B" w:rsidRPr="00DB6EA7" w:rsidRDefault="00EC5A6B">
            <w:pPr>
              <w:jc w:val="center"/>
              <w:rPr>
                <w:rFonts w:ascii="宋体" w:hAnsi="宋体"/>
                <w:b/>
              </w:rPr>
            </w:pPr>
            <w:r w:rsidRPr="00DB6EA7">
              <w:rPr>
                <w:rFonts w:ascii="宋体" w:hAnsi="宋体"/>
                <w:b/>
              </w:rPr>
              <w:t>危险化学品重大危险源级别</w:t>
            </w:r>
          </w:p>
        </w:tc>
        <w:tc>
          <w:tcPr>
            <w:tcW w:w="4595" w:type="dxa"/>
            <w:tcBorders>
              <w:top w:val="single" w:sz="4" w:space="0" w:color="auto"/>
              <w:right w:val="single" w:sz="4" w:space="0" w:color="auto"/>
            </w:tcBorders>
            <w:vAlign w:val="center"/>
          </w:tcPr>
          <w:p w:rsidR="00EC5A6B" w:rsidRPr="00DB6EA7" w:rsidRDefault="00EC5A6B">
            <w:pPr>
              <w:jc w:val="center"/>
              <w:rPr>
                <w:rFonts w:ascii="宋体" w:hAnsi="宋体"/>
                <w:b/>
              </w:rPr>
            </w:pPr>
            <w:r w:rsidRPr="00DB6EA7">
              <w:rPr>
                <w:rFonts w:ascii="宋体" w:hAnsi="宋体"/>
                <w:b/>
              </w:rPr>
              <w:t>R值</w:t>
            </w:r>
          </w:p>
        </w:tc>
      </w:tr>
      <w:tr w:rsidR="00EC5A6B" w:rsidRPr="00DB6EA7">
        <w:trPr>
          <w:trHeight w:hRule="exact" w:val="340"/>
          <w:jc w:val="center"/>
        </w:trPr>
        <w:tc>
          <w:tcPr>
            <w:tcW w:w="4806" w:type="dxa"/>
            <w:tcBorders>
              <w:left w:val="single" w:sz="4" w:space="0" w:color="auto"/>
            </w:tcBorders>
            <w:vAlign w:val="center"/>
          </w:tcPr>
          <w:p w:rsidR="00EC5A6B" w:rsidRPr="00DB6EA7" w:rsidRDefault="00EC5A6B">
            <w:pPr>
              <w:jc w:val="center"/>
              <w:rPr>
                <w:rFonts w:ascii="宋体" w:hAnsi="宋体"/>
              </w:rPr>
            </w:pPr>
            <w:r w:rsidRPr="00DB6EA7">
              <w:rPr>
                <w:rFonts w:ascii="宋体" w:hAnsi="宋体"/>
              </w:rPr>
              <w:t>一级</w:t>
            </w:r>
          </w:p>
        </w:tc>
        <w:tc>
          <w:tcPr>
            <w:tcW w:w="4595" w:type="dxa"/>
            <w:tcBorders>
              <w:right w:val="single" w:sz="4" w:space="0" w:color="auto"/>
            </w:tcBorders>
            <w:vAlign w:val="center"/>
          </w:tcPr>
          <w:p w:rsidR="00EC5A6B" w:rsidRPr="00DB6EA7" w:rsidRDefault="00EC5A6B">
            <w:pPr>
              <w:jc w:val="center"/>
              <w:rPr>
                <w:rFonts w:ascii="宋体" w:hAnsi="宋体"/>
              </w:rPr>
            </w:pPr>
            <w:r w:rsidRPr="00DB6EA7">
              <w:rPr>
                <w:rFonts w:ascii="宋体" w:hAnsi="宋体"/>
              </w:rPr>
              <w:t>R≥100</w:t>
            </w:r>
          </w:p>
        </w:tc>
      </w:tr>
      <w:tr w:rsidR="00EC5A6B" w:rsidRPr="00DB6EA7">
        <w:trPr>
          <w:trHeight w:hRule="exact" w:val="340"/>
          <w:jc w:val="center"/>
        </w:trPr>
        <w:tc>
          <w:tcPr>
            <w:tcW w:w="4806" w:type="dxa"/>
            <w:tcBorders>
              <w:left w:val="single" w:sz="4" w:space="0" w:color="auto"/>
            </w:tcBorders>
            <w:vAlign w:val="center"/>
          </w:tcPr>
          <w:p w:rsidR="00EC5A6B" w:rsidRPr="00DB6EA7" w:rsidRDefault="00EC5A6B">
            <w:pPr>
              <w:jc w:val="center"/>
              <w:rPr>
                <w:rFonts w:ascii="宋体" w:hAnsi="宋体"/>
              </w:rPr>
            </w:pPr>
            <w:r w:rsidRPr="00DB6EA7">
              <w:rPr>
                <w:rFonts w:ascii="宋体" w:hAnsi="宋体"/>
              </w:rPr>
              <w:t>二级</w:t>
            </w:r>
          </w:p>
        </w:tc>
        <w:tc>
          <w:tcPr>
            <w:tcW w:w="4595" w:type="dxa"/>
            <w:tcBorders>
              <w:right w:val="single" w:sz="4" w:space="0" w:color="auto"/>
            </w:tcBorders>
            <w:vAlign w:val="center"/>
          </w:tcPr>
          <w:p w:rsidR="00EC5A6B" w:rsidRPr="00DB6EA7" w:rsidRDefault="00EC5A6B">
            <w:pPr>
              <w:jc w:val="center"/>
              <w:rPr>
                <w:rFonts w:ascii="宋体" w:hAnsi="宋体"/>
              </w:rPr>
            </w:pPr>
            <w:r w:rsidRPr="00DB6EA7">
              <w:rPr>
                <w:rFonts w:ascii="宋体" w:hAnsi="宋体"/>
              </w:rPr>
              <w:t>100&gt;R≥50</w:t>
            </w:r>
          </w:p>
        </w:tc>
      </w:tr>
      <w:tr w:rsidR="00EC5A6B" w:rsidRPr="00DB6EA7">
        <w:trPr>
          <w:trHeight w:hRule="exact" w:val="340"/>
          <w:jc w:val="center"/>
        </w:trPr>
        <w:tc>
          <w:tcPr>
            <w:tcW w:w="4806" w:type="dxa"/>
            <w:tcBorders>
              <w:left w:val="single" w:sz="4" w:space="0" w:color="auto"/>
            </w:tcBorders>
            <w:vAlign w:val="center"/>
          </w:tcPr>
          <w:p w:rsidR="00EC5A6B" w:rsidRPr="00DB6EA7" w:rsidRDefault="00EC5A6B">
            <w:pPr>
              <w:jc w:val="center"/>
              <w:rPr>
                <w:rFonts w:ascii="宋体" w:hAnsi="宋体"/>
              </w:rPr>
            </w:pPr>
            <w:r w:rsidRPr="00DB6EA7">
              <w:rPr>
                <w:rFonts w:ascii="宋体" w:hAnsi="宋体"/>
              </w:rPr>
              <w:t>三级</w:t>
            </w:r>
          </w:p>
        </w:tc>
        <w:tc>
          <w:tcPr>
            <w:tcW w:w="4595" w:type="dxa"/>
            <w:tcBorders>
              <w:right w:val="single" w:sz="4" w:space="0" w:color="auto"/>
            </w:tcBorders>
            <w:vAlign w:val="center"/>
          </w:tcPr>
          <w:p w:rsidR="00EC5A6B" w:rsidRPr="00DB6EA7" w:rsidRDefault="00EC5A6B">
            <w:pPr>
              <w:jc w:val="center"/>
              <w:rPr>
                <w:rFonts w:ascii="宋体" w:hAnsi="宋体"/>
              </w:rPr>
            </w:pPr>
            <w:r w:rsidRPr="00DB6EA7">
              <w:rPr>
                <w:rFonts w:ascii="宋体" w:hAnsi="宋体"/>
              </w:rPr>
              <w:t>50&gt;R≥10</w:t>
            </w:r>
          </w:p>
        </w:tc>
      </w:tr>
      <w:tr w:rsidR="00EC5A6B" w:rsidRPr="00DB6EA7">
        <w:trPr>
          <w:trHeight w:hRule="exact" w:val="340"/>
          <w:jc w:val="center"/>
        </w:trPr>
        <w:tc>
          <w:tcPr>
            <w:tcW w:w="4806" w:type="dxa"/>
            <w:tcBorders>
              <w:left w:val="single" w:sz="4" w:space="0" w:color="auto"/>
              <w:bottom w:val="single" w:sz="4" w:space="0" w:color="auto"/>
            </w:tcBorders>
            <w:vAlign w:val="center"/>
          </w:tcPr>
          <w:p w:rsidR="00EC5A6B" w:rsidRPr="00DB6EA7" w:rsidRDefault="00EC5A6B">
            <w:pPr>
              <w:jc w:val="center"/>
              <w:rPr>
                <w:rFonts w:ascii="宋体" w:hAnsi="宋体"/>
              </w:rPr>
            </w:pPr>
            <w:r w:rsidRPr="00DB6EA7">
              <w:rPr>
                <w:rFonts w:ascii="宋体" w:hAnsi="宋体"/>
              </w:rPr>
              <w:t>四级</w:t>
            </w:r>
          </w:p>
        </w:tc>
        <w:tc>
          <w:tcPr>
            <w:tcW w:w="4595" w:type="dxa"/>
            <w:tcBorders>
              <w:bottom w:val="single" w:sz="4" w:space="0" w:color="auto"/>
              <w:right w:val="single" w:sz="4" w:space="0" w:color="auto"/>
            </w:tcBorders>
            <w:vAlign w:val="center"/>
          </w:tcPr>
          <w:p w:rsidR="00EC5A6B" w:rsidRPr="00DB6EA7" w:rsidRDefault="00EC5A6B">
            <w:pPr>
              <w:jc w:val="center"/>
              <w:rPr>
                <w:rFonts w:ascii="宋体" w:hAnsi="宋体"/>
              </w:rPr>
            </w:pPr>
            <w:r w:rsidRPr="00DB6EA7">
              <w:rPr>
                <w:rFonts w:ascii="宋体" w:hAnsi="宋体"/>
              </w:rPr>
              <w:t>R&lt;10</w:t>
            </w:r>
          </w:p>
        </w:tc>
      </w:tr>
    </w:tbl>
    <w:p w:rsidR="00EC5A6B" w:rsidRPr="00DB6EA7" w:rsidRDefault="00EC5A6B">
      <w:pPr>
        <w:tabs>
          <w:tab w:val="left" w:pos="2100"/>
        </w:tabs>
        <w:spacing w:line="500" w:lineRule="exact"/>
        <w:ind w:firstLineChars="200" w:firstLine="560"/>
        <w:rPr>
          <w:rFonts w:ascii="宋体" w:hAnsi="宋体" w:hint="eastAsia"/>
          <w:sz w:val="28"/>
        </w:rPr>
      </w:pPr>
      <w:r w:rsidRPr="00DB6EA7">
        <w:rPr>
          <w:rFonts w:ascii="宋体" w:hAnsi="宋体" w:hint="eastAsia"/>
          <w:sz w:val="28"/>
        </w:rPr>
        <w:t>根据国家标准《</w:t>
      </w:r>
      <w:r w:rsidRPr="00DB6EA7">
        <w:rPr>
          <w:rFonts w:ascii="宋体" w:hAnsi="宋体" w:hint="eastAsia"/>
          <w:sz w:val="28"/>
          <w:szCs w:val="28"/>
        </w:rPr>
        <w:t>危险化学品</w:t>
      </w:r>
      <w:r w:rsidRPr="00DB6EA7">
        <w:rPr>
          <w:rFonts w:ascii="宋体" w:hAnsi="宋体" w:hint="eastAsia"/>
          <w:sz w:val="28"/>
        </w:rPr>
        <w:t>重大危险源辩识》</w:t>
      </w:r>
      <w:r w:rsidRPr="00DB6EA7">
        <w:rPr>
          <w:rFonts w:ascii="宋体" w:hAnsi="宋体"/>
          <w:sz w:val="28"/>
        </w:rPr>
        <w:t>GB</w:t>
      </w:r>
      <w:r w:rsidRPr="00DB6EA7">
        <w:rPr>
          <w:rFonts w:ascii="宋体" w:hAnsi="宋体" w:hint="eastAsia"/>
          <w:sz w:val="28"/>
        </w:rPr>
        <w:t xml:space="preserve"> </w:t>
      </w:r>
      <w:r w:rsidRPr="00DB6EA7">
        <w:rPr>
          <w:rFonts w:ascii="宋体" w:hAnsi="宋体"/>
          <w:sz w:val="28"/>
        </w:rPr>
        <w:t>l8218</w:t>
      </w:r>
      <w:r w:rsidRPr="00DB6EA7">
        <w:rPr>
          <w:rFonts w:ascii="宋体" w:hAnsi="宋体" w:hint="eastAsia"/>
          <w:sz w:val="28"/>
        </w:rPr>
        <w:t>-</w:t>
      </w:r>
      <w:r w:rsidRPr="00DB6EA7">
        <w:rPr>
          <w:rFonts w:ascii="宋体" w:hAnsi="宋体"/>
          <w:sz w:val="28"/>
        </w:rPr>
        <w:t>20</w:t>
      </w:r>
      <w:r w:rsidRPr="00DB6EA7">
        <w:rPr>
          <w:rFonts w:ascii="宋体" w:hAnsi="宋体" w:hint="eastAsia"/>
          <w:sz w:val="28"/>
        </w:rPr>
        <w:t>18的规定，在3.14.3.4进行辨识、分级。</w:t>
      </w:r>
    </w:p>
    <w:p w:rsidR="00EC5A6B" w:rsidRPr="00DB6EA7" w:rsidRDefault="00EC5A6B">
      <w:pPr>
        <w:spacing w:line="500" w:lineRule="exact"/>
        <w:outlineLvl w:val="3"/>
        <w:rPr>
          <w:rFonts w:ascii="黑体" w:eastAsia="黑体" w:hAnsi="黑体" w:hint="eastAsia"/>
          <w:b/>
          <w:sz w:val="28"/>
          <w:szCs w:val="28"/>
        </w:rPr>
      </w:pPr>
      <w:bookmarkStart w:id="474" w:name="_Toc491756351"/>
      <w:bookmarkStart w:id="475" w:name="_Toc499538938"/>
      <w:bookmarkStart w:id="476" w:name="_Toc308426068"/>
      <w:bookmarkStart w:id="477" w:name="_Toc491762287"/>
      <w:bookmarkStart w:id="478" w:name="_Toc497998787"/>
      <w:bookmarkStart w:id="479" w:name="_Toc491762137"/>
      <w:bookmarkStart w:id="480" w:name="_Toc497392776"/>
      <w:bookmarkStart w:id="481" w:name="_Toc533518347"/>
      <w:r w:rsidRPr="00DB6EA7">
        <w:rPr>
          <w:rFonts w:ascii="黑体" w:eastAsia="黑体" w:hAnsi="黑体"/>
          <w:b/>
          <w:sz w:val="28"/>
          <w:szCs w:val="28"/>
        </w:rPr>
        <w:t>3.</w:t>
      </w:r>
      <w:r w:rsidRPr="00DB6EA7">
        <w:rPr>
          <w:rFonts w:ascii="黑体" w:eastAsia="黑体" w:hAnsi="黑体" w:hint="eastAsia"/>
          <w:b/>
          <w:sz w:val="28"/>
          <w:szCs w:val="28"/>
        </w:rPr>
        <w:t>14</w:t>
      </w:r>
      <w:r w:rsidRPr="00DB6EA7">
        <w:rPr>
          <w:rFonts w:ascii="黑体" w:eastAsia="黑体" w:hAnsi="黑体"/>
          <w:b/>
          <w:sz w:val="28"/>
          <w:szCs w:val="28"/>
        </w:rPr>
        <w:t>.</w:t>
      </w:r>
      <w:r w:rsidRPr="00DB6EA7">
        <w:rPr>
          <w:rFonts w:ascii="黑体" w:eastAsia="黑体" w:hAnsi="黑体" w:hint="eastAsia"/>
          <w:b/>
          <w:sz w:val="28"/>
          <w:szCs w:val="28"/>
        </w:rPr>
        <w:t>3.4</w:t>
      </w:r>
      <w:r w:rsidRPr="00DB6EA7">
        <w:rPr>
          <w:rFonts w:ascii="黑体" w:eastAsia="黑体" w:hAnsi="黑体"/>
          <w:b/>
          <w:sz w:val="28"/>
          <w:szCs w:val="28"/>
        </w:rPr>
        <w:t xml:space="preserve"> </w:t>
      </w:r>
      <w:r w:rsidRPr="00DB6EA7">
        <w:rPr>
          <w:rFonts w:ascii="黑体" w:eastAsia="黑体" w:hAnsi="黑体" w:hint="eastAsia"/>
          <w:b/>
          <w:sz w:val="28"/>
          <w:szCs w:val="28"/>
        </w:rPr>
        <w:t>辨识过程及结果</w:t>
      </w:r>
      <w:bookmarkEnd w:id="474"/>
      <w:bookmarkEnd w:id="475"/>
      <w:bookmarkEnd w:id="476"/>
      <w:bookmarkEnd w:id="477"/>
      <w:bookmarkEnd w:id="478"/>
      <w:bookmarkEnd w:id="479"/>
      <w:bookmarkEnd w:id="480"/>
      <w:bookmarkEnd w:id="481"/>
    </w:p>
    <w:p w:rsidR="00EC5A6B" w:rsidRPr="00DB6EA7" w:rsidRDefault="00EC5A6B">
      <w:pPr>
        <w:spacing w:line="500" w:lineRule="exact"/>
        <w:ind w:firstLineChars="200" w:firstLine="560"/>
        <w:rPr>
          <w:rFonts w:hint="eastAsia"/>
          <w:sz w:val="28"/>
          <w:szCs w:val="28"/>
        </w:rPr>
      </w:pPr>
      <w:r w:rsidRPr="00DB6EA7">
        <w:rPr>
          <w:rFonts w:ascii="宋体" w:hAnsi="宋体"/>
          <w:sz w:val="28"/>
          <w:szCs w:val="28"/>
        </w:rPr>
        <w:t>根据GB18218-20</w:t>
      </w:r>
      <w:r w:rsidRPr="00DB6EA7">
        <w:rPr>
          <w:rFonts w:ascii="宋体" w:hAnsi="宋体" w:hint="eastAsia"/>
          <w:sz w:val="28"/>
          <w:szCs w:val="28"/>
        </w:rPr>
        <w:t>18</w:t>
      </w:r>
      <w:r w:rsidRPr="00DB6EA7">
        <w:rPr>
          <w:rFonts w:ascii="宋体" w:hAnsi="宋体"/>
          <w:sz w:val="28"/>
          <w:szCs w:val="28"/>
        </w:rPr>
        <w:t>，</w:t>
      </w:r>
      <w:r w:rsidRPr="00DB6EA7">
        <w:rPr>
          <w:rFonts w:ascii="宋体" w:hAnsi="宋体" w:hint="eastAsia"/>
          <w:sz w:val="28"/>
          <w:szCs w:val="28"/>
        </w:rPr>
        <w:t>结合本项目的实际情况，将本项目4台罐作为一个储存单元进行进行重大危险源辨识</w:t>
      </w:r>
      <w:r w:rsidRPr="00DB6EA7">
        <w:rPr>
          <w:rFonts w:hint="eastAsia"/>
          <w:sz w:val="28"/>
          <w:szCs w:val="28"/>
        </w:rPr>
        <w:t>。</w:t>
      </w:r>
    </w:p>
    <w:p w:rsidR="00EC5A6B" w:rsidRPr="00DB6EA7" w:rsidRDefault="00EC5A6B">
      <w:pPr>
        <w:spacing w:line="500" w:lineRule="exact"/>
        <w:ind w:firstLineChars="200" w:firstLine="560"/>
        <w:rPr>
          <w:rFonts w:hint="eastAsia"/>
          <w:sz w:val="28"/>
          <w:szCs w:val="28"/>
        </w:rPr>
      </w:pPr>
      <w:r w:rsidRPr="00DB6EA7">
        <w:rPr>
          <w:rFonts w:ascii="宋体" w:hAnsi="宋体" w:hint="eastAsia"/>
          <w:sz w:val="28"/>
          <w:szCs w:val="28"/>
        </w:rPr>
        <w:t>（1）</w:t>
      </w:r>
      <w:r w:rsidRPr="00DB6EA7">
        <w:rPr>
          <w:rFonts w:hint="eastAsia"/>
          <w:sz w:val="28"/>
          <w:szCs w:val="28"/>
        </w:rPr>
        <w:t>重大危险源辨识</w:t>
      </w:r>
    </w:p>
    <w:p w:rsidR="00EC5A6B" w:rsidRPr="00DB6EA7" w:rsidRDefault="00EC5A6B">
      <w:pPr>
        <w:spacing w:line="500" w:lineRule="exact"/>
        <w:ind w:firstLineChars="200" w:firstLine="560"/>
        <w:rPr>
          <w:rFonts w:hAnsi="宋体" w:hint="eastAsia"/>
          <w:sz w:val="28"/>
          <w:szCs w:val="28"/>
        </w:rPr>
      </w:pPr>
      <w:r w:rsidRPr="00DB6EA7">
        <w:rPr>
          <w:rFonts w:hint="eastAsia"/>
          <w:sz w:val="28"/>
          <w:szCs w:val="28"/>
        </w:rPr>
        <w:t>根据</w:t>
      </w:r>
      <w:r w:rsidRPr="00DB6EA7">
        <w:rPr>
          <w:rFonts w:ascii="宋体" w:hAnsi="宋体" w:hint="eastAsia"/>
          <w:sz w:val="28"/>
          <w:szCs w:val="28"/>
        </w:rPr>
        <w:t>《危险化学品重大危险源辨识》</w:t>
      </w:r>
      <w:r w:rsidRPr="00DB6EA7">
        <w:rPr>
          <w:rFonts w:ascii="宋体" w:hAnsi="宋体"/>
          <w:sz w:val="28"/>
          <w:szCs w:val="28"/>
        </w:rPr>
        <w:t>GB</w:t>
      </w:r>
      <w:r w:rsidRPr="00DB6EA7">
        <w:rPr>
          <w:rFonts w:ascii="宋体" w:hAnsi="宋体" w:hint="eastAsia"/>
          <w:sz w:val="28"/>
          <w:szCs w:val="28"/>
        </w:rPr>
        <w:t xml:space="preserve"> </w:t>
      </w:r>
      <w:r w:rsidRPr="00DB6EA7">
        <w:rPr>
          <w:rFonts w:ascii="宋体" w:hAnsi="宋体"/>
          <w:sz w:val="28"/>
          <w:szCs w:val="28"/>
        </w:rPr>
        <w:t>18218</w:t>
      </w:r>
      <w:r w:rsidRPr="00DB6EA7">
        <w:rPr>
          <w:rFonts w:ascii="宋体" w:hAnsi="宋体" w:hint="eastAsia"/>
          <w:sz w:val="28"/>
          <w:szCs w:val="28"/>
        </w:rPr>
        <w:t>-</w:t>
      </w:r>
      <w:r w:rsidRPr="00DB6EA7">
        <w:rPr>
          <w:rFonts w:ascii="宋体" w:hAnsi="宋体"/>
          <w:sz w:val="28"/>
          <w:szCs w:val="28"/>
        </w:rPr>
        <w:t>20</w:t>
      </w:r>
      <w:r w:rsidRPr="00DB6EA7">
        <w:rPr>
          <w:rFonts w:ascii="宋体" w:hAnsi="宋体" w:hint="eastAsia"/>
          <w:sz w:val="28"/>
          <w:szCs w:val="28"/>
        </w:rPr>
        <w:t>18，本项目列入</w:t>
      </w:r>
      <w:r w:rsidRPr="00DB6EA7">
        <w:rPr>
          <w:rFonts w:hint="eastAsia"/>
          <w:sz w:val="28"/>
          <w:szCs w:val="28"/>
        </w:rPr>
        <w:t>危险化学品重大危险源辨识中危险物质为已有储存介质丙烷、丁烷及新增储存介质液化石油气。本项目涉及的</w:t>
      </w:r>
      <w:r w:rsidRPr="00DB6EA7">
        <w:rPr>
          <w:rFonts w:ascii="宋体" w:hAnsi="宋体" w:hint="eastAsia"/>
          <w:sz w:val="28"/>
          <w:szCs w:val="28"/>
        </w:rPr>
        <w:t>4</w:t>
      </w:r>
      <w:r w:rsidRPr="00DB6EA7">
        <w:rPr>
          <w:rFonts w:hint="eastAsia"/>
          <w:sz w:val="28"/>
          <w:szCs w:val="28"/>
        </w:rPr>
        <w:t>台储罐危险化学品重大危险源辨识，</w:t>
      </w:r>
      <w:r w:rsidRPr="00DB6EA7">
        <w:rPr>
          <w:rFonts w:ascii="宋体" w:hAnsi="宋体" w:hint="eastAsia"/>
          <w:sz w:val="28"/>
          <w:szCs w:val="28"/>
        </w:rPr>
        <w:t>见表3.14-5。</w:t>
      </w:r>
    </w:p>
    <w:p w:rsidR="00EC5A6B" w:rsidRDefault="00EC5A6B">
      <w:pPr>
        <w:spacing w:line="500" w:lineRule="exact"/>
        <w:ind w:firstLineChars="200" w:firstLine="562"/>
        <w:jc w:val="center"/>
        <w:rPr>
          <w:rFonts w:ascii="黑体" w:eastAsia="黑体" w:hint="eastAsia"/>
          <w:b/>
          <w:bCs/>
          <w:sz w:val="28"/>
        </w:rPr>
      </w:pPr>
      <w:r w:rsidRPr="00DB6EA7">
        <w:rPr>
          <w:rFonts w:ascii="黑体" w:eastAsia="黑体" w:hint="eastAsia"/>
          <w:b/>
          <w:sz w:val="28"/>
        </w:rPr>
        <w:t>表3.14-5本项目</w:t>
      </w:r>
      <w:r w:rsidRPr="00DB6EA7">
        <w:rPr>
          <w:rFonts w:ascii="黑体" w:eastAsia="黑体" w:hint="eastAsia"/>
          <w:b/>
          <w:bCs/>
          <w:sz w:val="28"/>
        </w:rPr>
        <w:t>危险物质的临界量和实际数量</w:t>
      </w:r>
    </w:p>
    <w:p w:rsidR="004F65FA" w:rsidRDefault="004F65FA" w:rsidP="004F65FA">
      <w:pPr>
        <w:pStyle w:val="1lzx"/>
        <w:ind w:firstLine="562"/>
        <w:rPr>
          <w:b/>
          <w:bCs/>
          <w:lang w:val="en-US"/>
        </w:rPr>
      </w:pPr>
      <w:r>
        <w:rPr>
          <w:rFonts w:hint="eastAsia"/>
          <w:b/>
          <w:bCs/>
        </w:rPr>
        <w:t>涉及企业机密，不予公开。</w:t>
      </w:r>
    </w:p>
    <w:p w:rsidR="00EC5A6B" w:rsidRPr="00DB6EA7" w:rsidRDefault="00EC5A6B">
      <w:pPr>
        <w:spacing w:line="500" w:lineRule="exact"/>
        <w:ind w:firstLineChars="200" w:firstLine="420"/>
        <w:rPr>
          <w:rFonts w:ascii="宋体" w:hAnsi="宋体" w:hint="eastAsia"/>
          <w:sz w:val="28"/>
          <w:szCs w:val="28"/>
        </w:rPr>
      </w:pPr>
      <w:r w:rsidRPr="00DB6EA7">
        <w:rPr>
          <w:rFonts w:ascii="宋体" w:hAnsi="宋体" w:hint="eastAsia"/>
          <w:szCs w:val="21"/>
        </w:rPr>
        <w:t xml:space="preserve">  </w:t>
      </w:r>
      <w:r w:rsidRPr="00DB6EA7">
        <w:rPr>
          <w:rFonts w:ascii="宋体" w:hAnsi="宋体" w:hint="eastAsia"/>
          <w:sz w:val="28"/>
        </w:rPr>
        <w:t>根据表3.14-5，储存液化石油气时，因液化石油气密度与丁烷一致，因此，储存液化石油气时</w:t>
      </w:r>
      <w:r w:rsidRPr="00DB6EA7">
        <w:rPr>
          <w:rFonts w:ascii="宋体" w:hAnsi="宋体" w:hint="eastAsia"/>
          <w:sz w:val="28"/>
          <w:szCs w:val="28"/>
        </w:rPr>
        <w:t>q/Q</w:t>
      </w:r>
      <w:r w:rsidRPr="00DB6EA7">
        <w:rPr>
          <w:rFonts w:ascii="宋体" w:hAnsi="宋体" w:hint="eastAsia"/>
          <w:sz w:val="28"/>
        </w:rPr>
        <w:t>与现有储存丁烷时一致，不改变该丙烷罐区</w:t>
      </w:r>
      <w:r w:rsidRPr="00DB6EA7">
        <w:rPr>
          <w:rFonts w:ascii="宋体" w:hAnsi="宋体" w:hint="eastAsia"/>
          <w:sz w:val="28"/>
          <w:szCs w:val="28"/>
        </w:rPr>
        <w:t>q/Q值，丙烷罐区构成危险化学品</w:t>
      </w:r>
      <w:r w:rsidRPr="00DB6EA7">
        <w:rPr>
          <w:rFonts w:ascii="宋体" w:hAnsi="宋体"/>
          <w:sz w:val="28"/>
          <w:szCs w:val="28"/>
        </w:rPr>
        <w:t>重大危险源</w:t>
      </w:r>
      <w:r w:rsidRPr="00DB6EA7">
        <w:rPr>
          <w:rFonts w:ascii="宋体" w:hAnsi="宋体" w:hint="eastAsia"/>
          <w:sz w:val="28"/>
          <w:szCs w:val="28"/>
        </w:rPr>
        <w:t>。</w:t>
      </w:r>
    </w:p>
    <w:p w:rsidR="00EC5A6B" w:rsidRPr="00DB6EA7" w:rsidRDefault="00EC5A6B">
      <w:pPr>
        <w:spacing w:line="500" w:lineRule="exact"/>
        <w:ind w:firstLineChars="200" w:firstLine="562"/>
        <w:rPr>
          <w:rFonts w:ascii="黑体" w:eastAsia="黑体" w:hint="eastAsia"/>
          <w:b/>
          <w:sz w:val="28"/>
        </w:rPr>
      </w:pPr>
      <w:r w:rsidRPr="00DB6EA7">
        <w:rPr>
          <w:rFonts w:ascii="黑体" w:eastAsia="黑体" w:hint="eastAsia"/>
          <w:b/>
          <w:sz w:val="28"/>
        </w:rPr>
        <w:t>（2）</w:t>
      </w:r>
      <w:r w:rsidRPr="00DB6EA7">
        <w:rPr>
          <w:rFonts w:ascii="黑体" w:eastAsia="黑体" w:hAnsi="黑体" w:hint="eastAsia"/>
          <w:b/>
          <w:bCs/>
          <w:sz w:val="28"/>
        </w:rPr>
        <w:t>重大危险源分级</w:t>
      </w:r>
    </w:p>
    <w:p w:rsidR="00EC5A6B" w:rsidRPr="00DB6EA7" w:rsidRDefault="00EC5A6B">
      <w:pPr>
        <w:spacing w:line="500" w:lineRule="exact"/>
        <w:ind w:firstLineChars="200" w:firstLine="560"/>
        <w:rPr>
          <w:rFonts w:ascii="宋体" w:hAnsi="宋体" w:hint="eastAsia"/>
          <w:kern w:val="0"/>
          <w:sz w:val="28"/>
        </w:rPr>
      </w:pPr>
      <w:r w:rsidRPr="00DB6EA7">
        <w:rPr>
          <w:rFonts w:ascii="宋体" w:hAnsi="宋体" w:hint="eastAsia"/>
          <w:kern w:val="0"/>
          <w:sz w:val="28"/>
          <w:szCs w:val="28"/>
        </w:rPr>
        <w:t>由于</w:t>
      </w:r>
      <w:r w:rsidRPr="00DB6EA7">
        <w:rPr>
          <w:rFonts w:ascii="宋体" w:hAnsi="宋体" w:hint="eastAsia"/>
          <w:sz w:val="28"/>
          <w:szCs w:val="28"/>
        </w:rPr>
        <w:t>本项目边界向外扩展500m范围内居民区等常住人口超过100</w:t>
      </w:r>
      <w:r w:rsidRPr="00DB6EA7">
        <w:rPr>
          <w:rFonts w:ascii="宋体" w:hAnsi="宋体"/>
          <w:sz w:val="28"/>
          <w:szCs w:val="28"/>
        </w:rPr>
        <w:t>人</w:t>
      </w:r>
      <w:r w:rsidRPr="00DB6EA7">
        <w:rPr>
          <w:rFonts w:ascii="宋体" w:hAnsi="宋体" w:hint="eastAsia"/>
          <w:sz w:val="28"/>
          <w:szCs w:val="28"/>
        </w:rPr>
        <w:t>，</w:t>
      </w:r>
      <w:r w:rsidRPr="00DB6EA7">
        <w:rPr>
          <w:rFonts w:ascii="宋体" w:hAnsi="宋体" w:hint="eastAsia"/>
          <w:sz w:val="28"/>
          <w:szCs w:val="28"/>
        </w:rPr>
        <w:lastRenderedPageBreak/>
        <w:t>根据表3.14-2、3.14-3、故</w:t>
      </w:r>
      <w:r w:rsidRPr="00DB6EA7">
        <w:rPr>
          <w:rFonts w:ascii="宋体" w:hAnsi="宋体"/>
          <w:sz w:val="28"/>
          <w:szCs w:val="28"/>
        </w:rPr>
        <w:t>β</w:t>
      </w:r>
      <w:r w:rsidRPr="00DB6EA7">
        <w:rPr>
          <w:rFonts w:ascii="宋体" w:hAnsi="宋体" w:hint="eastAsia"/>
          <w:sz w:val="28"/>
          <w:szCs w:val="28"/>
        </w:rPr>
        <w:t>值取1.5，</w:t>
      </w:r>
      <w:r w:rsidRPr="00DB6EA7">
        <w:rPr>
          <w:rFonts w:ascii="宋体" w:hAnsi="宋体" w:hint="eastAsia"/>
          <w:i/>
          <w:sz w:val="28"/>
          <w:szCs w:val="28"/>
        </w:rPr>
        <w:t>α</w:t>
      </w:r>
      <w:r w:rsidRPr="00DB6EA7">
        <w:rPr>
          <w:rFonts w:ascii="宋体" w:hAnsi="宋体" w:hint="eastAsia"/>
          <w:sz w:val="28"/>
          <w:szCs w:val="28"/>
        </w:rPr>
        <w:t>取2，</w:t>
      </w:r>
      <w:r w:rsidRPr="00DB6EA7">
        <w:rPr>
          <w:rFonts w:ascii="宋体" w:hAnsi="宋体" w:hint="eastAsia"/>
          <w:kern w:val="0"/>
          <w:sz w:val="28"/>
        </w:rPr>
        <w:t>重大危险源分级见表3.14-6。</w:t>
      </w:r>
    </w:p>
    <w:p w:rsidR="00EC5A6B" w:rsidRDefault="00EC5A6B">
      <w:pPr>
        <w:tabs>
          <w:tab w:val="left" w:pos="6660"/>
        </w:tabs>
        <w:spacing w:line="500" w:lineRule="exact"/>
        <w:jc w:val="center"/>
        <w:rPr>
          <w:rFonts w:ascii="黑体" w:eastAsia="黑体" w:hAnsi="黑体" w:hint="eastAsia"/>
          <w:b/>
          <w:sz w:val="28"/>
          <w:szCs w:val="28"/>
        </w:rPr>
      </w:pPr>
      <w:r w:rsidRPr="00DB6EA7">
        <w:rPr>
          <w:rFonts w:ascii="黑体" w:eastAsia="黑体" w:hAnsi="黑体" w:hint="eastAsia"/>
          <w:b/>
          <w:sz w:val="28"/>
          <w:szCs w:val="28"/>
        </w:rPr>
        <w:t>表3.14-6 重大危险源分级表</w:t>
      </w:r>
    </w:p>
    <w:p w:rsidR="004F65FA" w:rsidRDefault="004F65FA" w:rsidP="004F65FA">
      <w:pPr>
        <w:pStyle w:val="1lzx"/>
        <w:ind w:firstLine="562"/>
        <w:rPr>
          <w:b/>
          <w:bCs/>
          <w:lang w:val="en-US"/>
        </w:rPr>
      </w:pPr>
      <w:r>
        <w:rPr>
          <w:rFonts w:hint="eastAsia"/>
          <w:b/>
          <w:bCs/>
        </w:rPr>
        <w:t>涉及企业机密，不予公开。</w:t>
      </w:r>
    </w:p>
    <w:p w:rsidR="004F65FA" w:rsidRDefault="004F65FA">
      <w:pPr>
        <w:tabs>
          <w:tab w:val="left" w:pos="6660"/>
        </w:tabs>
        <w:spacing w:line="500" w:lineRule="exact"/>
        <w:jc w:val="center"/>
        <w:rPr>
          <w:rFonts w:ascii="黑体" w:eastAsia="黑体" w:hAnsi="黑体" w:hint="eastAsia"/>
          <w:b/>
          <w:sz w:val="28"/>
          <w:szCs w:val="28"/>
        </w:rPr>
      </w:pPr>
    </w:p>
    <w:p w:rsidR="00EC5A6B" w:rsidRPr="00DB6EA7" w:rsidRDefault="00EC5A6B">
      <w:pPr>
        <w:tabs>
          <w:tab w:val="left" w:pos="6660"/>
        </w:tabs>
        <w:spacing w:line="360" w:lineRule="auto"/>
        <w:ind w:firstLineChars="200" w:firstLine="560"/>
        <w:rPr>
          <w:rFonts w:ascii="宋体" w:hAnsi="宋体" w:hint="eastAsia"/>
          <w:sz w:val="28"/>
          <w:szCs w:val="28"/>
        </w:rPr>
      </w:pPr>
      <w:r w:rsidRPr="00DB6EA7">
        <w:rPr>
          <w:rFonts w:ascii="宋体" w:hAnsi="宋体" w:hint="eastAsia"/>
          <w:sz w:val="28"/>
          <w:szCs w:val="28"/>
        </w:rPr>
        <w:t>根据表3.14-6可见，</w:t>
      </w:r>
      <w:r w:rsidRPr="00DB6EA7">
        <w:rPr>
          <w:rFonts w:ascii="宋体" w:hAnsi="宋体" w:hint="eastAsia"/>
          <w:kern w:val="0"/>
          <w:sz w:val="28"/>
          <w:szCs w:val="28"/>
        </w:rPr>
        <w:t>丙烷罐区储罐增加液化石油气储存介质时与储存丁烷时危险化学品重大危险源级别一致，丙烷罐区</w:t>
      </w:r>
      <w:r w:rsidRPr="00DB6EA7">
        <w:rPr>
          <w:rFonts w:ascii="宋体" w:hAnsi="宋体" w:hint="eastAsia"/>
          <w:sz w:val="28"/>
        </w:rPr>
        <w:t>构成</w:t>
      </w:r>
      <w:r w:rsidRPr="00DB6EA7">
        <w:rPr>
          <w:rFonts w:ascii="宋体" w:hAnsi="宋体" w:hint="eastAsia"/>
          <w:sz w:val="28"/>
          <w:szCs w:val="28"/>
        </w:rPr>
        <w:t>一级危险化学品重大危险源。</w:t>
      </w:r>
    </w:p>
    <w:p w:rsidR="00EC5A6B" w:rsidRPr="00DB6EA7" w:rsidRDefault="00EC5A6B">
      <w:pPr>
        <w:pStyle w:val="213"/>
      </w:pPr>
      <w:bookmarkStart w:id="482" w:name="_Toc179274731"/>
      <w:r w:rsidRPr="00DB6EA7">
        <w:rPr>
          <w:rFonts w:hint="eastAsia"/>
        </w:rPr>
        <w:t>3.15危险、有害因素分析小结</w:t>
      </w:r>
      <w:bookmarkEnd w:id="482"/>
    </w:p>
    <w:p w:rsidR="00EC5A6B" w:rsidRPr="00DB6EA7" w:rsidRDefault="00EC5A6B">
      <w:pPr>
        <w:spacing w:line="360" w:lineRule="auto"/>
        <w:ind w:firstLineChars="200" w:firstLine="560"/>
        <w:rPr>
          <w:rFonts w:ascii="宋体" w:hAnsi="宋体" w:hint="eastAsia"/>
          <w:sz w:val="28"/>
        </w:rPr>
      </w:pPr>
      <w:r w:rsidRPr="00DB6EA7">
        <w:rPr>
          <w:rFonts w:ascii="宋体" w:hAnsi="宋体" w:hint="eastAsia"/>
          <w:sz w:val="28"/>
        </w:rPr>
        <w:t>该项目经营储运过程中存在的危险、有害因素如下：</w:t>
      </w:r>
    </w:p>
    <w:p w:rsidR="00EC5A6B" w:rsidRPr="00DB6EA7" w:rsidRDefault="00EC5A6B">
      <w:pPr>
        <w:spacing w:line="360" w:lineRule="auto"/>
        <w:ind w:firstLineChars="200" w:firstLine="560"/>
        <w:rPr>
          <w:rFonts w:ascii="宋体" w:hAnsi="宋体" w:hint="eastAsia"/>
          <w:sz w:val="28"/>
          <w:szCs w:val="28"/>
        </w:rPr>
      </w:pPr>
      <w:r w:rsidRPr="00DB6EA7">
        <w:rPr>
          <w:rFonts w:ascii="宋体" w:hAnsi="宋体" w:hint="eastAsia"/>
          <w:sz w:val="28"/>
          <w:szCs w:val="28"/>
        </w:rPr>
        <w:t>（1）主要危险、</w:t>
      </w:r>
      <w:r w:rsidRPr="00DB6EA7">
        <w:rPr>
          <w:rFonts w:hint="eastAsia"/>
          <w:sz w:val="28"/>
          <w:szCs w:val="28"/>
        </w:rPr>
        <w:t>有害</w:t>
      </w:r>
      <w:r w:rsidRPr="00DB6EA7">
        <w:rPr>
          <w:rFonts w:ascii="宋体" w:hAnsi="宋体" w:hint="eastAsia"/>
          <w:sz w:val="28"/>
          <w:szCs w:val="28"/>
        </w:rPr>
        <w:t>因素：火灾、爆炸。</w:t>
      </w:r>
    </w:p>
    <w:p w:rsidR="00EC5A6B" w:rsidRPr="00DB6EA7" w:rsidRDefault="00EC5A6B">
      <w:pPr>
        <w:spacing w:line="360" w:lineRule="auto"/>
        <w:ind w:firstLineChars="200" w:firstLine="560"/>
        <w:rPr>
          <w:rFonts w:ascii="宋体" w:hAnsi="宋体" w:hint="eastAsia"/>
          <w:sz w:val="28"/>
          <w:szCs w:val="28"/>
        </w:rPr>
      </w:pPr>
      <w:r w:rsidRPr="00DB6EA7">
        <w:rPr>
          <w:rFonts w:ascii="宋体" w:hAnsi="宋体" w:hint="eastAsia"/>
          <w:sz w:val="28"/>
          <w:szCs w:val="28"/>
        </w:rPr>
        <w:t>（2）次要危险、</w:t>
      </w:r>
      <w:r w:rsidRPr="00DB6EA7">
        <w:rPr>
          <w:rFonts w:hint="eastAsia"/>
          <w:sz w:val="28"/>
          <w:szCs w:val="28"/>
        </w:rPr>
        <w:t>有害</w:t>
      </w:r>
      <w:r w:rsidRPr="00DB6EA7">
        <w:rPr>
          <w:rFonts w:ascii="宋体" w:hAnsi="宋体" w:hint="eastAsia"/>
          <w:sz w:val="28"/>
          <w:szCs w:val="28"/>
        </w:rPr>
        <w:t>因素：中毒和窒息、触电、机械伤害、冻伤、噪声危害、高处坠落、物体打击、车辆伤害、坍塌、淹溺等。</w:t>
      </w:r>
    </w:p>
    <w:p w:rsidR="00EC5A6B" w:rsidRPr="00DB6EA7" w:rsidRDefault="00EC5A6B">
      <w:pPr>
        <w:adjustRightInd w:val="0"/>
        <w:snapToGrid w:val="0"/>
        <w:spacing w:line="336" w:lineRule="auto"/>
        <w:ind w:firstLineChars="200" w:firstLine="560"/>
        <w:rPr>
          <w:rFonts w:ascii="宋体" w:hAnsi="宋体" w:hint="eastAsia"/>
          <w:sz w:val="28"/>
        </w:rPr>
      </w:pPr>
      <w:r w:rsidRPr="00DB6EA7">
        <w:rPr>
          <w:rFonts w:ascii="宋体" w:hAnsi="宋体" w:hint="eastAsia"/>
          <w:sz w:val="28"/>
        </w:rPr>
        <w:t>本项目存在的主要危险、有害因素及其分布见表3.15-1。</w:t>
      </w:r>
    </w:p>
    <w:p w:rsidR="00EC5A6B" w:rsidRPr="00DB6EA7" w:rsidRDefault="00EC5A6B">
      <w:pPr>
        <w:spacing w:line="360" w:lineRule="auto"/>
        <w:jc w:val="center"/>
        <w:rPr>
          <w:rFonts w:ascii="黑体" w:eastAsia="黑体" w:hint="eastAsia"/>
          <w:b/>
          <w:sz w:val="28"/>
        </w:rPr>
      </w:pPr>
      <w:r w:rsidRPr="00DB6EA7">
        <w:rPr>
          <w:rFonts w:ascii="黑体" w:eastAsia="黑体" w:hint="eastAsia"/>
          <w:b/>
          <w:sz w:val="28"/>
        </w:rPr>
        <w:t>表3.15-1  本项目危险、有害因素汇总表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951"/>
        <w:gridCol w:w="5087"/>
        <w:gridCol w:w="2363"/>
      </w:tblGrid>
      <w:tr w:rsidR="00EC5A6B" w:rsidRPr="00DB6EA7">
        <w:trPr>
          <w:trHeight w:val="340"/>
          <w:jc w:val="center"/>
        </w:trPr>
        <w:tc>
          <w:tcPr>
            <w:tcW w:w="1951" w:type="dxa"/>
            <w:vAlign w:val="center"/>
          </w:tcPr>
          <w:p w:rsidR="00EC5A6B" w:rsidRPr="00DB6EA7" w:rsidRDefault="00EC5A6B">
            <w:pPr>
              <w:tabs>
                <w:tab w:val="left" w:pos="0"/>
              </w:tabs>
              <w:jc w:val="center"/>
              <w:rPr>
                <w:b/>
                <w:szCs w:val="21"/>
              </w:rPr>
            </w:pPr>
            <w:r w:rsidRPr="00DB6EA7">
              <w:rPr>
                <w:b/>
                <w:szCs w:val="21"/>
              </w:rPr>
              <w:t>危险</w:t>
            </w:r>
            <w:r w:rsidRPr="00DB6EA7">
              <w:rPr>
                <w:rFonts w:hint="eastAsia"/>
                <w:b/>
                <w:szCs w:val="21"/>
              </w:rPr>
              <w:t>、</w:t>
            </w:r>
            <w:r w:rsidRPr="00DB6EA7">
              <w:rPr>
                <w:b/>
                <w:szCs w:val="21"/>
              </w:rPr>
              <w:t>有害因素</w:t>
            </w:r>
          </w:p>
        </w:tc>
        <w:tc>
          <w:tcPr>
            <w:tcW w:w="5087" w:type="dxa"/>
            <w:vAlign w:val="center"/>
          </w:tcPr>
          <w:p w:rsidR="00EC5A6B" w:rsidRPr="00DB6EA7" w:rsidRDefault="00EC5A6B">
            <w:pPr>
              <w:spacing w:line="240" w:lineRule="exact"/>
              <w:jc w:val="center"/>
              <w:rPr>
                <w:rFonts w:hint="eastAsia"/>
                <w:b/>
                <w:szCs w:val="21"/>
              </w:rPr>
            </w:pPr>
            <w:r w:rsidRPr="00DB6EA7">
              <w:rPr>
                <w:rFonts w:hint="eastAsia"/>
                <w:b/>
                <w:szCs w:val="21"/>
              </w:rPr>
              <w:t>主要发生场所及部位</w:t>
            </w:r>
          </w:p>
        </w:tc>
        <w:tc>
          <w:tcPr>
            <w:tcW w:w="2363" w:type="dxa"/>
            <w:vAlign w:val="center"/>
          </w:tcPr>
          <w:p w:rsidR="00EC5A6B" w:rsidRPr="00DB6EA7" w:rsidRDefault="00EC5A6B">
            <w:pPr>
              <w:spacing w:line="240" w:lineRule="exact"/>
              <w:jc w:val="center"/>
              <w:rPr>
                <w:rFonts w:hint="eastAsia"/>
                <w:b/>
                <w:szCs w:val="21"/>
              </w:rPr>
            </w:pPr>
            <w:r w:rsidRPr="00DB6EA7">
              <w:rPr>
                <w:rFonts w:hint="eastAsia"/>
                <w:b/>
                <w:szCs w:val="21"/>
              </w:rPr>
              <w:t>主要危险物质</w:t>
            </w:r>
          </w:p>
        </w:tc>
      </w:tr>
      <w:tr w:rsidR="00EC5A6B" w:rsidRPr="00DB6EA7">
        <w:trPr>
          <w:trHeight w:val="340"/>
          <w:jc w:val="center"/>
        </w:trPr>
        <w:tc>
          <w:tcPr>
            <w:tcW w:w="1951" w:type="dxa"/>
            <w:vAlign w:val="center"/>
          </w:tcPr>
          <w:p w:rsidR="00EC5A6B" w:rsidRPr="00DB6EA7" w:rsidRDefault="00EC5A6B">
            <w:pPr>
              <w:tabs>
                <w:tab w:val="left" w:pos="0"/>
              </w:tabs>
              <w:jc w:val="center"/>
              <w:rPr>
                <w:szCs w:val="21"/>
              </w:rPr>
            </w:pPr>
            <w:r w:rsidRPr="00DB6EA7">
              <w:rPr>
                <w:szCs w:val="21"/>
              </w:rPr>
              <w:t>火灾</w:t>
            </w:r>
            <w:r w:rsidRPr="00DB6EA7">
              <w:rPr>
                <w:rFonts w:hint="eastAsia"/>
                <w:szCs w:val="21"/>
              </w:rPr>
              <w:t>、</w:t>
            </w:r>
            <w:r w:rsidRPr="00DB6EA7">
              <w:rPr>
                <w:szCs w:val="21"/>
              </w:rPr>
              <w:t>爆炸</w:t>
            </w:r>
          </w:p>
        </w:tc>
        <w:tc>
          <w:tcPr>
            <w:tcW w:w="5087" w:type="dxa"/>
            <w:vAlign w:val="center"/>
          </w:tcPr>
          <w:p w:rsidR="00EC5A6B" w:rsidRPr="00DB6EA7" w:rsidRDefault="00EC5A6B">
            <w:pPr>
              <w:tabs>
                <w:tab w:val="left" w:pos="0"/>
              </w:tabs>
              <w:rPr>
                <w:rFonts w:hint="eastAsia"/>
                <w:szCs w:val="21"/>
              </w:rPr>
            </w:pPr>
            <w:r w:rsidRPr="00DB6EA7">
              <w:rPr>
                <w:rFonts w:hint="eastAsia"/>
                <w:szCs w:val="21"/>
              </w:rPr>
              <w:t>丙烷罐区、泵区、装车站</w:t>
            </w:r>
          </w:p>
        </w:tc>
        <w:tc>
          <w:tcPr>
            <w:tcW w:w="2363" w:type="dxa"/>
            <w:vAlign w:val="center"/>
          </w:tcPr>
          <w:p w:rsidR="00EC5A6B" w:rsidRPr="00DB6EA7" w:rsidRDefault="00EC5A6B">
            <w:pPr>
              <w:tabs>
                <w:tab w:val="left" w:pos="0"/>
              </w:tabs>
              <w:rPr>
                <w:rFonts w:hint="eastAsia"/>
                <w:szCs w:val="21"/>
              </w:rPr>
            </w:pPr>
            <w:r w:rsidRPr="00DB6EA7">
              <w:rPr>
                <w:rFonts w:hint="eastAsia"/>
                <w:szCs w:val="21"/>
              </w:rPr>
              <w:t>液化石油气</w:t>
            </w:r>
          </w:p>
        </w:tc>
      </w:tr>
      <w:tr w:rsidR="00EC5A6B" w:rsidRPr="00DB6EA7">
        <w:trPr>
          <w:trHeight w:val="340"/>
          <w:jc w:val="center"/>
        </w:trPr>
        <w:tc>
          <w:tcPr>
            <w:tcW w:w="1951" w:type="dxa"/>
            <w:vAlign w:val="center"/>
          </w:tcPr>
          <w:p w:rsidR="00EC5A6B" w:rsidRPr="00DB6EA7" w:rsidRDefault="00EC5A6B">
            <w:pPr>
              <w:tabs>
                <w:tab w:val="left" w:pos="0"/>
              </w:tabs>
              <w:jc w:val="center"/>
              <w:rPr>
                <w:szCs w:val="21"/>
              </w:rPr>
            </w:pPr>
            <w:r w:rsidRPr="00DB6EA7">
              <w:rPr>
                <w:rFonts w:hint="eastAsia"/>
                <w:szCs w:val="21"/>
              </w:rPr>
              <w:t>物理爆炸</w:t>
            </w:r>
          </w:p>
        </w:tc>
        <w:tc>
          <w:tcPr>
            <w:tcW w:w="5087" w:type="dxa"/>
            <w:vAlign w:val="center"/>
          </w:tcPr>
          <w:p w:rsidR="00EC5A6B" w:rsidRPr="00DB6EA7" w:rsidRDefault="00EC5A6B">
            <w:pPr>
              <w:tabs>
                <w:tab w:val="left" w:pos="0"/>
              </w:tabs>
              <w:rPr>
                <w:rFonts w:hint="eastAsia"/>
                <w:szCs w:val="21"/>
              </w:rPr>
            </w:pPr>
            <w:r w:rsidRPr="00DB6EA7">
              <w:rPr>
                <w:rFonts w:hint="eastAsia"/>
                <w:szCs w:val="21"/>
              </w:rPr>
              <w:t>压力管道、压力容器</w:t>
            </w:r>
          </w:p>
        </w:tc>
        <w:tc>
          <w:tcPr>
            <w:tcW w:w="2363" w:type="dxa"/>
            <w:vAlign w:val="center"/>
          </w:tcPr>
          <w:p w:rsidR="00EC5A6B" w:rsidRPr="00DB6EA7" w:rsidRDefault="00EC5A6B">
            <w:pPr>
              <w:tabs>
                <w:tab w:val="left" w:pos="0"/>
              </w:tabs>
              <w:rPr>
                <w:rFonts w:hint="eastAsia"/>
                <w:szCs w:val="21"/>
              </w:rPr>
            </w:pPr>
          </w:p>
        </w:tc>
      </w:tr>
      <w:tr w:rsidR="00EC5A6B" w:rsidRPr="00DB6EA7">
        <w:trPr>
          <w:trHeight w:val="340"/>
          <w:jc w:val="center"/>
        </w:trPr>
        <w:tc>
          <w:tcPr>
            <w:tcW w:w="1951" w:type="dxa"/>
            <w:vAlign w:val="center"/>
          </w:tcPr>
          <w:p w:rsidR="00EC5A6B" w:rsidRPr="00DB6EA7" w:rsidRDefault="00EC5A6B">
            <w:pPr>
              <w:tabs>
                <w:tab w:val="left" w:pos="0"/>
              </w:tabs>
              <w:jc w:val="center"/>
              <w:rPr>
                <w:szCs w:val="21"/>
              </w:rPr>
            </w:pPr>
            <w:r w:rsidRPr="00DB6EA7">
              <w:rPr>
                <w:rFonts w:hint="eastAsia"/>
                <w:szCs w:val="21"/>
              </w:rPr>
              <w:t>触电</w:t>
            </w:r>
          </w:p>
        </w:tc>
        <w:tc>
          <w:tcPr>
            <w:tcW w:w="5087" w:type="dxa"/>
            <w:vAlign w:val="center"/>
          </w:tcPr>
          <w:p w:rsidR="00EC5A6B" w:rsidRPr="00DB6EA7" w:rsidRDefault="00EC5A6B">
            <w:pPr>
              <w:tabs>
                <w:tab w:val="left" w:pos="0"/>
              </w:tabs>
              <w:rPr>
                <w:rFonts w:hint="eastAsia"/>
                <w:szCs w:val="21"/>
              </w:rPr>
            </w:pPr>
            <w:r w:rsidRPr="00DB6EA7">
              <w:rPr>
                <w:rFonts w:hAnsi="宋体" w:hint="eastAsia"/>
                <w:szCs w:val="21"/>
              </w:rPr>
              <w:t>设备区、</w:t>
            </w:r>
            <w:r w:rsidRPr="00DB6EA7">
              <w:rPr>
                <w:rFonts w:hint="eastAsia"/>
                <w:szCs w:val="21"/>
              </w:rPr>
              <w:t>控制室及</w:t>
            </w:r>
            <w:r w:rsidRPr="00DB6EA7">
              <w:rPr>
                <w:rFonts w:hAnsi="宋体" w:hint="eastAsia"/>
                <w:szCs w:val="21"/>
              </w:rPr>
              <w:t>配电室等易遭雷击的场所；</w:t>
            </w:r>
            <w:r w:rsidRPr="00DB6EA7">
              <w:rPr>
                <w:szCs w:val="21"/>
              </w:rPr>
              <w:t>临时用电、</w:t>
            </w:r>
            <w:r w:rsidRPr="00DB6EA7">
              <w:rPr>
                <w:rFonts w:hint="eastAsia"/>
                <w:szCs w:val="21"/>
              </w:rPr>
              <w:t>机泵</w:t>
            </w:r>
            <w:r w:rsidRPr="00DB6EA7">
              <w:rPr>
                <w:szCs w:val="21"/>
              </w:rPr>
              <w:t>、检修场所</w:t>
            </w:r>
            <w:r w:rsidRPr="00DB6EA7">
              <w:rPr>
                <w:rFonts w:hint="eastAsia"/>
                <w:szCs w:val="21"/>
              </w:rPr>
              <w:t>、</w:t>
            </w:r>
            <w:r w:rsidRPr="00DB6EA7">
              <w:rPr>
                <w:rFonts w:ascii="宋体" w:hint="eastAsia"/>
                <w:szCs w:val="21"/>
              </w:rPr>
              <w:t>供配电系统、</w:t>
            </w:r>
            <w:r w:rsidRPr="00DB6EA7">
              <w:rPr>
                <w:rFonts w:ascii="宋体" w:hAnsi="宋体" w:hint="eastAsia"/>
                <w:szCs w:val="21"/>
              </w:rPr>
              <w:t>电气线路、电气设备、照明设备、检修时所用手持电动工具、移动式电动机具等</w:t>
            </w:r>
          </w:p>
        </w:tc>
        <w:tc>
          <w:tcPr>
            <w:tcW w:w="2363" w:type="dxa"/>
            <w:vAlign w:val="center"/>
          </w:tcPr>
          <w:p w:rsidR="00EC5A6B" w:rsidRPr="00DB6EA7" w:rsidRDefault="00EC5A6B">
            <w:pPr>
              <w:tabs>
                <w:tab w:val="left" w:pos="0"/>
              </w:tabs>
              <w:rPr>
                <w:rFonts w:hint="eastAsia"/>
                <w:szCs w:val="21"/>
              </w:rPr>
            </w:pPr>
            <w:r w:rsidRPr="00DB6EA7">
              <w:rPr>
                <w:rFonts w:hint="eastAsia"/>
                <w:szCs w:val="21"/>
              </w:rPr>
              <w:t>雷击；电气设施</w:t>
            </w:r>
          </w:p>
        </w:tc>
      </w:tr>
      <w:tr w:rsidR="00EC5A6B" w:rsidRPr="00DB6EA7">
        <w:trPr>
          <w:trHeight w:val="340"/>
          <w:jc w:val="center"/>
        </w:trPr>
        <w:tc>
          <w:tcPr>
            <w:tcW w:w="1951" w:type="dxa"/>
            <w:vAlign w:val="center"/>
          </w:tcPr>
          <w:p w:rsidR="00EC5A6B" w:rsidRPr="00DB6EA7" w:rsidRDefault="00EC5A6B">
            <w:pPr>
              <w:tabs>
                <w:tab w:val="left" w:pos="0"/>
              </w:tabs>
              <w:jc w:val="center"/>
              <w:rPr>
                <w:szCs w:val="21"/>
              </w:rPr>
            </w:pPr>
            <w:r w:rsidRPr="00DB6EA7">
              <w:rPr>
                <w:rFonts w:hint="eastAsia"/>
                <w:szCs w:val="21"/>
              </w:rPr>
              <w:t>中毒和</w:t>
            </w:r>
            <w:r w:rsidRPr="00DB6EA7">
              <w:rPr>
                <w:szCs w:val="21"/>
              </w:rPr>
              <w:t>窒息</w:t>
            </w:r>
          </w:p>
        </w:tc>
        <w:tc>
          <w:tcPr>
            <w:tcW w:w="5087" w:type="dxa"/>
            <w:vAlign w:val="center"/>
          </w:tcPr>
          <w:p w:rsidR="00EC5A6B" w:rsidRPr="00DB6EA7" w:rsidRDefault="00EC5A6B">
            <w:pPr>
              <w:tabs>
                <w:tab w:val="left" w:pos="0"/>
              </w:tabs>
              <w:rPr>
                <w:rFonts w:hint="eastAsia"/>
                <w:szCs w:val="21"/>
              </w:rPr>
            </w:pPr>
            <w:r w:rsidRPr="00DB6EA7">
              <w:rPr>
                <w:rFonts w:hint="eastAsia"/>
                <w:szCs w:val="21"/>
              </w:rPr>
              <w:t>受限空间作业</w:t>
            </w:r>
          </w:p>
        </w:tc>
        <w:tc>
          <w:tcPr>
            <w:tcW w:w="2363" w:type="dxa"/>
            <w:vAlign w:val="center"/>
          </w:tcPr>
          <w:p w:rsidR="00EC5A6B" w:rsidRPr="00DB6EA7" w:rsidRDefault="00EC5A6B">
            <w:pPr>
              <w:tabs>
                <w:tab w:val="left" w:pos="0"/>
              </w:tabs>
              <w:rPr>
                <w:rFonts w:hint="eastAsia"/>
                <w:szCs w:val="21"/>
              </w:rPr>
            </w:pPr>
          </w:p>
        </w:tc>
      </w:tr>
      <w:tr w:rsidR="00EC5A6B" w:rsidRPr="00DB6EA7">
        <w:trPr>
          <w:trHeight w:val="340"/>
          <w:jc w:val="center"/>
        </w:trPr>
        <w:tc>
          <w:tcPr>
            <w:tcW w:w="1951" w:type="dxa"/>
            <w:vAlign w:val="center"/>
          </w:tcPr>
          <w:p w:rsidR="00EC5A6B" w:rsidRPr="00DB6EA7" w:rsidRDefault="00EC5A6B">
            <w:pPr>
              <w:tabs>
                <w:tab w:val="left" w:pos="0"/>
              </w:tabs>
              <w:jc w:val="center"/>
              <w:rPr>
                <w:rFonts w:hint="eastAsia"/>
                <w:szCs w:val="21"/>
              </w:rPr>
            </w:pPr>
            <w:r w:rsidRPr="00DB6EA7">
              <w:rPr>
                <w:rFonts w:hint="eastAsia"/>
                <w:szCs w:val="21"/>
              </w:rPr>
              <w:t>冻伤</w:t>
            </w:r>
          </w:p>
        </w:tc>
        <w:tc>
          <w:tcPr>
            <w:tcW w:w="5087" w:type="dxa"/>
            <w:vAlign w:val="center"/>
          </w:tcPr>
          <w:p w:rsidR="00EC5A6B" w:rsidRPr="00DB6EA7" w:rsidRDefault="00EC5A6B">
            <w:pPr>
              <w:tabs>
                <w:tab w:val="left" w:pos="0"/>
              </w:tabs>
              <w:rPr>
                <w:rFonts w:hint="eastAsia"/>
                <w:szCs w:val="21"/>
              </w:rPr>
            </w:pPr>
            <w:r w:rsidRPr="00DB6EA7">
              <w:rPr>
                <w:rFonts w:hint="eastAsia"/>
                <w:szCs w:val="21"/>
              </w:rPr>
              <w:t>丙烷罐区、泵区、装车站等</w:t>
            </w:r>
          </w:p>
        </w:tc>
        <w:tc>
          <w:tcPr>
            <w:tcW w:w="2363" w:type="dxa"/>
            <w:vAlign w:val="center"/>
          </w:tcPr>
          <w:p w:rsidR="00EC5A6B" w:rsidRPr="00DB6EA7" w:rsidRDefault="00EC5A6B">
            <w:pPr>
              <w:tabs>
                <w:tab w:val="left" w:pos="0"/>
              </w:tabs>
              <w:rPr>
                <w:rFonts w:hint="eastAsia"/>
                <w:szCs w:val="21"/>
              </w:rPr>
            </w:pPr>
            <w:r w:rsidRPr="00DB6EA7">
              <w:rPr>
                <w:rFonts w:hint="eastAsia"/>
                <w:szCs w:val="21"/>
              </w:rPr>
              <w:t>液化石油气</w:t>
            </w:r>
          </w:p>
        </w:tc>
      </w:tr>
      <w:tr w:rsidR="00EC5A6B" w:rsidRPr="00DB6EA7">
        <w:trPr>
          <w:trHeight w:val="340"/>
          <w:jc w:val="center"/>
        </w:trPr>
        <w:tc>
          <w:tcPr>
            <w:tcW w:w="1951" w:type="dxa"/>
            <w:vAlign w:val="center"/>
          </w:tcPr>
          <w:p w:rsidR="00EC5A6B" w:rsidRPr="00DB6EA7" w:rsidRDefault="00EC5A6B">
            <w:pPr>
              <w:tabs>
                <w:tab w:val="left" w:pos="0"/>
              </w:tabs>
              <w:jc w:val="center"/>
              <w:rPr>
                <w:szCs w:val="21"/>
              </w:rPr>
            </w:pPr>
            <w:r w:rsidRPr="00DB6EA7">
              <w:rPr>
                <w:szCs w:val="21"/>
              </w:rPr>
              <w:t>机械伤害</w:t>
            </w:r>
          </w:p>
        </w:tc>
        <w:tc>
          <w:tcPr>
            <w:tcW w:w="5087" w:type="dxa"/>
            <w:vAlign w:val="center"/>
          </w:tcPr>
          <w:p w:rsidR="00EC5A6B" w:rsidRPr="00DB6EA7" w:rsidRDefault="00EC5A6B">
            <w:pPr>
              <w:tabs>
                <w:tab w:val="left" w:pos="0"/>
              </w:tabs>
              <w:rPr>
                <w:szCs w:val="21"/>
              </w:rPr>
            </w:pPr>
            <w:r w:rsidRPr="00DB6EA7">
              <w:rPr>
                <w:rFonts w:ascii="宋体" w:hAnsi="宋体" w:hint="eastAsia"/>
                <w:szCs w:val="21"/>
              </w:rPr>
              <w:t>电机</w:t>
            </w:r>
            <w:r w:rsidRPr="00DB6EA7">
              <w:rPr>
                <w:rFonts w:hAnsi="宋体" w:hint="eastAsia"/>
                <w:szCs w:val="21"/>
              </w:rPr>
              <w:t>等的旋转、操作部位，安装维修时工具设备等会与人体接触引起伤害的部位</w:t>
            </w:r>
            <w:r w:rsidRPr="00DB6EA7">
              <w:rPr>
                <w:szCs w:val="21"/>
              </w:rPr>
              <w:t>、检修场所</w:t>
            </w:r>
          </w:p>
        </w:tc>
        <w:tc>
          <w:tcPr>
            <w:tcW w:w="2363" w:type="dxa"/>
            <w:vAlign w:val="center"/>
          </w:tcPr>
          <w:p w:rsidR="00EC5A6B" w:rsidRPr="00DB6EA7" w:rsidRDefault="00EC5A6B">
            <w:pPr>
              <w:tabs>
                <w:tab w:val="left" w:pos="0"/>
              </w:tabs>
              <w:rPr>
                <w:szCs w:val="21"/>
              </w:rPr>
            </w:pPr>
            <w:r w:rsidRPr="00DB6EA7">
              <w:rPr>
                <w:rFonts w:ascii="宋体" w:hAnsi="宋体" w:hint="eastAsia"/>
              </w:rPr>
              <w:t>各机械转动设备</w:t>
            </w:r>
          </w:p>
        </w:tc>
      </w:tr>
      <w:tr w:rsidR="00EC5A6B" w:rsidRPr="00DB6EA7">
        <w:trPr>
          <w:trHeight w:val="340"/>
          <w:jc w:val="center"/>
        </w:trPr>
        <w:tc>
          <w:tcPr>
            <w:tcW w:w="1951" w:type="dxa"/>
            <w:vAlign w:val="center"/>
          </w:tcPr>
          <w:p w:rsidR="00EC5A6B" w:rsidRPr="00DB6EA7" w:rsidRDefault="00EC5A6B">
            <w:pPr>
              <w:tabs>
                <w:tab w:val="left" w:pos="0"/>
              </w:tabs>
              <w:jc w:val="center"/>
              <w:rPr>
                <w:szCs w:val="21"/>
              </w:rPr>
            </w:pPr>
            <w:r w:rsidRPr="00DB6EA7">
              <w:rPr>
                <w:szCs w:val="21"/>
              </w:rPr>
              <w:t>噪声危害</w:t>
            </w:r>
          </w:p>
        </w:tc>
        <w:tc>
          <w:tcPr>
            <w:tcW w:w="5087" w:type="dxa"/>
            <w:vAlign w:val="center"/>
          </w:tcPr>
          <w:p w:rsidR="00EC5A6B" w:rsidRPr="00DB6EA7" w:rsidRDefault="00EC5A6B">
            <w:pPr>
              <w:tabs>
                <w:tab w:val="left" w:pos="0"/>
              </w:tabs>
              <w:rPr>
                <w:rFonts w:hint="eastAsia"/>
                <w:szCs w:val="21"/>
              </w:rPr>
            </w:pPr>
            <w:r w:rsidRPr="00DB6EA7">
              <w:rPr>
                <w:rFonts w:ascii="宋体" w:hAnsi="宋体" w:hint="eastAsia"/>
                <w:szCs w:val="21"/>
              </w:rPr>
              <w:t>电机、泵</w:t>
            </w:r>
            <w:r w:rsidRPr="00DB6EA7">
              <w:rPr>
                <w:rFonts w:hint="eastAsia"/>
                <w:szCs w:val="21"/>
              </w:rPr>
              <w:t>等高噪声设备</w:t>
            </w:r>
          </w:p>
        </w:tc>
        <w:tc>
          <w:tcPr>
            <w:tcW w:w="2363" w:type="dxa"/>
            <w:vAlign w:val="center"/>
          </w:tcPr>
          <w:p w:rsidR="00EC5A6B" w:rsidRPr="00DB6EA7" w:rsidRDefault="00EC5A6B">
            <w:pPr>
              <w:tabs>
                <w:tab w:val="left" w:pos="0"/>
              </w:tabs>
              <w:rPr>
                <w:rFonts w:hint="eastAsia"/>
                <w:szCs w:val="21"/>
              </w:rPr>
            </w:pPr>
            <w:r w:rsidRPr="00DB6EA7">
              <w:rPr>
                <w:rFonts w:hint="eastAsia"/>
                <w:szCs w:val="21"/>
              </w:rPr>
              <w:t>/</w:t>
            </w:r>
          </w:p>
        </w:tc>
      </w:tr>
      <w:tr w:rsidR="00EC5A6B" w:rsidRPr="00DB6EA7">
        <w:trPr>
          <w:trHeight w:val="340"/>
          <w:jc w:val="center"/>
        </w:trPr>
        <w:tc>
          <w:tcPr>
            <w:tcW w:w="1951" w:type="dxa"/>
            <w:vAlign w:val="center"/>
          </w:tcPr>
          <w:p w:rsidR="00EC5A6B" w:rsidRPr="00DB6EA7" w:rsidRDefault="00EC5A6B">
            <w:pPr>
              <w:tabs>
                <w:tab w:val="left" w:pos="0"/>
              </w:tabs>
              <w:jc w:val="center"/>
              <w:rPr>
                <w:szCs w:val="21"/>
              </w:rPr>
            </w:pPr>
            <w:r w:rsidRPr="00DB6EA7">
              <w:rPr>
                <w:szCs w:val="21"/>
              </w:rPr>
              <w:t>高处坠落</w:t>
            </w:r>
          </w:p>
        </w:tc>
        <w:tc>
          <w:tcPr>
            <w:tcW w:w="5087" w:type="dxa"/>
            <w:vAlign w:val="center"/>
          </w:tcPr>
          <w:p w:rsidR="00EC5A6B" w:rsidRPr="00DB6EA7" w:rsidRDefault="00EC5A6B">
            <w:pPr>
              <w:tabs>
                <w:tab w:val="left" w:pos="0"/>
              </w:tabs>
              <w:rPr>
                <w:szCs w:val="21"/>
              </w:rPr>
            </w:pPr>
            <w:r w:rsidRPr="00DB6EA7">
              <w:rPr>
                <w:rFonts w:hAnsi="宋体" w:hint="eastAsia"/>
                <w:szCs w:val="21"/>
              </w:rPr>
              <w:t>操作人员进行操作、维护、调节、检查的工作位置，距坠落基准面高差超过</w:t>
            </w:r>
            <w:r w:rsidRPr="00DB6EA7">
              <w:rPr>
                <w:rFonts w:ascii="宋体" w:hAnsi="宋体" w:hint="eastAsia"/>
                <w:szCs w:val="21"/>
              </w:rPr>
              <w:t>2m</w:t>
            </w:r>
            <w:r w:rsidRPr="00DB6EA7">
              <w:rPr>
                <w:rFonts w:hAnsi="宋体" w:hint="eastAsia"/>
                <w:szCs w:val="21"/>
              </w:rPr>
              <w:t>，且有坠落危险的场所</w:t>
            </w:r>
          </w:p>
        </w:tc>
        <w:tc>
          <w:tcPr>
            <w:tcW w:w="2363" w:type="dxa"/>
            <w:vAlign w:val="center"/>
          </w:tcPr>
          <w:p w:rsidR="00EC5A6B" w:rsidRPr="00DB6EA7" w:rsidRDefault="00EC5A6B">
            <w:pPr>
              <w:tabs>
                <w:tab w:val="left" w:pos="0"/>
              </w:tabs>
              <w:rPr>
                <w:rFonts w:hint="eastAsia"/>
                <w:szCs w:val="21"/>
              </w:rPr>
            </w:pPr>
            <w:r w:rsidRPr="00DB6EA7">
              <w:rPr>
                <w:rFonts w:hint="eastAsia"/>
                <w:szCs w:val="21"/>
              </w:rPr>
              <w:t>/</w:t>
            </w:r>
          </w:p>
        </w:tc>
      </w:tr>
      <w:tr w:rsidR="00EC5A6B" w:rsidRPr="00DB6EA7">
        <w:trPr>
          <w:trHeight w:val="340"/>
          <w:jc w:val="center"/>
        </w:trPr>
        <w:tc>
          <w:tcPr>
            <w:tcW w:w="1951" w:type="dxa"/>
            <w:vAlign w:val="center"/>
          </w:tcPr>
          <w:p w:rsidR="00EC5A6B" w:rsidRPr="00DB6EA7" w:rsidRDefault="00EC5A6B">
            <w:pPr>
              <w:tabs>
                <w:tab w:val="left" w:pos="0"/>
              </w:tabs>
              <w:jc w:val="center"/>
              <w:rPr>
                <w:szCs w:val="21"/>
              </w:rPr>
            </w:pPr>
            <w:r w:rsidRPr="00DB6EA7">
              <w:rPr>
                <w:szCs w:val="21"/>
              </w:rPr>
              <w:t>物体打击</w:t>
            </w:r>
          </w:p>
        </w:tc>
        <w:tc>
          <w:tcPr>
            <w:tcW w:w="5087" w:type="dxa"/>
            <w:vAlign w:val="center"/>
          </w:tcPr>
          <w:p w:rsidR="00EC5A6B" w:rsidRPr="00DB6EA7" w:rsidRDefault="00EC5A6B">
            <w:pPr>
              <w:tabs>
                <w:tab w:val="left" w:pos="0"/>
              </w:tabs>
              <w:rPr>
                <w:szCs w:val="21"/>
              </w:rPr>
            </w:pPr>
            <w:r w:rsidRPr="00DB6EA7">
              <w:rPr>
                <w:rFonts w:hAnsi="宋体" w:hint="eastAsia"/>
                <w:szCs w:val="21"/>
                <w:lang w:val="zh-CN"/>
              </w:rPr>
              <w:t>高处有未被固定的浮物坠落；工具、物体等上下抛掷等；</w:t>
            </w:r>
            <w:r w:rsidRPr="00DB6EA7">
              <w:rPr>
                <w:rFonts w:ascii="宋体" w:hAnsi="宋体" w:hint="eastAsia"/>
                <w:szCs w:val="21"/>
                <w:lang w:val="zh-CN"/>
              </w:rPr>
              <w:t>高处平台下方</w:t>
            </w:r>
          </w:p>
        </w:tc>
        <w:tc>
          <w:tcPr>
            <w:tcW w:w="2363" w:type="dxa"/>
            <w:vAlign w:val="center"/>
          </w:tcPr>
          <w:p w:rsidR="00EC5A6B" w:rsidRPr="00DB6EA7" w:rsidRDefault="00EC5A6B">
            <w:pPr>
              <w:tabs>
                <w:tab w:val="left" w:pos="0"/>
              </w:tabs>
              <w:rPr>
                <w:szCs w:val="21"/>
              </w:rPr>
            </w:pPr>
            <w:r w:rsidRPr="00DB6EA7">
              <w:rPr>
                <w:rFonts w:hint="eastAsia"/>
                <w:szCs w:val="21"/>
              </w:rPr>
              <w:t>/</w:t>
            </w:r>
          </w:p>
        </w:tc>
      </w:tr>
      <w:tr w:rsidR="00EC5A6B" w:rsidRPr="00DB6EA7">
        <w:trPr>
          <w:trHeight w:val="340"/>
          <w:jc w:val="center"/>
        </w:trPr>
        <w:tc>
          <w:tcPr>
            <w:tcW w:w="1951" w:type="dxa"/>
            <w:vAlign w:val="center"/>
          </w:tcPr>
          <w:p w:rsidR="00EC5A6B" w:rsidRPr="00DB6EA7" w:rsidRDefault="00EC5A6B">
            <w:pPr>
              <w:tabs>
                <w:tab w:val="left" w:pos="0"/>
              </w:tabs>
              <w:jc w:val="center"/>
              <w:rPr>
                <w:rFonts w:hint="eastAsia"/>
                <w:szCs w:val="21"/>
              </w:rPr>
            </w:pPr>
            <w:r w:rsidRPr="00DB6EA7">
              <w:rPr>
                <w:rFonts w:hint="eastAsia"/>
                <w:szCs w:val="21"/>
              </w:rPr>
              <w:t>车辆伤害</w:t>
            </w:r>
          </w:p>
        </w:tc>
        <w:tc>
          <w:tcPr>
            <w:tcW w:w="5087" w:type="dxa"/>
            <w:vAlign w:val="center"/>
          </w:tcPr>
          <w:p w:rsidR="00EC5A6B" w:rsidRPr="00DB6EA7" w:rsidRDefault="00EC5A6B">
            <w:pPr>
              <w:tabs>
                <w:tab w:val="left" w:pos="0"/>
              </w:tabs>
              <w:rPr>
                <w:rFonts w:hint="eastAsia"/>
                <w:szCs w:val="21"/>
              </w:rPr>
            </w:pPr>
            <w:r w:rsidRPr="00DB6EA7">
              <w:rPr>
                <w:rFonts w:hint="eastAsia"/>
                <w:szCs w:val="21"/>
              </w:rPr>
              <w:t>库外管道巡检等</w:t>
            </w:r>
          </w:p>
        </w:tc>
        <w:tc>
          <w:tcPr>
            <w:tcW w:w="2363" w:type="dxa"/>
            <w:vAlign w:val="center"/>
          </w:tcPr>
          <w:p w:rsidR="00EC5A6B" w:rsidRPr="00DB6EA7" w:rsidRDefault="00EC5A6B">
            <w:pPr>
              <w:tabs>
                <w:tab w:val="left" w:pos="0"/>
              </w:tabs>
              <w:rPr>
                <w:szCs w:val="21"/>
              </w:rPr>
            </w:pPr>
            <w:r w:rsidRPr="00DB6EA7">
              <w:rPr>
                <w:rFonts w:hint="eastAsia"/>
                <w:szCs w:val="21"/>
              </w:rPr>
              <w:t>机动车辆</w:t>
            </w:r>
          </w:p>
        </w:tc>
      </w:tr>
      <w:tr w:rsidR="00EC5A6B" w:rsidRPr="00DB6EA7">
        <w:trPr>
          <w:trHeight w:val="340"/>
          <w:jc w:val="center"/>
        </w:trPr>
        <w:tc>
          <w:tcPr>
            <w:tcW w:w="1951" w:type="dxa"/>
            <w:vAlign w:val="center"/>
          </w:tcPr>
          <w:p w:rsidR="00EC5A6B" w:rsidRPr="00DB6EA7" w:rsidRDefault="00EC5A6B">
            <w:pPr>
              <w:tabs>
                <w:tab w:val="left" w:pos="0"/>
              </w:tabs>
              <w:jc w:val="center"/>
              <w:rPr>
                <w:rFonts w:hint="eastAsia"/>
                <w:szCs w:val="21"/>
              </w:rPr>
            </w:pPr>
            <w:r w:rsidRPr="00DB6EA7">
              <w:rPr>
                <w:rFonts w:hint="eastAsia"/>
                <w:szCs w:val="21"/>
              </w:rPr>
              <w:t>坍塌</w:t>
            </w:r>
          </w:p>
        </w:tc>
        <w:tc>
          <w:tcPr>
            <w:tcW w:w="5087" w:type="dxa"/>
            <w:vAlign w:val="center"/>
          </w:tcPr>
          <w:p w:rsidR="00EC5A6B" w:rsidRPr="00DB6EA7" w:rsidRDefault="00EC5A6B">
            <w:pPr>
              <w:tabs>
                <w:tab w:val="left" w:pos="0"/>
              </w:tabs>
              <w:rPr>
                <w:rFonts w:ascii="宋体" w:hAnsi="宋体" w:hint="eastAsia"/>
                <w:szCs w:val="21"/>
              </w:rPr>
            </w:pPr>
            <w:r w:rsidRPr="00DB6EA7">
              <w:rPr>
                <w:rFonts w:ascii="宋体" w:hAnsi="宋体" w:hint="eastAsia"/>
                <w:szCs w:val="21"/>
              </w:rPr>
              <w:t>管廊等</w:t>
            </w:r>
          </w:p>
        </w:tc>
        <w:tc>
          <w:tcPr>
            <w:tcW w:w="2363" w:type="dxa"/>
            <w:vAlign w:val="center"/>
          </w:tcPr>
          <w:p w:rsidR="00EC5A6B" w:rsidRPr="00DB6EA7" w:rsidRDefault="00EC5A6B">
            <w:pPr>
              <w:tabs>
                <w:tab w:val="left" w:pos="0"/>
              </w:tabs>
              <w:rPr>
                <w:rFonts w:hint="eastAsia"/>
                <w:szCs w:val="21"/>
              </w:rPr>
            </w:pPr>
          </w:p>
        </w:tc>
      </w:tr>
      <w:tr w:rsidR="00EC5A6B" w:rsidRPr="00DB6EA7">
        <w:trPr>
          <w:trHeight w:val="340"/>
          <w:jc w:val="center"/>
        </w:trPr>
        <w:tc>
          <w:tcPr>
            <w:tcW w:w="1951" w:type="dxa"/>
            <w:vAlign w:val="center"/>
          </w:tcPr>
          <w:p w:rsidR="00EC5A6B" w:rsidRPr="00DB6EA7" w:rsidRDefault="00EC5A6B">
            <w:pPr>
              <w:tabs>
                <w:tab w:val="left" w:pos="0"/>
              </w:tabs>
              <w:jc w:val="center"/>
              <w:rPr>
                <w:rFonts w:hint="eastAsia"/>
                <w:szCs w:val="21"/>
              </w:rPr>
            </w:pPr>
            <w:r w:rsidRPr="00DB6EA7">
              <w:rPr>
                <w:rFonts w:ascii="宋体" w:hAnsi="宋体" w:hint="eastAsia"/>
                <w:szCs w:val="21"/>
              </w:rPr>
              <w:lastRenderedPageBreak/>
              <w:t>淹溺</w:t>
            </w:r>
          </w:p>
        </w:tc>
        <w:tc>
          <w:tcPr>
            <w:tcW w:w="5087" w:type="dxa"/>
            <w:vAlign w:val="center"/>
          </w:tcPr>
          <w:p w:rsidR="00EC5A6B" w:rsidRPr="00DB6EA7" w:rsidRDefault="00EC5A6B">
            <w:pPr>
              <w:tabs>
                <w:tab w:val="left" w:pos="0"/>
              </w:tabs>
              <w:rPr>
                <w:rFonts w:ascii="宋体" w:hAnsi="宋体" w:hint="eastAsia"/>
                <w:szCs w:val="21"/>
              </w:rPr>
            </w:pPr>
            <w:r w:rsidRPr="00DB6EA7">
              <w:rPr>
                <w:rFonts w:ascii="宋体" w:hAnsi="宋体" w:hint="eastAsia"/>
                <w:szCs w:val="21"/>
              </w:rPr>
              <w:t>雨水监控及事故池</w:t>
            </w:r>
          </w:p>
        </w:tc>
        <w:tc>
          <w:tcPr>
            <w:tcW w:w="2363" w:type="dxa"/>
            <w:vAlign w:val="center"/>
          </w:tcPr>
          <w:p w:rsidR="00EC5A6B" w:rsidRPr="00DB6EA7" w:rsidRDefault="00EC5A6B">
            <w:pPr>
              <w:tabs>
                <w:tab w:val="left" w:pos="0"/>
              </w:tabs>
              <w:rPr>
                <w:rFonts w:hint="eastAsia"/>
                <w:szCs w:val="21"/>
              </w:rPr>
            </w:pPr>
          </w:p>
        </w:tc>
      </w:tr>
    </w:tbl>
    <w:p w:rsidR="00EC5A6B" w:rsidRPr="00DB6EA7" w:rsidRDefault="00EC5A6B">
      <w:pPr>
        <w:widowControl/>
        <w:adjustRightInd w:val="0"/>
        <w:spacing w:line="360" w:lineRule="auto"/>
        <w:ind w:firstLineChars="200" w:firstLine="560"/>
        <w:rPr>
          <w:rFonts w:ascii="宋体"/>
          <w:sz w:val="28"/>
          <w:szCs w:val="24"/>
        </w:rPr>
        <w:sectPr w:rsidR="00EC5A6B" w:rsidRPr="00DB6EA7">
          <w:pgSz w:w="11907" w:h="16840"/>
          <w:pgMar w:top="1418" w:right="1134" w:bottom="1134" w:left="1588" w:header="851" w:footer="992" w:gutter="0"/>
          <w:cols w:space="720"/>
          <w:docGrid w:linePitch="312"/>
        </w:sectPr>
      </w:pPr>
    </w:p>
    <w:p w:rsidR="00EC5A6B" w:rsidRPr="00DB6EA7" w:rsidRDefault="00EC5A6B">
      <w:pPr>
        <w:pStyle w:val="1"/>
        <w:spacing w:beforeLines="0" w:before="0" w:afterLines="0" w:after="0" w:line="500" w:lineRule="exact"/>
        <w:ind w:left="0" w:firstLine="0"/>
        <w:rPr>
          <w:sz w:val="28"/>
          <w:szCs w:val="28"/>
        </w:rPr>
      </w:pPr>
      <w:bookmarkStart w:id="483" w:name="_Toc319053537"/>
      <w:bookmarkStart w:id="484" w:name="_Toc203960097"/>
      <w:bookmarkStart w:id="485" w:name="_Toc203958901"/>
      <w:bookmarkStart w:id="486" w:name="_Toc229993152"/>
      <w:bookmarkStart w:id="487" w:name="_Toc206431039"/>
      <w:bookmarkStart w:id="488" w:name="_Toc319063641"/>
      <w:bookmarkStart w:id="489" w:name="_Toc206832803"/>
      <w:bookmarkStart w:id="490" w:name="_Toc179274732"/>
      <w:bookmarkStart w:id="491" w:name="_Toc199036264"/>
      <w:bookmarkStart w:id="492" w:name="_Toc199063648"/>
      <w:bookmarkStart w:id="493" w:name="_Toc199037375"/>
      <w:bookmarkStart w:id="494" w:name="_Toc203960093"/>
      <w:bookmarkStart w:id="495" w:name="_Toc203958897"/>
      <w:bookmarkStart w:id="496" w:name="_Toc319053533"/>
      <w:bookmarkStart w:id="497" w:name="_Toc199036260"/>
      <w:bookmarkStart w:id="498" w:name="_Toc206832799"/>
      <w:bookmarkStart w:id="499" w:name="_Toc319063637"/>
      <w:bookmarkStart w:id="500" w:name="_Toc199063644"/>
      <w:bookmarkStart w:id="501" w:name="_Toc199037371"/>
      <w:bookmarkStart w:id="502" w:name="_Toc206431035"/>
      <w:bookmarkStart w:id="503" w:name="_Toc229993148"/>
      <w:r w:rsidRPr="00DB6EA7">
        <w:rPr>
          <w:rFonts w:hint="eastAsia"/>
          <w:sz w:val="28"/>
          <w:szCs w:val="28"/>
        </w:rPr>
        <w:lastRenderedPageBreak/>
        <w:t>评价单元划分</w:t>
      </w:r>
      <w:bookmarkEnd w:id="483"/>
      <w:bookmarkEnd w:id="484"/>
      <w:bookmarkEnd w:id="485"/>
      <w:bookmarkEnd w:id="486"/>
      <w:bookmarkEnd w:id="487"/>
      <w:bookmarkEnd w:id="488"/>
      <w:bookmarkEnd w:id="489"/>
      <w:r w:rsidRPr="00DB6EA7">
        <w:rPr>
          <w:rFonts w:hint="eastAsia"/>
          <w:sz w:val="28"/>
          <w:szCs w:val="28"/>
        </w:rPr>
        <w:t>和评价方法选择</w:t>
      </w:r>
      <w:bookmarkEnd w:id="490"/>
    </w:p>
    <w:p w:rsidR="00EC5A6B" w:rsidRPr="00DB6EA7" w:rsidRDefault="00EC5A6B">
      <w:pPr>
        <w:pStyle w:val="affff3"/>
        <w:spacing w:line="500" w:lineRule="exact"/>
        <w:ind w:firstLineChars="0" w:firstLine="0"/>
        <w:outlineLvl w:val="2"/>
        <w:rPr>
          <w:rFonts w:ascii="黑体" w:eastAsia="黑体" w:hAnsi="黑体" w:hint="eastAsia"/>
          <w:b/>
          <w:color w:val="auto"/>
        </w:rPr>
      </w:pPr>
      <w:bookmarkStart w:id="504" w:name="_Toc179274733"/>
      <w:bookmarkStart w:id="505" w:name="_Toc319053538"/>
      <w:bookmarkStart w:id="506" w:name="_Toc206431040"/>
      <w:bookmarkStart w:id="507" w:name="_Toc203958902"/>
      <w:bookmarkStart w:id="508" w:name="_Toc319063642"/>
      <w:bookmarkStart w:id="509" w:name="_Toc206832804"/>
      <w:bookmarkStart w:id="510" w:name="_Toc229993153"/>
      <w:bookmarkStart w:id="511" w:name="_Toc203960098"/>
      <w:r w:rsidRPr="00DB6EA7">
        <w:rPr>
          <w:rFonts w:ascii="黑体" w:eastAsia="黑体" w:hAnsi="黑体" w:hint="eastAsia"/>
          <w:b/>
          <w:color w:val="auto"/>
        </w:rPr>
        <w:t>4.1评价单元划分原则</w:t>
      </w:r>
      <w:bookmarkEnd w:id="504"/>
    </w:p>
    <w:p w:rsidR="00EC5A6B" w:rsidRPr="00DB6EA7" w:rsidRDefault="00EC5A6B">
      <w:pPr>
        <w:autoSpaceDE w:val="0"/>
        <w:autoSpaceDN w:val="0"/>
        <w:adjustRightInd w:val="0"/>
        <w:spacing w:line="500" w:lineRule="exact"/>
        <w:ind w:firstLineChars="200" w:firstLine="560"/>
        <w:rPr>
          <w:rFonts w:ascii="宋体" w:hAnsi="宋体" w:cs="宋体" w:hint="eastAsia"/>
          <w:sz w:val="28"/>
          <w:lang w:val="zh-CN"/>
        </w:rPr>
      </w:pPr>
      <w:r w:rsidRPr="00DB6EA7">
        <w:rPr>
          <w:rFonts w:ascii="宋体" w:hAnsi="宋体" w:cs="宋体" w:hint="eastAsia"/>
          <w:sz w:val="28"/>
          <w:lang w:val="zh-CN"/>
        </w:rPr>
        <w:t xml:space="preserve">评价单元就是在危险、有害因素识别与分析的基础上。根据评价目标和评价方法的需要，将系统分成有限的、确定范围的评价单元。 </w:t>
      </w:r>
    </w:p>
    <w:p w:rsidR="00EC5A6B" w:rsidRPr="00DB6EA7" w:rsidRDefault="00EC5A6B">
      <w:pPr>
        <w:autoSpaceDE w:val="0"/>
        <w:autoSpaceDN w:val="0"/>
        <w:adjustRightInd w:val="0"/>
        <w:spacing w:line="500" w:lineRule="exact"/>
        <w:ind w:firstLineChars="200" w:firstLine="560"/>
        <w:rPr>
          <w:rFonts w:ascii="宋体" w:hAnsi="宋体" w:cs="宋体" w:hint="eastAsia"/>
          <w:sz w:val="28"/>
          <w:lang w:val="zh-CN"/>
        </w:rPr>
      </w:pPr>
      <w:r w:rsidRPr="00DB6EA7">
        <w:rPr>
          <w:rFonts w:ascii="宋体" w:hAnsi="宋体" w:cs="宋体" w:hint="eastAsia"/>
          <w:sz w:val="28"/>
          <w:lang w:val="zh-CN"/>
        </w:rPr>
        <w:t>评价单元划分的</w:t>
      </w:r>
      <w:r w:rsidRPr="00DB6EA7">
        <w:rPr>
          <w:rFonts w:ascii="宋体" w:hAnsi="宋体" w:cs="宋体" w:hint="eastAsia"/>
          <w:sz w:val="28"/>
        </w:rPr>
        <w:t>原则</w:t>
      </w:r>
      <w:r w:rsidRPr="00DB6EA7">
        <w:rPr>
          <w:rFonts w:ascii="宋体" w:hAnsi="宋体" w:cs="宋体" w:hint="eastAsia"/>
          <w:sz w:val="28"/>
          <w:lang w:val="zh-CN"/>
        </w:rPr>
        <w:t>：</w:t>
      </w:r>
    </w:p>
    <w:p w:rsidR="00EC5A6B" w:rsidRPr="00DB6EA7" w:rsidRDefault="00EC5A6B">
      <w:pPr>
        <w:autoSpaceDE w:val="0"/>
        <w:autoSpaceDN w:val="0"/>
        <w:adjustRightInd w:val="0"/>
        <w:spacing w:line="500" w:lineRule="exact"/>
        <w:ind w:firstLineChars="200" w:firstLine="560"/>
        <w:rPr>
          <w:rFonts w:ascii="宋体" w:hAnsi="宋体" w:cs="宋体" w:hint="eastAsia"/>
          <w:sz w:val="28"/>
          <w:lang w:val="zh-CN"/>
        </w:rPr>
      </w:pPr>
      <w:r w:rsidRPr="00DB6EA7">
        <w:rPr>
          <w:rFonts w:ascii="宋体" w:hAnsi="宋体" w:cs="宋体" w:hint="eastAsia"/>
          <w:sz w:val="28"/>
        </w:rPr>
        <w:t>（1）</w:t>
      </w:r>
      <w:r w:rsidRPr="00DB6EA7">
        <w:rPr>
          <w:rFonts w:ascii="宋体" w:hAnsi="宋体" w:cs="宋体" w:hint="eastAsia"/>
          <w:sz w:val="28"/>
          <w:lang w:val="zh-CN"/>
        </w:rPr>
        <w:t>以危险、有害因素的类别为主划分评价单元。</w:t>
      </w:r>
    </w:p>
    <w:p w:rsidR="00EC5A6B" w:rsidRPr="00DB6EA7" w:rsidRDefault="00EC5A6B">
      <w:pPr>
        <w:autoSpaceDE w:val="0"/>
        <w:autoSpaceDN w:val="0"/>
        <w:adjustRightInd w:val="0"/>
        <w:spacing w:line="500" w:lineRule="exact"/>
        <w:ind w:firstLineChars="200" w:firstLine="560"/>
        <w:rPr>
          <w:rFonts w:ascii="宋体" w:hAnsi="宋体" w:cs="宋体" w:hint="eastAsia"/>
          <w:sz w:val="28"/>
          <w:lang w:val="zh-CN"/>
        </w:rPr>
      </w:pPr>
      <w:r w:rsidRPr="00DB6EA7">
        <w:rPr>
          <w:rFonts w:ascii="宋体" w:hAnsi="宋体" w:cs="宋体" w:hint="eastAsia"/>
          <w:sz w:val="28"/>
          <w:lang w:val="zh-CN"/>
        </w:rPr>
        <w:t>（</w:t>
      </w:r>
      <w:r w:rsidRPr="00DB6EA7">
        <w:rPr>
          <w:rFonts w:ascii="宋体" w:hAnsi="宋体" w:cs="宋体" w:hint="eastAsia"/>
          <w:sz w:val="28"/>
        </w:rPr>
        <w:t>2</w:t>
      </w:r>
      <w:r w:rsidRPr="00DB6EA7">
        <w:rPr>
          <w:rFonts w:ascii="宋体" w:hAnsi="宋体" w:cs="宋体" w:hint="eastAsia"/>
          <w:sz w:val="28"/>
          <w:lang w:val="zh-CN"/>
        </w:rPr>
        <w:t>）以装置和物质的特征划分评价单元。</w:t>
      </w:r>
    </w:p>
    <w:p w:rsidR="00EC5A6B" w:rsidRPr="00DB6EA7" w:rsidRDefault="00EC5A6B">
      <w:pPr>
        <w:autoSpaceDE w:val="0"/>
        <w:autoSpaceDN w:val="0"/>
        <w:adjustRightInd w:val="0"/>
        <w:spacing w:line="500" w:lineRule="exact"/>
        <w:ind w:firstLineChars="200" w:firstLine="560"/>
        <w:rPr>
          <w:rFonts w:ascii="宋体" w:hAnsi="宋体" w:cs="宋体" w:hint="eastAsia"/>
          <w:sz w:val="28"/>
          <w:lang w:val="zh-CN"/>
        </w:rPr>
      </w:pPr>
      <w:r w:rsidRPr="00DB6EA7">
        <w:rPr>
          <w:rFonts w:ascii="宋体" w:hAnsi="宋体" w:cs="宋体" w:hint="eastAsia"/>
          <w:sz w:val="28"/>
          <w:lang w:val="zh-CN"/>
        </w:rPr>
        <w:t>（</w:t>
      </w:r>
      <w:r w:rsidRPr="00DB6EA7">
        <w:rPr>
          <w:rFonts w:ascii="宋体" w:hAnsi="宋体" w:cs="宋体" w:hint="eastAsia"/>
          <w:sz w:val="28"/>
        </w:rPr>
        <w:t>3</w:t>
      </w:r>
      <w:r w:rsidRPr="00DB6EA7">
        <w:rPr>
          <w:rFonts w:ascii="宋体" w:hAnsi="宋体" w:cs="宋体" w:hint="eastAsia"/>
          <w:sz w:val="28"/>
          <w:lang w:val="zh-CN"/>
        </w:rPr>
        <w:t>）以安全生产基本条件划分评价单元。</w:t>
      </w:r>
    </w:p>
    <w:p w:rsidR="00EC5A6B" w:rsidRPr="00DB6EA7" w:rsidRDefault="00EC5A6B">
      <w:pPr>
        <w:pStyle w:val="affff3"/>
        <w:spacing w:line="500" w:lineRule="exact"/>
        <w:ind w:firstLineChars="0" w:firstLine="0"/>
        <w:outlineLvl w:val="2"/>
        <w:rPr>
          <w:rFonts w:ascii="黑体" w:eastAsia="黑体" w:hAnsi="黑体" w:hint="eastAsia"/>
          <w:b/>
          <w:color w:val="auto"/>
        </w:rPr>
      </w:pPr>
      <w:bookmarkStart w:id="512" w:name="_Toc179274734"/>
      <w:r w:rsidRPr="00DB6EA7">
        <w:rPr>
          <w:rFonts w:ascii="黑体" w:eastAsia="黑体" w:hAnsi="黑体" w:hint="eastAsia"/>
          <w:b/>
          <w:color w:val="auto"/>
        </w:rPr>
        <w:t>4.2 评价方法介绍</w:t>
      </w:r>
      <w:bookmarkEnd w:id="512"/>
    </w:p>
    <w:bookmarkEnd w:id="505"/>
    <w:bookmarkEnd w:id="506"/>
    <w:bookmarkEnd w:id="507"/>
    <w:bookmarkEnd w:id="508"/>
    <w:bookmarkEnd w:id="509"/>
    <w:bookmarkEnd w:id="510"/>
    <w:bookmarkEnd w:id="511"/>
    <w:p w:rsidR="00EC5A6B" w:rsidRPr="00DB6EA7" w:rsidRDefault="00EC5A6B">
      <w:pPr>
        <w:autoSpaceDE w:val="0"/>
        <w:autoSpaceDN w:val="0"/>
        <w:adjustRightInd w:val="0"/>
        <w:spacing w:line="500" w:lineRule="exact"/>
        <w:ind w:firstLineChars="200" w:firstLine="560"/>
        <w:rPr>
          <w:rFonts w:ascii="宋体" w:hAnsi="Times New Roman"/>
          <w:sz w:val="28"/>
          <w:szCs w:val="24"/>
          <w:lang w:val="zh-CN"/>
        </w:rPr>
      </w:pPr>
      <w:r w:rsidRPr="00DB6EA7">
        <w:rPr>
          <w:rFonts w:ascii="宋体" w:hAnsi="Times New Roman" w:hint="eastAsia"/>
          <w:sz w:val="28"/>
          <w:szCs w:val="24"/>
          <w:lang w:val="zh-CN"/>
        </w:rPr>
        <w:t>本评价中使用的几种主要分析方法简述如下：</w:t>
      </w:r>
    </w:p>
    <w:p w:rsidR="00EC5A6B" w:rsidRPr="00DB6EA7" w:rsidRDefault="00EC5A6B">
      <w:pPr>
        <w:autoSpaceDE w:val="0"/>
        <w:autoSpaceDN w:val="0"/>
        <w:adjustRightInd w:val="0"/>
        <w:spacing w:line="500" w:lineRule="exact"/>
        <w:ind w:firstLineChars="200" w:firstLine="560"/>
        <w:rPr>
          <w:rFonts w:ascii="宋体" w:hAnsi="Times New Roman"/>
          <w:bCs/>
          <w:sz w:val="28"/>
          <w:szCs w:val="24"/>
        </w:rPr>
      </w:pPr>
      <w:r w:rsidRPr="00DB6EA7">
        <w:rPr>
          <w:rFonts w:ascii="宋体" w:hAnsi="Times New Roman"/>
          <w:bCs/>
          <w:sz w:val="28"/>
          <w:szCs w:val="24"/>
        </w:rPr>
        <w:t>(1)</w:t>
      </w:r>
      <w:r w:rsidRPr="00DB6EA7">
        <w:rPr>
          <w:rFonts w:ascii="宋体" w:hAnsi="Times New Roman" w:hint="eastAsia"/>
          <w:bCs/>
          <w:sz w:val="28"/>
          <w:szCs w:val="24"/>
        </w:rPr>
        <w:t>安全检查表分析</w:t>
      </w:r>
    </w:p>
    <w:p w:rsidR="00EC5A6B" w:rsidRPr="00DB6EA7" w:rsidRDefault="00EC5A6B">
      <w:pPr>
        <w:spacing w:line="500" w:lineRule="exact"/>
        <w:ind w:firstLine="480"/>
        <w:rPr>
          <w:rFonts w:ascii="宋体"/>
          <w:sz w:val="28"/>
          <w:szCs w:val="28"/>
        </w:rPr>
      </w:pPr>
      <w:r w:rsidRPr="00DB6EA7">
        <w:rPr>
          <w:rFonts w:ascii="宋体" w:hAnsi="宋体" w:hint="eastAsia"/>
          <w:sz w:val="28"/>
          <w:szCs w:val="28"/>
        </w:rPr>
        <w:t>安全检查表分析</w:t>
      </w:r>
      <w:r w:rsidRPr="00DB6EA7">
        <w:rPr>
          <w:rFonts w:ascii="宋体" w:hAnsi="宋体"/>
          <w:sz w:val="28"/>
          <w:szCs w:val="28"/>
        </w:rPr>
        <w:t>(safety checklist Analysis)</w:t>
      </w:r>
      <w:r w:rsidRPr="00DB6EA7">
        <w:rPr>
          <w:rFonts w:ascii="宋体" w:hAnsi="宋体" w:hint="eastAsia"/>
          <w:sz w:val="28"/>
          <w:szCs w:val="28"/>
        </w:rPr>
        <w:t>是系统安全工程一种广泛应用的最简便最直观的危险性评价方法。它是将一系列项目包括总体布局、建</w:t>
      </w:r>
      <w:r w:rsidRPr="00DB6EA7">
        <w:rPr>
          <w:rFonts w:ascii="宋体" w:hAnsi="宋体"/>
          <w:sz w:val="28"/>
          <w:szCs w:val="28"/>
        </w:rPr>
        <w:t>(</w:t>
      </w:r>
      <w:r w:rsidRPr="00DB6EA7">
        <w:rPr>
          <w:rFonts w:ascii="宋体" w:hAnsi="宋体" w:hint="eastAsia"/>
          <w:sz w:val="28"/>
          <w:szCs w:val="28"/>
        </w:rPr>
        <w:t>构</w:t>
      </w:r>
      <w:r w:rsidRPr="00DB6EA7">
        <w:rPr>
          <w:rFonts w:ascii="宋体" w:hAnsi="宋体"/>
          <w:sz w:val="28"/>
          <w:szCs w:val="28"/>
        </w:rPr>
        <w:t>)</w:t>
      </w:r>
      <w:r w:rsidRPr="00DB6EA7">
        <w:rPr>
          <w:rFonts w:ascii="宋体" w:hAnsi="宋体" w:hint="eastAsia"/>
          <w:sz w:val="28"/>
          <w:szCs w:val="28"/>
        </w:rPr>
        <w:t>筑物、工艺过程、设备、储运、操作、管理等各个方面进行分析评价以确定系统安全状态的方法。通过列出检查单元和部位、检查项目、检查要求，对照相关标准、规范和规定，分析得出有关缺陷或差异的结论。</w:t>
      </w:r>
    </w:p>
    <w:p w:rsidR="00EC5A6B" w:rsidRPr="00DB6EA7" w:rsidRDefault="00EC5A6B">
      <w:pPr>
        <w:spacing w:line="500" w:lineRule="exact"/>
        <w:ind w:firstLine="480"/>
        <w:rPr>
          <w:rFonts w:ascii="宋体"/>
          <w:sz w:val="28"/>
          <w:szCs w:val="28"/>
        </w:rPr>
      </w:pPr>
      <w:r w:rsidRPr="00DB6EA7">
        <w:rPr>
          <w:rFonts w:ascii="宋体" w:hAnsi="宋体" w:hint="eastAsia"/>
          <w:sz w:val="28"/>
          <w:szCs w:val="28"/>
        </w:rPr>
        <w:t>安全检查表分析包括三个步骤：</w:t>
      </w:r>
    </w:p>
    <w:p w:rsidR="00EC5A6B" w:rsidRPr="00DB6EA7" w:rsidRDefault="00EC5A6B">
      <w:pPr>
        <w:spacing w:line="500" w:lineRule="exact"/>
        <w:ind w:firstLine="480"/>
        <w:rPr>
          <w:rFonts w:ascii="宋体"/>
          <w:sz w:val="28"/>
          <w:szCs w:val="28"/>
        </w:rPr>
      </w:pPr>
      <w:r w:rsidRPr="00DB6EA7">
        <w:rPr>
          <w:rFonts w:ascii="宋体" w:hAnsi="宋体"/>
          <w:sz w:val="28"/>
          <w:szCs w:val="28"/>
        </w:rPr>
        <w:t>1)</w:t>
      </w:r>
      <w:r w:rsidRPr="00DB6EA7">
        <w:rPr>
          <w:rFonts w:ascii="宋体" w:hAnsi="宋体" w:hint="eastAsia"/>
          <w:sz w:val="28"/>
          <w:szCs w:val="28"/>
        </w:rPr>
        <w:t>选择或拟定合适的安全检查表；</w:t>
      </w:r>
    </w:p>
    <w:p w:rsidR="00EC5A6B" w:rsidRPr="00DB6EA7" w:rsidRDefault="00EC5A6B">
      <w:pPr>
        <w:spacing w:line="500" w:lineRule="exact"/>
        <w:ind w:firstLine="480"/>
        <w:rPr>
          <w:rFonts w:ascii="宋体"/>
          <w:sz w:val="28"/>
          <w:szCs w:val="28"/>
        </w:rPr>
      </w:pPr>
      <w:r w:rsidRPr="00DB6EA7">
        <w:rPr>
          <w:rFonts w:ascii="宋体" w:hAnsi="宋体"/>
          <w:sz w:val="28"/>
          <w:szCs w:val="28"/>
        </w:rPr>
        <w:t>2)</w:t>
      </w:r>
      <w:r w:rsidRPr="00DB6EA7">
        <w:rPr>
          <w:rFonts w:ascii="宋体" w:hAnsi="宋体" w:hint="eastAsia"/>
          <w:sz w:val="28"/>
          <w:szCs w:val="28"/>
        </w:rPr>
        <w:t>对照实际情况，逐项检查；</w:t>
      </w:r>
    </w:p>
    <w:p w:rsidR="00EC5A6B" w:rsidRPr="00DB6EA7" w:rsidRDefault="00EC5A6B">
      <w:pPr>
        <w:spacing w:line="500" w:lineRule="exact"/>
        <w:ind w:firstLine="480"/>
        <w:rPr>
          <w:rFonts w:ascii="宋体"/>
          <w:sz w:val="28"/>
          <w:szCs w:val="28"/>
        </w:rPr>
      </w:pPr>
      <w:r w:rsidRPr="00DB6EA7">
        <w:rPr>
          <w:rFonts w:ascii="宋体" w:hAnsi="宋体"/>
          <w:sz w:val="28"/>
          <w:szCs w:val="28"/>
        </w:rPr>
        <w:t>3)</w:t>
      </w:r>
      <w:r w:rsidRPr="00DB6EA7">
        <w:rPr>
          <w:rFonts w:ascii="宋体" w:hAnsi="宋体" w:hint="eastAsia"/>
          <w:sz w:val="28"/>
          <w:szCs w:val="28"/>
        </w:rPr>
        <w:t>完成分析，编制分析结果文件。</w:t>
      </w:r>
    </w:p>
    <w:p w:rsidR="00EC5A6B" w:rsidRPr="00DB6EA7" w:rsidRDefault="00EC5A6B">
      <w:pPr>
        <w:autoSpaceDE w:val="0"/>
        <w:autoSpaceDN w:val="0"/>
        <w:adjustRightInd w:val="0"/>
        <w:spacing w:line="500" w:lineRule="exact"/>
        <w:ind w:firstLineChars="200" w:firstLine="560"/>
        <w:rPr>
          <w:rFonts w:ascii="宋体" w:hAnsi="Times New Roman"/>
          <w:bCs/>
          <w:sz w:val="28"/>
          <w:szCs w:val="24"/>
          <w:lang w:val="zh-CN"/>
        </w:rPr>
      </w:pPr>
      <w:r w:rsidRPr="00DB6EA7">
        <w:rPr>
          <w:rFonts w:ascii="宋体" w:hAnsi="Times New Roman"/>
          <w:bCs/>
          <w:sz w:val="28"/>
          <w:szCs w:val="24"/>
        </w:rPr>
        <w:t>(2)</w:t>
      </w:r>
      <w:r w:rsidRPr="00DB6EA7">
        <w:rPr>
          <w:rFonts w:ascii="宋体" w:hAnsi="Times New Roman" w:hint="eastAsia"/>
          <w:bCs/>
          <w:sz w:val="28"/>
          <w:szCs w:val="24"/>
          <w:lang w:val="zh-CN"/>
        </w:rPr>
        <w:t>危险度评价法</w:t>
      </w:r>
    </w:p>
    <w:p w:rsidR="00EC5A6B" w:rsidRPr="00DB6EA7" w:rsidRDefault="00EC5A6B">
      <w:pPr>
        <w:spacing w:line="500" w:lineRule="exact"/>
        <w:ind w:firstLineChars="200" w:firstLine="560"/>
        <w:rPr>
          <w:rFonts w:ascii="宋体"/>
          <w:sz w:val="28"/>
          <w:szCs w:val="24"/>
        </w:rPr>
      </w:pPr>
      <w:r w:rsidRPr="00DB6EA7">
        <w:rPr>
          <w:rFonts w:ascii="宋体" w:hAnsi="宋体" w:hint="eastAsia"/>
          <w:sz w:val="28"/>
          <w:szCs w:val="24"/>
        </w:rPr>
        <w:t>危险度评价是借鉴日本劳动省“六阶段法”的度量评价表，结合我国《石油化工企业设计防火标准》</w:t>
      </w:r>
      <w:r w:rsidRPr="00DB6EA7">
        <w:rPr>
          <w:rFonts w:ascii="宋体" w:hAnsi="宋体"/>
          <w:sz w:val="28"/>
          <w:szCs w:val="24"/>
        </w:rPr>
        <w:t>(GB50160-</w:t>
      </w:r>
      <w:r w:rsidRPr="00DB6EA7">
        <w:rPr>
          <w:rFonts w:ascii="宋体" w:hAnsi="宋体" w:hint="eastAsia"/>
          <w:sz w:val="28"/>
          <w:szCs w:val="24"/>
        </w:rPr>
        <w:t>2008（2018年版）</w:t>
      </w:r>
      <w:r w:rsidRPr="00DB6EA7">
        <w:rPr>
          <w:rFonts w:ascii="宋体" w:hAnsi="宋体"/>
          <w:sz w:val="28"/>
          <w:szCs w:val="24"/>
        </w:rPr>
        <w:t>)</w:t>
      </w:r>
      <w:r w:rsidRPr="00DB6EA7">
        <w:rPr>
          <w:rFonts w:ascii="宋体" w:hAnsi="宋体" w:hint="eastAsia"/>
          <w:sz w:val="28"/>
          <w:szCs w:val="24"/>
        </w:rPr>
        <w:t>、《压力容器中化学介质毒性危险和爆炸危险度分类》</w:t>
      </w:r>
      <w:r w:rsidRPr="00DB6EA7">
        <w:rPr>
          <w:rFonts w:ascii="宋体" w:hAnsi="宋体"/>
          <w:sz w:val="28"/>
          <w:szCs w:val="24"/>
        </w:rPr>
        <w:t>(HG</w:t>
      </w:r>
      <w:r w:rsidRPr="00DB6EA7">
        <w:rPr>
          <w:rFonts w:ascii="宋体" w:hAnsi="宋体" w:hint="eastAsia"/>
          <w:sz w:val="28"/>
          <w:szCs w:val="24"/>
        </w:rPr>
        <w:t xml:space="preserve">/T </w:t>
      </w:r>
      <w:r w:rsidRPr="00DB6EA7">
        <w:rPr>
          <w:rFonts w:ascii="宋体" w:hAnsi="宋体"/>
          <w:sz w:val="28"/>
          <w:szCs w:val="24"/>
        </w:rPr>
        <w:t>20660-</w:t>
      </w:r>
      <w:r w:rsidRPr="00DB6EA7">
        <w:rPr>
          <w:rFonts w:ascii="宋体" w:hAnsi="宋体" w:hint="eastAsia"/>
          <w:sz w:val="28"/>
          <w:szCs w:val="24"/>
        </w:rPr>
        <w:t>2017）等有关标准、规程提出。规定单元危险度由物质、容量、温度、压力和操作</w:t>
      </w:r>
      <w:r w:rsidRPr="00DB6EA7">
        <w:rPr>
          <w:rFonts w:ascii="宋体" w:hAnsi="宋体"/>
          <w:sz w:val="28"/>
          <w:szCs w:val="24"/>
        </w:rPr>
        <w:t>5</w:t>
      </w:r>
      <w:r w:rsidRPr="00DB6EA7">
        <w:rPr>
          <w:rFonts w:ascii="宋体" w:hAnsi="宋体" w:hint="eastAsia"/>
          <w:sz w:val="28"/>
          <w:szCs w:val="24"/>
        </w:rPr>
        <w:t>个项目共同确定。其危险度分别按</w:t>
      </w:r>
      <w:r w:rsidRPr="00DB6EA7">
        <w:rPr>
          <w:rFonts w:ascii="宋体" w:hAnsi="宋体"/>
          <w:sz w:val="28"/>
          <w:szCs w:val="24"/>
        </w:rPr>
        <w:t>A=10</w:t>
      </w:r>
      <w:r w:rsidRPr="00DB6EA7">
        <w:rPr>
          <w:rFonts w:ascii="宋体" w:hAnsi="宋体" w:hint="eastAsia"/>
          <w:sz w:val="28"/>
          <w:szCs w:val="24"/>
        </w:rPr>
        <w:t>分、</w:t>
      </w:r>
      <w:r w:rsidRPr="00DB6EA7">
        <w:rPr>
          <w:rFonts w:ascii="宋体" w:hAnsi="宋体"/>
          <w:sz w:val="28"/>
          <w:szCs w:val="24"/>
        </w:rPr>
        <w:t>B=5</w:t>
      </w:r>
      <w:r w:rsidRPr="00DB6EA7">
        <w:rPr>
          <w:rFonts w:ascii="宋体" w:hAnsi="宋体" w:hint="eastAsia"/>
          <w:sz w:val="28"/>
          <w:szCs w:val="24"/>
        </w:rPr>
        <w:t>分、</w:t>
      </w:r>
      <w:r w:rsidRPr="00DB6EA7">
        <w:rPr>
          <w:rFonts w:ascii="宋体" w:hAnsi="宋体"/>
          <w:sz w:val="28"/>
          <w:szCs w:val="24"/>
        </w:rPr>
        <w:t>C=2</w:t>
      </w:r>
      <w:r w:rsidRPr="00DB6EA7">
        <w:rPr>
          <w:rFonts w:ascii="宋体" w:hAnsi="宋体" w:hint="eastAsia"/>
          <w:sz w:val="28"/>
          <w:szCs w:val="24"/>
        </w:rPr>
        <w:t>分、</w:t>
      </w:r>
      <w:r w:rsidRPr="00DB6EA7">
        <w:rPr>
          <w:rFonts w:ascii="宋体" w:hAnsi="宋体"/>
          <w:sz w:val="28"/>
          <w:szCs w:val="24"/>
        </w:rPr>
        <w:t>D=0</w:t>
      </w:r>
      <w:r w:rsidRPr="00DB6EA7">
        <w:rPr>
          <w:rFonts w:ascii="宋体" w:hAnsi="宋体" w:hint="eastAsia"/>
          <w:sz w:val="28"/>
          <w:szCs w:val="24"/>
        </w:rPr>
        <w:t>分赋值计分，由累计分值确定危险度。</w:t>
      </w:r>
    </w:p>
    <w:p w:rsidR="00EC5A6B" w:rsidRPr="00DB6EA7" w:rsidRDefault="00EC5A6B">
      <w:pPr>
        <w:spacing w:line="500" w:lineRule="exact"/>
        <w:ind w:firstLineChars="200" w:firstLine="560"/>
        <w:rPr>
          <w:rFonts w:ascii="宋体"/>
          <w:sz w:val="28"/>
          <w:szCs w:val="24"/>
        </w:rPr>
      </w:pPr>
      <w:r w:rsidRPr="00DB6EA7">
        <w:rPr>
          <w:rFonts w:ascii="宋体" w:hAnsi="宋体" w:hint="eastAsia"/>
          <w:sz w:val="28"/>
          <w:szCs w:val="24"/>
        </w:rPr>
        <w:lastRenderedPageBreak/>
        <w:t>它是一种结合我国实际的危险度评价法，在我国化工行业等应用十分广泛，常作为全面分析、评价的一种初步方法。</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（3）</w:t>
      </w:r>
      <w:r w:rsidRPr="00DB6EA7">
        <w:rPr>
          <w:rFonts w:ascii="宋体" w:hAnsi="宋体" w:cs="黑体" w:hint="eastAsia"/>
          <w:bCs/>
          <w:sz w:val="28"/>
          <w:szCs w:val="28"/>
          <w:lang w:val="zh-CN"/>
        </w:rPr>
        <w:t>重大事故后果分析法</w:t>
      </w:r>
    </w:p>
    <w:p w:rsidR="00EC5A6B" w:rsidRPr="00DB6EA7" w:rsidRDefault="00EC5A6B">
      <w:pPr>
        <w:spacing w:line="500" w:lineRule="exact"/>
        <w:ind w:firstLineChars="200" w:firstLine="560"/>
        <w:rPr>
          <w:sz w:val="28"/>
          <w:szCs w:val="28"/>
        </w:rPr>
      </w:pPr>
      <w:r w:rsidRPr="00DB6EA7">
        <w:rPr>
          <w:rFonts w:hint="eastAsia"/>
          <w:sz w:val="28"/>
          <w:szCs w:val="28"/>
        </w:rPr>
        <w:t>采用有关事故分析软件对重大事故后果进行定量的计算和演示。</w:t>
      </w:r>
    </w:p>
    <w:p w:rsidR="00EC5A6B" w:rsidRPr="00DB6EA7" w:rsidRDefault="00EC5A6B">
      <w:pPr>
        <w:autoSpaceDE w:val="0"/>
        <w:autoSpaceDN w:val="0"/>
        <w:adjustRightInd w:val="0"/>
        <w:spacing w:line="500" w:lineRule="exact"/>
        <w:ind w:firstLineChars="200" w:firstLine="560"/>
        <w:rPr>
          <w:sz w:val="28"/>
          <w:szCs w:val="28"/>
        </w:rPr>
      </w:pPr>
      <w:r w:rsidRPr="00DB6EA7">
        <w:rPr>
          <w:rFonts w:ascii="宋体" w:hint="eastAsia"/>
          <w:sz w:val="28"/>
          <w:szCs w:val="28"/>
          <w:lang w:val="zh-CN"/>
        </w:rPr>
        <w:t>火灾、爆炸、中毒是常见的重大事故，可能造成严重的人员伤亡和巨大的财产损失，影响社会安定。重大事故原因及灾害后果分析评价主要是根据不同的事故类型、不同的数学模型，定量地描述了一个可能发生的重大事故，对工厂、厂内职工、厂外居民，对环境造成危害的严重程度，例如泄漏、火灾、爆炸、中毒造成的死亡区、重伤区、轻伤区、安全区划分，破坏状况及财产损失情况等。该分析评价的结论将为企业或管理部门提供关于事故后果的信息，提供关于应采取何种防护措施的信息，如防火系统、报警系统或减压系统等信息，以达到减轻事故影响的目的，同时也可以满足政府主管部门对重大危险源进行宏观分级监控和管理的需要。</w:t>
      </w:r>
    </w:p>
    <w:p w:rsidR="00EC5A6B" w:rsidRPr="00DB6EA7" w:rsidRDefault="00EC5A6B" w:rsidP="00DB6EA7">
      <w:pPr>
        <w:autoSpaceDE w:val="0"/>
        <w:autoSpaceDN w:val="0"/>
        <w:adjustRightInd w:val="0"/>
        <w:spacing w:line="500" w:lineRule="exact"/>
        <w:ind w:firstLineChars="222" w:firstLine="622"/>
        <w:rPr>
          <w:rFonts w:ascii="宋体"/>
          <w:sz w:val="28"/>
          <w:szCs w:val="28"/>
          <w:lang w:val="zh-CN"/>
        </w:rPr>
      </w:pPr>
      <w:r w:rsidRPr="00DB6EA7">
        <w:rPr>
          <w:rFonts w:ascii="宋体" w:hint="eastAsia"/>
          <w:sz w:val="28"/>
          <w:szCs w:val="28"/>
          <w:lang w:val="zh-CN"/>
        </w:rPr>
        <w:t>重大事故原因及灾害后果分析评价主要依据重大危险源可能导致的事故后果进行评价，主要考虑三种灾害形式：爆炸危险、火灾危险、毒物泄漏扩散危险。通过爆炸伤害模型、火灾伤害模型、毒物泄漏扩散模型的计算，以预测事故发生的死亡和受伤半径为主要评价指标，以死亡或受伤半径的大小进行重大危险源的分级。该方法应用时有如下原则与假设条件：</w:t>
      </w:r>
    </w:p>
    <w:p w:rsidR="00EC5A6B" w:rsidRPr="00DB6EA7" w:rsidRDefault="00EC5A6B">
      <w:pPr>
        <w:spacing w:line="500" w:lineRule="exact"/>
        <w:ind w:firstLineChars="200" w:firstLine="560"/>
        <w:rPr>
          <w:sz w:val="28"/>
          <w:szCs w:val="28"/>
        </w:rPr>
      </w:pPr>
      <w:r w:rsidRPr="00DB6EA7">
        <w:rPr>
          <w:rFonts w:hint="eastAsia"/>
          <w:sz w:val="28"/>
          <w:szCs w:val="28"/>
        </w:rPr>
        <w:t>原则：</w:t>
      </w:r>
    </w:p>
    <w:p w:rsidR="00EC5A6B" w:rsidRPr="00DB6EA7" w:rsidRDefault="00EC5A6B" w:rsidP="00DB6EA7">
      <w:pPr>
        <w:autoSpaceDE w:val="0"/>
        <w:autoSpaceDN w:val="0"/>
        <w:adjustRightInd w:val="0"/>
        <w:spacing w:line="500" w:lineRule="exact"/>
        <w:ind w:firstLineChars="221" w:firstLine="619"/>
        <w:rPr>
          <w:rFonts w:ascii="宋体"/>
          <w:sz w:val="28"/>
          <w:szCs w:val="28"/>
          <w:lang w:val="zh-CN"/>
        </w:rPr>
      </w:pPr>
      <w:r w:rsidRPr="00DB6EA7">
        <w:rPr>
          <w:rFonts w:ascii="宋体" w:hint="eastAsia"/>
          <w:sz w:val="28"/>
          <w:szCs w:val="28"/>
          <w:lang w:val="zh-CN"/>
        </w:rPr>
        <w:t>①最大危险原则。如果危险源具有多种危险物质或多种事故形态，按后果最严重的危险物质或事故形态考虑；如果一种危险物质具有多种事故形态，且它们的事故后果相差悬殊，则按后果最严重的事故形态考虑。</w:t>
      </w:r>
    </w:p>
    <w:p w:rsidR="00EC5A6B" w:rsidRPr="00DB6EA7" w:rsidRDefault="00EC5A6B" w:rsidP="00DB6EA7">
      <w:pPr>
        <w:autoSpaceDE w:val="0"/>
        <w:autoSpaceDN w:val="0"/>
        <w:adjustRightInd w:val="0"/>
        <w:spacing w:line="500" w:lineRule="exact"/>
        <w:ind w:firstLineChars="221" w:firstLine="619"/>
        <w:rPr>
          <w:rFonts w:ascii="宋体"/>
          <w:sz w:val="28"/>
          <w:szCs w:val="28"/>
          <w:lang w:val="zh-CN"/>
        </w:rPr>
      </w:pPr>
      <w:r w:rsidRPr="00DB6EA7">
        <w:rPr>
          <w:rFonts w:ascii="宋体" w:hint="eastAsia"/>
          <w:sz w:val="28"/>
          <w:szCs w:val="28"/>
          <w:lang w:val="zh-CN"/>
        </w:rPr>
        <w:t>②概率求和原则。如果一种危险物质具有多种事故形态，且它们的事故后果相差不太悬殊，则按统计平均原理估计总的事故后果。</w:t>
      </w:r>
    </w:p>
    <w:p w:rsidR="00EC5A6B" w:rsidRPr="00DB6EA7" w:rsidRDefault="00EC5A6B">
      <w:pPr>
        <w:spacing w:line="500" w:lineRule="exact"/>
        <w:ind w:firstLineChars="200" w:firstLine="560"/>
        <w:rPr>
          <w:sz w:val="28"/>
          <w:szCs w:val="28"/>
        </w:rPr>
      </w:pPr>
      <w:r w:rsidRPr="00DB6EA7">
        <w:rPr>
          <w:rFonts w:hint="eastAsia"/>
          <w:sz w:val="28"/>
          <w:szCs w:val="28"/>
        </w:rPr>
        <w:t>假设条件：</w:t>
      </w:r>
    </w:p>
    <w:p w:rsidR="00EC5A6B" w:rsidRPr="00DB6EA7" w:rsidRDefault="00EC5A6B" w:rsidP="00DB6EA7">
      <w:pPr>
        <w:autoSpaceDE w:val="0"/>
        <w:autoSpaceDN w:val="0"/>
        <w:adjustRightInd w:val="0"/>
        <w:spacing w:line="500" w:lineRule="exact"/>
        <w:ind w:firstLineChars="221" w:firstLine="619"/>
        <w:rPr>
          <w:rFonts w:ascii="宋体"/>
          <w:sz w:val="28"/>
          <w:szCs w:val="28"/>
          <w:lang w:val="zh-CN"/>
        </w:rPr>
      </w:pPr>
      <w:r w:rsidRPr="00DB6EA7">
        <w:rPr>
          <w:rFonts w:ascii="宋体" w:hint="eastAsia"/>
          <w:sz w:val="28"/>
          <w:szCs w:val="28"/>
          <w:lang w:val="zh-CN"/>
        </w:rPr>
        <w:t>①在估算事故后果时假设事故的伤害效用是各向相同性的，且无障碍物；</w:t>
      </w:r>
    </w:p>
    <w:p w:rsidR="00EC5A6B" w:rsidRPr="00DB6EA7" w:rsidRDefault="00EC5A6B" w:rsidP="00DB6EA7">
      <w:pPr>
        <w:autoSpaceDE w:val="0"/>
        <w:autoSpaceDN w:val="0"/>
        <w:adjustRightInd w:val="0"/>
        <w:spacing w:line="500" w:lineRule="exact"/>
        <w:ind w:firstLineChars="221" w:firstLine="619"/>
        <w:rPr>
          <w:rFonts w:ascii="宋体" w:hint="eastAsia"/>
          <w:sz w:val="28"/>
          <w:szCs w:val="28"/>
          <w:lang w:val="zh-CN"/>
        </w:rPr>
      </w:pPr>
      <w:r w:rsidRPr="00DB6EA7">
        <w:rPr>
          <w:rFonts w:ascii="宋体" w:hint="eastAsia"/>
          <w:sz w:val="28"/>
          <w:szCs w:val="28"/>
          <w:lang w:val="zh-CN"/>
        </w:rPr>
        <w:t>②伤害区域是以单元的中心为圆心、以伤害半径为半径的圆形区域。</w:t>
      </w:r>
    </w:p>
    <w:p w:rsidR="00EC5A6B" w:rsidRPr="00DB6EA7" w:rsidRDefault="00EC5A6B">
      <w:pPr>
        <w:pStyle w:val="affff3"/>
        <w:spacing w:line="500" w:lineRule="exact"/>
        <w:ind w:firstLineChars="0" w:firstLine="0"/>
        <w:outlineLvl w:val="2"/>
        <w:rPr>
          <w:rFonts w:ascii="黑体" w:eastAsia="黑体" w:hAnsi="宋体"/>
          <w:b/>
          <w:color w:val="auto"/>
        </w:rPr>
      </w:pPr>
      <w:bookmarkStart w:id="513" w:name="_Toc206832806"/>
      <w:bookmarkStart w:id="514" w:name="_Toc229993154"/>
      <w:bookmarkStart w:id="515" w:name="_Toc319063643"/>
      <w:bookmarkStart w:id="516" w:name="_Toc203958904"/>
      <w:bookmarkStart w:id="517" w:name="_Toc206431042"/>
      <w:bookmarkStart w:id="518" w:name="_Toc319053539"/>
      <w:bookmarkStart w:id="519" w:name="_Toc179274735"/>
      <w:bookmarkStart w:id="520" w:name="_Toc203960100"/>
      <w:r w:rsidRPr="00DB6EA7">
        <w:rPr>
          <w:rFonts w:ascii="黑体" w:eastAsia="黑体" w:hAnsi="宋体" w:hint="eastAsia"/>
          <w:b/>
          <w:color w:val="auto"/>
        </w:rPr>
        <w:lastRenderedPageBreak/>
        <w:t>4.3</w:t>
      </w:r>
      <w:r w:rsidRPr="00DB6EA7">
        <w:rPr>
          <w:rFonts w:ascii="宋体" w:hAnsi="宋体" w:cs="宋体" w:hint="eastAsia"/>
          <w:b/>
          <w:color w:val="auto"/>
          <w:szCs w:val="28"/>
        </w:rPr>
        <w:t>评价单元划分及评价方法选择</w:t>
      </w:r>
      <w:bookmarkEnd w:id="513"/>
      <w:bookmarkEnd w:id="514"/>
      <w:bookmarkEnd w:id="515"/>
      <w:bookmarkEnd w:id="516"/>
      <w:bookmarkEnd w:id="517"/>
      <w:bookmarkEnd w:id="518"/>
      <w:bookmarkEnd w:id="519"/>
      <w:bookmarkEnd w:id="520"/>
    </w:p>
    <w:p w:rsidR="00EC5A6B" w:rsidRPr="00DB6EA7" w:rsidRDefault="00EC5A6B">
      <w:pPr>
        <w:autoSpaceDE w:val="0"/>
        <w:autoSpaceDN w:val="0"/>
        <w:adjustRightInd w:val="0"/>
        <w:spacing w:line="500" w:lineRule="exact"/>
        <w:ind w:firstLineChars="200" w:firstLine="560"/>
        <w:rPr>
          <w:rFonts w:ascii="宋体" w:hAnsi="宋体" w:cs="宋体" w:hint="eastAsia"/>
          <w:sz w:val="28"/>
          <w:lang w:val="zh-CN"/>
        </w:rPr>
      </w:pPr>
      <w:r w:rsidRPr="00DB6EA7">
        <w:rPr>
          <w:rFonts w:ascii="宋体" w:hAnsi="宋体" w:cs="宋体" w:hint="eastAsia"/>
          <w:sz w:val="28"/>
          <w:lang w:val="zh-CN"/>
        </w:rPr>
        <w:t>根据使用的危险化学品的特性、工艺过程以及评价单元的划分情况，本次评价选用的评价方法如下：</w:t>
      </w:r>
    </w:p>
    <w:p w:rsidR="00EC5A6B" w:rsidRPr="00DB6EA7" w:rsidRDefault="00EC5A6B">
      <w:pPr>
        <w:autoSpaceDE w:val="0"/>
        <w:autoSpaceDN w:val="0"/>
        <w:adjustRightInd w:val="0"/>
        <w:spacing w:line="500" w:lineRule="exact"/>
        <w:ind w:firstLineChars="200" w:firstLine="560"/>
        <w:rPr>
          <w:rFonts w:ascii="宋体" w:hAnsi="宋体" w:cs="宋体" w:hint="eastAsia"/>
          <w:sz w:val="28"/>
          <w:lang w:val="zh-CN"/>
        </w:rPr>
      </w:pPr>
      <w:r w:rsidRPr="00DB6EA7">
        <w:rPr>
          <w:rFonts w:ascii="宋体" w:hAnsi="宋体" w:cs="宋体" w:hint="eastAsia"/>
          <w:sz w:val="28"/>
          <w:lang w:val="zh-CN"/>
        </w:rPr>
        <w:t>（1）安全检查表（SCL）—— 定性分析法</w:t>
      </w:r>
    </w:p>
    <w:p w:rsidR="00EC5A6B" w:rsidRPr="00DB6EA7" w:rsidRDefault="00EC5A6B">
      <w:pPr>
        <w:autoSpaceDE w:val="0"/>
        <w:autoSpaceDN w:val="0"/>
        <w:adjustRightInd w:val="0"/>
        <w:spacing w:line="500" w:lineRule="exact"/>
        <w:ind w:firstLineChars="200" w:firstLine="560"/>
        <w:rPr>
          <w:rFonts w:ascii="宋体" w:hAnsi="宋体" w:cs="宋体" w:hint="eastAsia"/>
          <w:sz w:val="28"/>
          <w:lang w:val="zh-CN"/>
        </w:rPr>
      </w:pPr>
      <w:r w:rsidRPr="00DB6EA7">
        <w:rPr>
          <w:rFonts w:ascii="宋体" w:hAnsi="宋体" w:cs="宋体" w:hint="eastAsia"/>
          <w:sz w:val="28"/>
          <w:lang w:val="zh-CN"/>
        </w:rPr>
        <w:t>（2）综合分析法 —— 定性分析法</w:t>
      </w:r>
    </w:p>
    <w:p w:rsidR="00EC5A6B" w:rsidRPr="00DB6EA7" w:rsidRDefault="00EC5A6B">
      <w:pPr>
        <w:autoSpaceDE w:val="0"/>
        <w:autoSpaceDN w:val="0"/>
        <w:adjustRightInd w:val="0"/>
        <w:spacing w:line="500" w:lineRule="exact"/>
        <w:ind w:firstLineChars="200" w:firstLine="560"/>
        <w:rPr>
          <w:rFonts w:ascii="宋体" w:hAnsi="宋体" w:cs="宋体" w:hint="eastAsia"/>
          <w:sz w:val="28"/>
          <w:lang w:val="zh-CN"/>
        </w:rPr>
      </w:pPr>
      <w:r w:rsidRPr="00DB6EA7">
        <w:rPr>
          <w:rFonts w:ascii="宋体" w:hAnsi="宋体" w:cs="宋体" w:hint="eastAsia"/>
          <w:sz w:val="28"/>
          <w:lang w:val="zh-CN"/>
        </w:rPr>
        <w:t>（3）危险度评价分析法 —— 定量分析法</w:t>
      </w:r>
    </w:p>
    <w:p w:rsidR="00EC5A6B" w:rsidRPr="00DB6EA7" w:rsidRDefault="00EC5A6B">
      <w:pPr>
        <w:autoSpaceDE w:val="0"/>
        <w:autoSpaceDN w:val="0"/>
        <w:adjustRightInd w:val="0"/>
        <w:spacing w:line="500" w:lineRule="exact"/>
        <w:ind w:firstLineChars="200" w:firstLine="560"/>
        <w:rPr>
          <w:rFonts w:ascii="宋体" w:hAnsi="宋体" w:cs="宋体" w:hint="eastAsia"/>
          <w:sz w:val="28"/>
          <w:lang w:val="zh-CN"/>
        </w:rPr>
      </w:pPr>
      <w:r w:rsidRPr="00DB6EA7">
        <w:rPr>
          <w:rFonts w:ascii="宋体" w:hAnsi="宋体" w:cs="宋体" w:hint="eastAsia"/>
          <w:sz w:val="28"/>
          <w:lang w:val="zh-CN"/>
        </w:rPr>
        <w:t>（4）重大事故后果模拟分析法 —— 定量分析法</w:t>
      </w:r>
    </w:p>
    <w:p w:rsidR="00EC5A6B" w:rsidRPr="00DB6EA7" w:rsidRDefault="00EC5A6B">
      <w:pPr>
        <w:spacing w:line="500" w:lineRule="exact"/>
        <w:ind w:firstLineChars="200" w:firstLine="560"/>
        <w:rPr>
          <w:rFonts w:ascii="宋体"/>
          <w:sz w:val="28"/>
          <w:szCs w:val="24"/>
        </w:rPr>
      </w:pPr>
      <w:r w:rsidRPr="00DB6EA7">
        <w:rPr>
          <w:rFonts w:ascii="宋体" w:hAnsi="宋体" w:hint="eastAsia"/>
          <w:sz w:val="28"/>
          <w:szCs w:val="24"/>
        </w:rPr>
        <w:t>本次评价的评价单元及评价方法对照见表4.3</w:t>
      </w:r>
      <w:r w:rsidRPr="00DB6EA7">
        <w:rPr>
          <w:rFonts w:ascii="宋体" w:hAnsi="宋体"/>
          <w:sz w:val="28"/>
          <w:szCs w:val="24"/>
        </w:rPr>
        <w:t>-1</w:t>
      </w:r>
      <w:r w:rsidRPr="00DB6EA7">
        <w:rPr>
          <w:rFonts w:ascii="宋体" w:hAnsi="宋体" w:hint="eastAsia"/>
          <w:sz w:val="28"/>
          <w:szCs w:val="24"/>
        </w:rPr>
        <w:t>。</w:t>
      </w:r>
    </w:p>
    <w:p w:rsidR="00EC5A6B" w:rsidRPr="00DB6EA7" w:rsidRDefault="00EC5A6B">
      <w:pPr>
        <w:spacing w:line="500" w:lineRule="exact"/>
        <w:ind w:firstLineChars="200" w:firstLine="562"/>
        <w:jc w:val="center"/>
        <w:rPr>
          <w:rFonts w:ascii="黑体" w:eastAsia="黑体" w:hAnsi="宋体" w:hint="eastAsia"/>
          <w:b/>
          <w:bCs/>
          <w:sz w:val="28"/>
          <w:szCs w:val="24"/>
        </w:rPr>
      </w:pPr>
      <w:r w:rsidRPr="00DB6EA7">
        <w:rPr>
          <w:rFonts w:ascii="黑体" w:eastAsia="黑体" w:hAnsi="宋体" w:hint="eastAsia"/>
          <w:b/>
          <w:bCs/>
          <w:sz w:val="28"/>
          <w:szCs w:val="24"/>
        </w:rPr>
        <w:t>表4.3</w:t>
      </w:r>
      <w:r w:rsidRPr="00DB6EA7">
        <w:rPr>
          <w:rFonts w:ascii="黑体" w:eastAsia="黑体" w:hAnsi="宋体"/>
          <w:b/>
          <w:bCs/>
          <w:sz w:val="28"/>
          <w:szCs w:val="24"/>
        </w:rPr>
        <w:t xml:space="preserve">-1  </w:t>
      </w:r>
      <w:r w:rsidRPr="00DB6EA7">
        <w:rPr>
          <w:rFonts w:ascii="黑体" w:eastAsia="黑体" w:hAnsi="宋体" w:hint="eastAsia"/>
          <w:b/>
          <w:bCs/>
          <w:sz w:val="28"/>
          <w:szCs w:val="24"/>
        </w:rPr>
        <w:t>评价单元及评价方法对照表</w:t>
      </w:r>
    </w:p>
    <w:tbl>
      <w:tblPr>
        <w:tblW w:w="9402"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369"/>
        <w:gridCol w:w="5040"/>
        <w:gridCol w:w="2993"/>
      </w:tblGrid>
      <w:tr w:rsidR="00EC5A6B" w:rsidRPr="00DB6EA7">
        <w:trPr>
          <w:trHeight w:val="397"/>
          <w:jc w:val="center"/>
        </w:trPr>
        <w:tc>
          <w:tcPr>
            <w:tcW w:w="1369" w:type="dxa"/>
            <w:vAlign w:val="center"/>
          </w:tcPr>
          <w:p w:rsidR="00EC5A6B" w:rsidRPr="00DB6EA7" w:rsidRDefault="00EC5A6B">
            <w:pPr>
              <w:autoSpaceDE w:val="0"/>
              <w:autoSpaceDN w:val="0"/>
              <w:adjustRightInd w:val="0"/>
              <w:jc w:val="center"/>
              <w:rPr>
                <w:rFonts w:hint="eastAsia"/>
                <w:lang w:val="zh-CN"/>
              </w:rPr>
            </w:pPr>
            <w:r w:rsidRPr="00DB6EA7">
              <w:rPr>
                <w:rFonts w:hint="eastAsia"/>
                <w:lang w:val="zh-CN"/>
              </w:rPr>
              <w:t>评价单元</w:t>
            </w:r>
          </w:p>
        </w:tc>
        <w:tc>
          <w:tcPr>
            <w:tcW w:w="5040" w:type="dxa"/>
            <w:vAlign w:val="center"/>
          </w:tcPr>
          <w:p w:rsidR="00EC5A6B" w:rsidRPr="00DB6EA7" w:rsidRDefault="00EC5A6B">
            <w:pPr>
              <w:autoSpaceDE w:val="0"/>
              <w:autoSpaceDN w:val="0"/>
              <w:adjustRightInd w:val="0"/>
              <w:jc w:val="center"/>
              <w:rPr>
                <w:rFonts w:hint="eastAsia"/>
                <w:lang w:val="zh-CN"/>
              </w:rPr>
            </w:pPr>
            <w:r w:rsidRPr="00DB6EA7">
              <w:rPr>
                <w:rFonts w:hint="eastAsia"/>
                <w:lang w:val="zh-CN"/>
              </w:rPr>
              <w:t>主要评价单元的评价因子</w:t>
            </w:r>
          </w:p>
        </w:tc>
        <w:tc>
          <w:tcPr>
            <w:tcW w:w="2993" w:type="dxa"/>
            <w:vAlign w:val="center"/>
          </w:tcPr>
          <w:p w:rsidR="00EC5A6B" w:rsidRPr="00DB6EA7" w:rsidRDefault="00EC5A6B">
            <w:pPr>
              <w:autoSpaceDE w:val="0"/>
              <w:autoSpaceDN w:val="0"/>
              <w:adjustRightInd w:val="0"/>
              <w:jc w:val="center"/>
              <w:rPr>
                <w:rFonts w:hint="eastAsia"/>
                <w:lang w:val="zh-CN"/>
              </w:rPr>
            </w:pPr>
            <w:r w:rsidRPr="00DB6EA7">
              <w:rPr>
                <w:rFonts w:hint="eastAsia"/>
                <w:lang w:val="zh-CN"/>
              </w:rPr>
              <w:t>评价单元的评价方法要素</w:t>
            </w:r>
          </w:p>
        </w:tc>
      </w:tr>
      <w:tr w:rsidR="00EC5A6B" w:rsidRPr="00DB6EA7">
        <w:trPr>
          <w:trHeight w:val="397"/>
          <w:jc w:val="center"/>
        </w:trPr>
        <w:tc>
          <w:tcPr>
            <w:tcW w:w="1369" w:type="dxa"/>
            <w:vMerge w:val="restart"/>
            <w:vAlign w:val="center"/>
          </w:tcPr>
          <w:p w:rsidR="00EC5A6B" w:rsidRPr="00DB6EA7" w:rsidRDefault="00EC5A6B">
            <w:pPr>
              <w:autoSpaceDE w:val="0"/>
              <w:autoSpaceDN w:val="0"/>
              <w:adjustRightInd w:val="0"/>
              <w:jc w:val="center"/>
            </w:pPr>
            <w:r w:rsidRPr="00DB6EA7">
              <w:rPr>
                <w:rFonts w:hint="eastAsia"/>
              </w:rPr>
              <w:t>安全评价现场检查</w:t>
            </w:r>
          </w:p>
        </w:tc>
        <w:tc>
          <w:tcPr>
            <w:tcW w:w="5040" w:type="dxa"/>
            <w:vAlign w:val="center"/>
          </w:tcPr>
          <w:p w:rsidR="00EC5A6B" w:rsidRPr="00DB6EA7" w:rsidRDefault="00EC5A6B">
            <w:r w:rsidRPr="00DB6EA7">
              <w:rPr>
                <w:rFonts w:hint="eastAsia"/>
              </w:rPr>
              <w:t>安全评价的前提条件核实</w:t>
            </w:r>
          </w:p>
        </w:tc>
        <w:tc>
          <w:tcPr>
            <w:tcW w:w="2993" w:type="dxa"/>
            <w:vAlign w:val="center"/>
          </w:tcPr>
          <w:p w:rsidR="00EC5A6B" w:rsidRPr="00DB6EA7" w:rsidRDefault="00EC5A6B">
            <w:pPr>
              <w:autoSpaceDE w:val="0"/>
              <w:autoSpaceDN w:val="0"/>
              <w:adjustRightInd w:val="0"/>
              <w:jc w:val="center"/>
              <w:rPr>
                <w:rFonts w:hint="eastAsia"/>
                <w:lang w:val="zh-CN"/>
              </w:rPr>
            </w:pPr>
            <w:r w:rsidRPr="00DB6EA7">
              <w:rPr>
                <w:rFonts w:hint="eastAsia"/>
                <w:lang w:val="zh-CN"/>
              </w:rPr>
              <w:t>综合分析法</w:t>
            </w:r>
          </w:p>
        </w:tc>
      </w:tr>
      <w:tr w:rsidR="00EC5A6B" w:rsidRPr="00DB6EA7">
        <w:trPr>
          <w:trHeight w:val="397"/>
          <w:jc w:val="center"/>
        </w:trPr>
        <w:tc>
          <w:tcPr>
            <w:tcW w:w="1369" w:type="dxa"/>
            <w:vMerge/>
            <w:vAlign w:val="center"/>
          </w:tcPr>
          <w:p w:rsidR="00EC5A6B" w:rsidRPr="00DB6EA7" w:rsidRDefault="00EC5A6B">
            <w:pPr>
              <w:autoSpaceDE w:val="0"/>
              <w:autoSpaceDN w:val="0"/>
              <w:adjustRightInd w:val="0"/>
              <w:jc w:val="center"/>
              <w:rPr>
                <w:rFonts w:hint="eastAsia"/>
                <w:lang w:val="zh-CN"/>
              </w:rPr>
            </w:pPr>
          </w:p>
        </w:tc>
        <w:tc>
          <w:tcPr>
            <w:tcW w:w="5040" w:type="dxa"/>
            <w:vAlign w:val="center"/>
          </w:tcPr>
          <w:p w:rsidR="00EC5A6B" w:rsidRPr="00DB6EA7" w:rsidRDefault="00EC5A6B">
            <w:pPr>
              <w:rPr>
                <w:rFonts w:hint="eastAsia"/>
              </w:rPr>
            </w:pPr>
            <w:r w:rsidRPr="00DB6EA7">
              <w:rPr>
                <w:rFonts w:hint="eastAsia"/>
              </w:rPr>
              <w:t>危险化学品经营单位管理、经营场所现场检查表</w:t>
            </w:r>
          </w:p>
        </w:tc>
        <w:tc>
          <w:tcPr>
            <w:tcW w:w="2993" w:type="dxa"/>
            <w:vAlign w:val="center"/>
          </w:tcPr>
          <w:p w:rsidR="00EC5A6B" w:rsidRPr="00DB6EA7" w:rsidRDefault="00EC5A6B">
            <w:pPr>
              <w:autoSpaceDE w:val="0"/>
              <w:autoSpaceDN w:val="0"/>
              <w:adjustRightInd w:val="0"/>
              <w:jc w:val="center"/>
              <w:rPr>
                <w:rFonts w:hint="eastAsia"/>
                <w:lang w:val="zh-CN"/>
              </w:rPr>
            </w:pPr>
            <w:r w:rsidRPr="00DB6EA7">
              <w:rPr>
                <w:rFonts w:hint="eastAsia"/>
                <w:lang w:val="zh-CN"/>
              </w:rPr>
              <w:t>安全检查表法、重大事故后果模拟分析法</w:t>
            </w:r>
          </w:p>
        </w:tc>
      </w:tr>
      <w:tr w:rsidR="00EC5A6B" w:rsidRPr="00DB6EA7">
        <w:trPr>
          <w:trHeight w:val="397"/>
          <w:jc w:val="center"/>
        </w:trPr>
        <w:tc>
          <w:tcPr>
            <w:tcW w:w="1369" w:type="dxa"/>
            <w:vMerge w:val="restart"/>
            <w:vAlign w:val="center"/>
          </w:tcPr>
          <w:p w:rsidR="00EC5A6B" w:rsidRPr="00DB6EA7" w:rsidRDefault="00EC5A6B">
            <w:pPr>
              <w:autoSpaceDE w:val="0"/>
              <w:autoSpaceDN w:val="0"/>
              <w:adjustRightInd w:val="0"/>
              <w:jc w:val="center"/>
            </w:pPr>
            <w:r w:rsidRPr="00DB6EA7">
              <w:rPr>
                <w:rFonts w:hint="eastAsia"/>
              </w:rPr>
              <w:t>分析评价</w:t>
            </w:r>
          </w:p>
        </w:tc>
        <w:tc>
          <w:tcPr>
            <w:tcW w:w="5040" w:type="dxa"/>
            <w:vAlign w:val="center"/>
          </w:tcPr>
          <w:p w:rsidR="00EC5A6B" w:rsidRPr="00DB6EA7" w:rsidRDefault="00EC5A6B">
            <w:pPr>
              <w:rPr>
                <w:rFonts w:hint="eastAsia"/>
              </w:rPr>
            </w:pPr>
            <w:r w:rsidRPr="00DB6EA7">
              <w:rPr>
                <w:rFonts w:ascii="Times New Roman" w:hAnsi="Times New Roman" w:hint="eastAsia"/>
                <w:lang w:val="zh-CN"/>
              </w:rPr>
              <w:t>库址选择及总平面布置</w:t>
            </w:r>
            <w:r w:rsidRPr="00DB6EA7">
              <w:rPr>
                <w:rFonts w:hint="eastAsia"/>
                <w:lang w:val="zh-CN"/>
              </w:rPr>
              <w:t>评价</w:t>
            </w:r>
          </w:p>
        </w:tc>
        <w:tc>
          <w:tcPr>
            <w:tcW w:w="2993" w:type="dxa"/>
            <w:vAlign w:val="center"/>
          </w:tcPr>
          <w:p w:rsidR="00EC5A6B" w:rsidRPr="00DB6EA7" w:rsidRDefault="00EC5A6B">
            <w:pPr>
              <w:autoSpaceDE w:val="0"/>
              <w:autoSpaceDN w:val="0"/>
              <w:adjustRightInd w:val="0"/>
              <w:jc w:val="center"/>
              <w:rPr>
                <w:rFonts w:hint="eastAsia"/>
                <w:lang w:val="zh-CN"/>
              </w:rPr>
            </w:pPr>
            <w:r w:rsidRPr="00DB6EA7">
              <w:rPr>
                <w:rFonts w:hint="eastAsia"/>
                <w:lang w:val="zh-CN"/>
              </w:rPr>
              <w:t>安全检查表法</w:t>
            </w:r>
          </w:p>
        </w:tc>
      </w:tr>
      <w:tr w:rsidR="00EC5A6B" w:rsidRPr="00DB6EA7">
        <w:trPr>
          <w:trHeight w:val="397"/>
          <w:jc w:val="center"/>
        </w:trPr>
        <w:tc>
          <w:tcPr>
            <w:tcW w:w="1369" w:type="dxa"/>
            <w:vMerge/>
            <w:vAlign w:val="center"/>
          </w:tcPr>
          <w:p w:rsidR="00EC5A6B" w:rsidRPr="00DB6EA7" w:rsidRDefault="00EC5A6B">
            <w:pPr>
              <w:autoSpaceDE w:val="0"/>
              <w:autoSpaceDN w:val="0"/>
              <w:adjustRightInd w:val="0"/>
              <w:jc w:val="center"/>
              <w:rPr>
                <w:rFonts w:hint="eastAsia"/>
                <w:lang w:val="zh-CN"/>
              </w:rPr>
            </w:pPr>
          </w:p>
        </w:tc>
        <w:tc>
          <w:tcPr>
            <w:tcW w:w="5040" w:type="dxa"/>
            <w:vAlign w:val="center"/>
          </w:tcPr>
          <w:p w:rsidR="00EC5A6B" w:rsidRPr="00DB6EA7" w:rsidRDefault="00EC5A6B">
            <w:pPr>
              <w:rPr>
                <w:rFonts w:ascii="Times New Roman" w:hAnsi="Times New Roman" w:hint="eastAsia"/>
              </w:rPr>
            </w:pPr>
            <w:r w:rsidRPr="00DB6EA7">
              <w:rPr>
                <w:rFonts w:ascii="Times New Roman" w:hAnsi="Times New Roman" w:hint="eastAsia"/>
                <w:lang w:val="zh-CN"/>
              </w:rPr>
              <w:t>工艺及设备设施评价</w:t>
            </w:r>
          </w:p>
        </w:tc>
        <w:tc>
          <w:tcPr>
            <w:tcW w:w="2993" w:type="dxa"/>
            <w:vAlign w:val="center"/>
          </w:tcPr>
          <w:p w:rsidR="00EC5A6B" w:rsidRPr="00DB6EA7" w:rsidRDefault="00EC5A6B">
            <w:pPr>
              <w:autoSpaceDE w:val="0"/>
              <w:autoSpaceDN w:val="0"/>
              <w:adjustRightInd w:val="0"/>
              <w:jc w:val="center"/>
              <w:rPr>
                <w:rFonts w:hint="eastAsia"/>
                <w:lang w:val="zh-CN"/>
              </w:rPr>
            </w:pPr>
            <w:r w:rsidRPr="00DB6EA7">
              <w:rPr>
                <w:rFonts w:hint="eastAsia"/>
                <w:lang w:val="zh-CN"/>
              </w:rPr>
              <w:t>安全检查表法</w:t>
            </w:r>
          </w:p>
        </w:tc>
      </w:tr>
      <w:tr w:rsidR="00EC5A6B" w:rsidRPr="00DB6EA7">
        <w:trPr>
          <w:trHeight w:val="397"/>
          <w:jc w:val="center"/>
        </w:trPr>
        <w:tc>
          <w:tcPr>
            <w:tcW w:w="1369" w:type="dxa"/>
            <w:vMerge/>
            <w:vAlign w:val="center"/>
          </w:tcPr>
          <w:p w:rsidR="00EC5A6B" w:rsidRPr="00DB6EA7" w:rsidRDefault="00EC5A6B">
            <w:pPr>
              <w:autoSpaceDE w:val="0"/>
              <w:autoSpaceDN w:val="0"/>
              <w:adjustRightInd w:val="0"/>
              <w:jc w:val="center"/>
              <w:rPr>
                <w:rFonts w:hint="eastAsia"/>
                <w:lang w:val="zh-CN"/>
              </w:rPr>
            </w:pPr>
          </w:p>
        </w:tc>
        <w:tc>
          <w:tcPr>
            <w:tcW w:w="5040" w:type="dxa"/>
            <w:vAlign w:val="center"/>
          </w:tcPr>
          <w:p w:rsidR="00EC5A6B" w:rsidRPr="00DB6EA7" w:rsidRDefault="00EC5A6B">
            <w:pPr>
              <w:rPr>
                <w:rFonts w:ascii="Times New Roman" w:hAnsi="Times New Roman" w:hint="eastAsia"/>
                <w:lang w:val="zh-CN"/>
              </w:rPr>
            </w:pPr>
            <w:r w:rsidRPr="00DB6EA7">
              <w:rPr>
                <w:rFonts w:hint="eastAsia"/>
                <w:lang w:val="zh-CN"/>
              </w:rPr>
              <w:t>电气安全设施评价</w:t>
            </w:r>
          </w:p>
        </w:tc>
        <w:tc>
          <w:tcPr>
            <w:tcW w:w="2993" w:type="dxa"/>
            <w:vAlign w:val="center"/>
          </w:tcPr>
          <w:p w:rsidR="00EC5A6B" w:rsidRPr="00DB6EA7" w:rsidRDefault="00EC5A6B">
            <w:pPr>
              <w:autoSpaceDE w:val="0"/>
              <w:autoSpaceDN w:val="0"/>
              <w:adjustRightInd w:val="0"/>
              <w:jc w:val="center"/>
              <w:rPr>
                <w:rFonts w:hint="eastAsia"/>
                <w:lang w:val="zh-CN"/>
              </w:rPr>
            </w:pPr>
            <w:r w:rsidRPr="00DB6EA7">
              <w:rPr>
                <w:rFonts w:hint="eastAsia"/>
                <w:lang w:val="zh-CN"/>
              </w:rPr>
              <w:t>安全检查表法</w:t>
            </w:r>
          </w:p>
        </w:tc>
      </w:tr>
      <w:tr w:rsidR="00EC5A6B" w:rsidRPr="00DB6EA7">
        <w:trPr>
          <w:trHeight w:val="397"/>
          <w:jc w:val="center"/>
        </w:trPr>
        <w:tc>
          <w:tcPr>
            <w:tcW w:w="1369" w:type="dxa"/>
            <w:vMerge/>
            <w:vAlign w:val="center"/>
          </w:tcPr>
          <w:p w:rsidR="00EC5A6B" w:rsidRPr="00DB6EA7" w:rsidRDefault="00EC5A6B">
            <w:pPr>
              <w:autoSpaceDE w:val="0"/>
              <w:autoSpaceDN w:val="0"/>
              <w:adjustRightInd w:val="0"/>
              <w:jc w:val="center"/>
              <w:rPr>
                <w:rFonts w:hint="eastAsia"/>
                <w:lang w:val="zh-CN"/>
              </w:rPr>
            </w:pPr>
          </w:p>
        </w:tc>
        <w:tc>
          <w:tcPr>
            <w:tcW w:w="5040" w:type="dxa"/>
            <w:vAlign w:val="center"/>
          </w:tcPr>
          <w:p w:rsidR="00EC5A6B" w:rsidRPr="00DB6EA7" w:rsidRDefault="00EC5A6B">
            <w:pPr>
              <w:rPr>
                <w:rFonts w:hint="eastAsia"/>
                <w:lang w:val="zh-CN"/>
              </w:rPr>
            </w:pPr>
            <w:r w:rsidRPr="00DB6EA7">
              <w:rPr>
                <w:rFonts w:hint="eastAsia"/>
                <w:lang w:val="zh-CN"/>
              </w:rPr>
              <w:t>易燃易爆场所安全设施评价</w:t>
            </w:r>
          </w:p>
        </w:tc>
        <w:tc>
          <w:tcPr>
            <w:tcW w:w="2993" w:type="dxa"/>
            <w:vAlign w:val="center"/>
          </w:tcPr>
          <w:p w:rsidR="00EC5A6B" w:rsidRPr="00DB6EA7" w:rsidRDefault="00EC5A6B">
            <w:pPr>
              <w:autoSpaceDE w:val="0"/>
              <w:autoSpaceDN w:val="0"/>
              <w:adjustRightInd w:val="0"/>
              <w:jc w:val="center"/>
              <w:rPr>
                <w:rFonts w:hint="eastAsia"/>
                <w:lang w:val="zh-CN"/>
              </w:rPr>
            </w:pPr>
            <w:r w:rsidRPr="00DB6EA7">
              <w:rPr>
                <w:rFonts w:hint="eastAsia"/>
                <w:lang w:val="zh-CN"/>
              </w:rPr>
              <w:t>安全检查表法</w:t>
            </w:r>
          </w:p>
        </w:tc>
      </w:tr>
      <w:tr w:rsidR="00EC5A6B" w:rsidRPr="00DB6EA7">
        <w:trPr>
          <w:trHeight w:val="397"/>
          <w:jc w:val="center"/>
        </w:trPr>
        <w:tc>
          <w:tcPr>
            <w:tcW w:w="1369" w:type="dxa"/>
            <w:vMerge/>
            <w:vAlign w:val="center"/>
          </w:tcPr>
          <w:p w:rsidR="00EC5A6B" w:rsidRPr="00DB6EA7" w:rsidRDefault="00EC5A6B">
            <w:pPr>
              <w:autoSpaceDE w:val="0"/>
              <w:autoSpaceDN w:val="0"/>
              <w:adjustRightInd w:val="0"/>
              <w:jc w:val="center"/>
              <w:rPr>
                <w:rFonts w:hint="eastAsia"/>
                <w:lang w:val="zh-CN"/>
              </w:rPr>
            </w:pPr>
          </w:p>
        </w:tc>
        <w:tc>
          <w:tcPr>
            <w:tcW w:w="5040" w:type="dxa"/>
            <w:vAlign w:val="center"/>
          </w:tcPr>
          <w:p w:rsidR="00EC5A6B" w:rsidRPr="00DB6EA7" w:rsidRDefault="00EC5A6B">
            <w:pPr>
              <w:rPr>
                <w:rFonts w:hint="eastAsia"/>
                <w:lang w:val="zh-CN"/>
              </w:rPr>
            </w:pPr>
            <w:r w:rsidRPr="00DB6EA7">
              <w:rPr>
                <w:rFonts w:hint="eastAsia"/>
                <w:lang w:val="zh-CN"/>
              </w:rPr>
              <w:t>常规防护评价</w:t>
            </w:r>
          </w:p>
        </w:tc>
        <w:tc>
          <w:tcPr>
            <w:tcW w:w="2993" w:type="dxa"/>
            <w:vAlign w:val="center"/>
          </w:tcPr>
          <w:p w:rsidR="00EC5A6B" w:rsidRPr="00DB6EA7" w:rsidRDefault="00EC5A6B">
            <w:pPr>
              <w:autoSpaceDE w:val="0"/>
              <w:autoSpaceDN w:val="0"/>
              <w:adjustRightInd w:val="0"/>
              <w:jc w:val="center"/>
              <w:rPr>
                <w:rFonts w:hint="eastAsia"/>
                <w:lang w:val="zh-CN"/>
              </w:rPr>
            </w:pPr>
            <w:r w:rsidRPr="00DB6EA7">
              <w:rPr>
                <w:rFonts w:hint="eastAsia"/>
                <w:lang w:val="zh-CN"/>
              </w:rPr>
              <w:t>安全检查表法</w:t>
            </w:r>
          </w:p>
        </w:tc>
      </w:tr>
      <w:tr w:rsidR="00EC5A6B" w:rsidRPr="00DB6EA7">
        <w:trPr>
          <w:trHeight w:val="397"/>
          <w:jc w:val="center"/>
        </w:trPr>
        <w:tc>
          <w:tcPr>
            <w:tcW w:w="1369" w:type="dxa"/>
            <w:vMerge/>
            <w:vAlign w:val="center"/>
          </w:tcPr>
          <w:p w:rsidR="00EC5A6B" w:rsidRPr="00DB6EA7" w:rsidRDefault="00EC5A6B">
            <w:pPr>
              <w:autoSpaceDE w:val="0"/>
              <w:autoSpaceDN w:val="0"/>
              <w:adjustRightInd w:val="0"/>
              <w:jc w:val="center"/>
              <w:rPr>
                <w:rFonts w:hint="eastAsia"/>
                <w:lang w:val="zh-CN"/>
              </w:rPr>
            </w:pPr>
          </w:p>
        </w:tc>
        <w:tc>
          <w:tcPr>
            <w:tcW w:w="5040" w:type="dxa"/>
            <w:vAlign w:val="center"/>
          </w:tcPr>
          <w:p w:rsidR="00EC5A6B" w:rsidRPr="00DB6EA7" w:rsidRDefault="00EC5A6B">
            <w:pPr>
              <w:rPr>
                <w:rFonts w:hint="eastAsia"/>
                <w:lang w:val="zh-CN"/>
              </w:rPr>
            </w:pPr>
            <w:r w:rsidRPr="00DB6EA7">
              <w:rPr>
                <w:rFonts w:hint="eastAsia"/>
                <w:lang w:val="zh-CN"/>
              </w:rPr>
              <w:t>重大危险源评价评价</w:t>
            </w:r>
          </w:p>
        </w:tc>
        <w:tc>
          <w:tcPr>
            <w:tcW w:w="2993" w:type="dxa"/>
            <w:vAlign w:val="center"/>
          </w:tcPr>
          <w:p w:rsidR="00EC5A6B" w:rsidRPr="00DB6EA7" w:rsidRDefault="00EC5A6B">
            <w:pPr>
              <w:autoSpaceDE w:val="0"/>
              <w:autoSpaceDN w:val="0"/>
              <w:adjustRightInd w:val="0"/>
              <w:jc w:val="center"/>
              <w:rPr>
                <w:rFonts w:hint="eastAsia"/>
                <w:lang w:val="zh-CN"/>
              </w:rPr>
            </w:pPr>
            <w:r w:rsidRPr="00DB6EA7">
              <w:rPr>
                <w:rFonts w:hint="eastAsia"/>
                <w:lang w:val="zh-CN"/>
              </w:rPr>
              <w:t>安全检查表法</w:t>
            </w:r>
          </w:p>
        </w:tc>
      </w:tr>
      <w:tr w:rsidR="00EC5A6B" w:rsidRPr="00DB6EA7">
        <w:trPr>
          <w:trHeight w:val="397"/>
          <w:jc w:val="center"/>
        </w:trPr>
        <w:tc>
          <w:tcPr>
            <w:tcW w:w="1369" w:type="dxa"/>
            <w:vMerge/>
            <w:vAlign w:val="center"/>
          </w:tcPr>
          <w:p w:rsidR="00EC5A6B" w:rsidRPr="00DB6EA7" w:rsidRDefault="00EC5A6B">
            <w:pPr>
              <w:autoSpaceDE w:val="0"/>
              <w:autoSpaceDN w:val="0"/>
              <w:adjustRightInd w:val="0"/>
              <w:jc w:val="center"/>
              <w:rPr>
                <w:rFonts w:hint="eastAsia"/>
                <w:lang w:val="zh-CN"/>
              </w:rPr>
            </w:pPr>
          </w:p>
        </w:tc>
        <w:tc>
          <w:tcPr>
            <w:tcW w:w="5040" w:type="dxa"/>
            <w:vAlign w:val="center"/>
          </w:tcPr>
          <w:p w:rsidR="00EC5A6B" w:rsidRPr="00DB6EA7" w:rsidRDefault="00EC5A6B">
            <w:pPr>
              <w:rPr>
                <w:rFonts w:hint="eastAsia"/>
                <w:lang w:val="zh-CN"/>
              </w:rPr>
            </w:pPr>
            <w:r w:rsidRPr="00DB6EA7">
              <w:rPr>
                <w:rFonts w:hint="eastAsia"/>
                <w:lang w:val="zh-CN"/>
              </w:rPr>
              <w:t>经营许可证安全条件符合性评价</w:t>
            </w:r>
          </w:p>
        </w:tc>
        <w:tc>
          <w:tcPr>
            <w:tcW w:w="2993" w:type="dxa"/>
            <w:vAlign w:val="center"/>
          </w:tcPr>
          <w:p w:rsidR="00EC5A6B" w:rsidRPr="00DB6EA7" w:rsidRDefault="00EC5A6B">
            <w:pPr>
              <w:autoSpaceDE w:val="0"/>
              <w:autoSpaceDN w:val="0"/>
              <w:adjustRightInd w:val="0"/>
              <w:jc w:val="center"/>
              <w:rPr>
                <w:rFonts w:hint="eastAsia"/>
                <w:lang w:val="zh-CN"/>
              </w:rPr>
            </w:pPr>
            <w:r w:rsidRPr="00DB6EA7">
              <w:rPr>
                <w:rFonts w:hint="eastAsia"/>
                <w:lang w:val="zh-CN"/>
              </w:rPr>
              <w:t>安全检查表法</w:t>
            </w:r>
          </w:p>
        </w:tc>
      </w:tr>
      <w:tr w:rsidR="00EC5A6B" w:rsidRPr="00DB6EA7">
        <w:trPr>
          <w:trHeight w:val="397"/>
          <w:jc w:val="center"/>
        </w:trPr>
        <w:tc>
          <w:tcPr>
            <w:tcW w:w="1369" w:type="dxa"/>
            <w:vMerge/>
            <w:vAlign w:val="center"/>
          </w:tcPr>
          <w:p w:rsidR="00EC5A6B" w:rsidRPr="00DB6EA7" w:rsidRDefault="00EC5A6B">
            <w:pPr>
              <w:autoSpaceDE w:val="0"/>
              <w:autoSpaceDN w:val="0"/>
              <w:adjustRightInd w:val="0"/>
              <w:jc w:val="center"/>
              <w:rPr>
                <w:rFonts w:hint="eastAsia"/>
                <w:lang w:val="zh-CN"/>
              </w:rPr>
            </w:pPr>
          </w:p>
        </w:tc>
        <w:tc>
          <w:tcPr>
            <w:tcW w:w="5040" w:type="dxa"/>
            <w:vAlign w:val="center"/>
          </w:tcPr>
          <w:p w:rsidR="00EC5A6B" w:rsidRPr="00DB6EA7" w:rsidRDefault="00EC5A6B">
            <w:pPr>
              <w:rPr>
                <w:rFonts w:hint="eastAsia"/>
                <w:lang w:val="zh-CN"/>
              </w:rPr>
            </w:pPr>
            <w:r w:rsidRPr="00DB6EA7">
              <w:rPr>
                <w:rFonts w:hint="eastAsia"/>
                <w:lang w:val="zh-CN"/>
              </w:rPr>
              <w:t>重大生产安全事故隐患判定</w:t>
            </w:r>
          </w:p>
        </w:tc>
        <w:tc>
          <w:tcPr>
            <w:tcW w:w="2993" w:type="dxa"/>
            <w:vAlign w:val="center"/>
          </w:tcPr>
          <w:p w:rsidR="00EC5A6B" w:rsidRPr="00DB6EA7" w:rsidRDefault="00EC5A6B">
            <w:pPr>
              <w:autoSpaceDE w:val="0"/>
              <w:autoSpaceDN w:val="0"/>
              <w:adjustRightInd w:val="0"/>
              <w:jc w:val="center"/>
              <w:rPr>
                <w:rFonts w:hint="eastAsia"/>
                <w:lang w:val="zh-CN"/>
              </w:rPr>
            </w:pPr>
            <w:r w:rsidRPr="00DB6EA7">
              <w:rPr>
                <w:rFonts w:hint="eastAsia"/>
                <w:lang w:val="zh-CN"/>
              </w:rPr>
              <w:t>安全检查表法</w:t>
            </w:r>
          </w:p>
        </w:tc>
      </w:tr>
      <w:tr w:rsidR="00EC5A6B" w:rsidRPr="00DB6EA7">
        <w:trPr>
          <w:trHeight w:val="397"/>
          <w:jc w:val="center"/>
        </w:trPr>
        <w:tc>
          <w:tcPr>
            <w:tcW w:w="1369" w:type="dxa"/>
            <w:vMerge/>
            <w:vAlign w:val="center"/>
          </w:tcPr>
          <w:p w:rsidR="00EC5A6B" w:rsidRPr="00DB6EA7" w:rsidRDefault="00EC5A6B">
            <w:pPr>
              <w:autoSpaceDE w:val="0"/>
              <w:autoSpaceDN w:val="0"/>
              <w:adjustRightInd w:val="0"/>
              <w:jc w:val="center"/>
              <w:rPr>
                <w:rFonts w:hint="eastAsia"/>
                <w:lang w:val="zh-CN"/>
              </w:rPr>
            </w:pPr>
          </w:p>
        </w:tc>
        <w:tc>
          <w:tcPr>
            <w:tcW w:w="5040" w:type="dxa"/>
            <w:vAlign w:val="center"/>
          </w:tcPr>
          <w:p w:rsidR="00EC5A6B" w:rsidRPr="00DB6EA7" w:rsidRDefault="00EC5A6B">
            <w:pPr>
              <w:rPr>
                <w:rFonts w:hint="eastAsia"/>
                <w:lang w:val="zh-CN"/>
              </w:rPr>
            </w:pPr>
            <w:r w:rsidRPr="00DB6EA7">
              <w:rPr>
                <w:rFonts w:hint="eastAsia"/>
                <w:lang w:val="zh-CN"/>
              </w:rPr>
              <w:t>《化工企业安全检查重点指导目录》符合性检查</w:t>
            </w:r>
          </w:p>
        </w:tc>
        <w:tc>
          <w:tcPr>
            <w:tcW w:w="2993" w:type="dxa"/>
            <w:vAlign w:val="center"/>
          </w:tcPr>
          <w:p w:rsidR="00EC5A6B" w:rsidRPr="00DB6EA7" w:rsidRDefault="00EC5A6B">
            <w:pPr>
              <w:autoSpaceDE w:val="0"/>
              <w:autoSpaceDN w:val="0"/>
              <w:adjustRightInd w:val="0"/>
              <w:jc w:val="center"/>
              <w:rPr>
                <w:rFonts w:hint="eastAsia"/>
                <w:lang w:val="zh-CN"/>
              </w:rPr>
            </w:pPr>
            <w:r w:rsidRPr="00DB6EA7">
              <w:rPr>
                <w:rFonts w:hint="eastAsia"/>
                <w:lang w:val="zh-CN"/>
              </w:rPr>
              <w:t>安全检查表法</w:t>
            </w:r>
          </w:p>
        </w:tc>
      </w:tr>
      <w:tr w:rsidR="00EC5A6B" w:rsidRPr="00DB6EA7">
        <w:trPr>
          <w:trHeight w:val="397"/>
          <w:jc w:val="center"/>
        </w:trPr>
        <w:tc>
          <w:tcPr>
            <w:tcW w:w="1369" w:type="dxa"/>
            <w:vMerge/>
            <w:vAlign w:val="center"/>
          </w:tcPr>
          <w:p w:rsidR="00EC5A6B" w:rsidRPr="00DB6EA7" w:rsidRDefault="00EC5A6B">
            <w:pPr>
              <w:autoSpaceDE w:val="0"/>
              <w:autoSpaceDN w:val="0"/>
              <w:adjustRightInd w:val="0"/>
              <w:jc w:val="center"/>
              <w:rPr>
                <w:rFonts w:hint="eastAsia"/>
                <w:lang w:val="zh-CN"/>
              </w:rPr>
            </w:pPr>
          </w:p>
        </w:tc>
        <w:tc>
          <w:tcPr>
            <w:tcW w:w="5040" w:type="dxa"/>
            <w:vAlign w:val="center"/>
          </w:tcPr>
          <w:p w:rsidR="00EC5A6B" w:rsidRPr="00DB6EA7" w:rsidRDefault="00EC5A6B">
            <w:pPr>
              <w:rPr>
                <w:rFonts w:hint="eastAsia"/>
                <w:lang w:val="zh-CN"/>
              </w:rPr>
            </w:pPr>
            <w:r w:rsidRPr="00DB6EA7">
              <w:rPr>
                <w:rFonts w:hint="eastAsia"/>
                <w:lang w:val="zh-CN"/>
              </w:rPr>
              <w:t>危险化学品企业安全分类整治目录内容检查</w:t>
            </w:r>
          </w:p>
        </w:tc>
        <w:tc>
          <w:tcPr>
            <w:tcW w:w="2993" w:type="dxa"/>
            <w:vAlign w:val="center"/>
          </w:tcPr>
          <w:p w:rsidR="00EC5A6B" w:rsidRPr="00DB6EA7" w:rsidRDefault="00EC5A6B">
            <w:pPr>
              <w:autoSpaceDE w:val="0"/>
              <w:autoSpaceDN w:val="0"/>
              <w:adjustRightInd w:val="0"/>
              <w:jc w:val="center"/>
              <w:rPr>
                <w:rFonts w:hint="eastAsia"/>
                <w:lang w:val="zh-CN"/>
              </w:rPr>
            </w:pPr>
            <w:r w:rsidRPr="00DB6EA7">
              <w:rPr>
                <w:rFonts w:hint="eastAsia"/>
                <w:lang w:val="zh-CN"/>
              </w:rPr>
              <w:t>安全检查表法</w:t>
            </w:r>
          </w:p>
        </w:tc>
      </w:tr>
      <w:tr w:rsidR="00EC5A6B" w:rsidRPr="00DB6EA7">
        <w:trPr>
          <w:trHeight w:val="397"/>
          <w:jc w:val="center"/>
        </w:trPr>
        <w:tc>
          <w:tcPr>
            <w:tcW w:w="1369" w:type="dxa"/>
            <w:vMerge/>
            <w:vAlign w:val="center"/>
          </w:tcPr>
          <w:p w:rsidR="00EC5A6B" w:rsidRPr="00DB6EA7" w:rsidRDefault="00EC5A6B">
            <w:pPr>
              <w:autoSpaceDE w:val="0"/>
              <w:autoSpaceDN w:val="0"/>
              <w:adjustRightInd w:val="0"/>
              <w:jc w:val="center"/>
              <w:rPr>
                <w:rFonts w:hint="eastAsia"/>
                <w:lang w:val="zh-CN"/>
              </w:rPr>
            </w:pPr>
          </w:p>
        </w:tc>
        <w:tc>
          <w:tcPr>
            <w:tcW w:w="5040" w:type="dxa"/>
            <w:vAlign w:val="center"/>
          </w:tcPr>
          <w:p w:rsidR="00EC5A6B" w:rsidRPr="00DB6EA7" w:rsidRDefault="00EC5A6B">
            <w:pPr>
              <w:rPr>
                <w:rFonts w:hint="eastAsia"/>
                <w:lang w:val="zh-CN"/>
              </w:rPr>
            </w:pPr>
            <w:r w:rsidRPr="00DB6EA7">
              <w:rPr>
                <w:rFonts w:hint="eastAsia"/>
                <w:lang w:val="zh-CN"/>
              </w:rPr>
              <w:t>安全管理评价</w:t>
            </w:r>
          </w:p>
        </w:tc>
        <w:tc>
          <w:tcPr>
            <w:tcW w:w="2993" w:type="dxa"/>
            <w:vAlign w:val="center"/>
          </w:tcPr>
          <w:p w:rsidR="00EC5A6B" w:rsidRPr="00DB6EA7" w:rsidRDefault="00EC5A6B">
            <w:pPr>
              <w:autoSpaceDE w:val="0"/>
              <w:autoSpaceDN w:val="0"/>
              <w:adjustRightInd w:val="0"/>
              <w:jc w:val="center"/>
              <w:rPr>
                <w:rFonts w:hint="eastAsia"/>
                <w:lang w:val="zh-CN"/>
              </w:rPr>
            </w:pPr>
            <w:r w:rsidRPr="00DB6EA7">
              <w:rPr>
                <w:rFonts w:hint="eastAsia"/>
                <w:lang w:val="zh-CN"/>
              </w:rPr>
              <w:t>安全检查表法</w:t>
            </w:r>
          </w:p>
        </w:tc>
      </w:tr>
      <w:tr w:rsidR="00EC5A6B" w:rsidRPr="00DB6EA7">
        <w:trPr>
          <w:trHeight w:val="397"/>
          <w:jc w:val="center"/>
        </w:trPr>
        <w:tc>
          <w:tcPr>
            <w:tcW w:w="1369" w:type="dxa"/>
            <w:vMerge/>
            <w:vAlign w:val="center"/>
          </w:tcPr>
          <w:p w:rsidR="00EC5A6B" w:rsidRPr="00DB6EA7" w:rsidRDefault="00EC5A6B">
            <w:pPr>
              <w:autoSpaceDE w:val="0"/>
              <w:autoSpaceDN w:val="0"/>
              <w:adjustRightInd w:val="0"/>
              <w:jc w:val="center"/>
              <w:rPr>
                <w:rFonts w:hint="eastAsia"/>
                <w:lang w:val="zh-CN"/>
              </w:rPr>
            </w:pPr>
          </w:p>
        </w:tc>
        <w:tc>
          <w:tcPr>
            <w:tcW w:w="5040" w:type="dxa"/>
            <w:vAlign w:val="center"/>
          </w:tcPr>
          <w:p w:rsidR="00EC5A6B" w:rsidRPr="00DB6EA7" w:rsidRDefault="00EC5A6B">
            <w:r w:rsidRPr="00DB6EA7">
              <w:rPr>
                <w:rFonts w:hint="eastAsia"/>
              </w:rPr>
              <w:t>应急救援管理评价</w:t>
            </w:r>
          </w:p>
        </w:tc>
        <w:tc>
          <w:tcPr>
            <w:tcW w:w="2993" w:type="dxa"/>
            <w:vAlign w:val="center"/>
          </w:tcPr>
          <w:p w:rsidR="00EC5A6B" w:rsidRPr="00DB6EA7" w:rsidRDefault="00EC5A6B">
            <w:pPr>
              <w:autoSpaceDE w:val="0"/>
              <w:autoSpaceDN w:val="0"/>
              <w:adjustRightInd w:val="0"/>
              <w:jc w:val="center"/>
              <w:rPr>
                <w:rFonts w:hint="eastAsia"/>
                <w:lang w:val="zh-CN"/>
              </w:rPr>
            </w:pPr>
            <w:r w:rsidRPr="00DB6EA7">
              <w:rPr>
                <w:rFonts w:hint="eastAsia"/>
                <w:lang w:val="zh-CN"/>
              </w:rPr>
              <w:t>安全检查表法</w:t>
            </w:r>
          </w:p>
        </w:tc>
      </w:tr>
      <w:tr w:rsidR="00EC5A6B" w:rsidRPr="00DB6EA7">
        <w:trPr>
          <w:trHeight w:val="397"/>
          <w:jc w:val="center"/>
        </w:trPr>
        <w:tc>
          <w:tcPr>
            <w:tcW w:w="1369" w:type="dxa"/>
            <w:vMerge/>
            <w:vAlign w:val="center"/>
          </w:tcPr>
          <w:p w:rsidR="00EC5A6B" w:rsidRPr="00DB6EA7" w:rsidRDefault="00EC5A6B">
            <w:pPr>
              <w:autoSpaceDE w:val="0"/>
              <w:autoSpaceDN w:val="0"/>
              <w:adjustRightInd w:val="0"/>
              <w:jc w:val="center"/>
              <w:rPr>
                <w:rFonts w:hint="eastAsia"/>
                <w:lang w:val="zh-CN"/>
              </w:rPr>
            </w:pPr>
          </w:p>
        </w:tc>
        <w:tc>
          <w:tcPr>
            <w:tcW w:w="5040" w:type="dxa"/>
            <w:vAlign w:val="center"/>
          </w:tcPr>
          <w:p w:rsidR="00EC5A6B" w:rsidRPr="00DB6EA7" w:rsidRDefault="00EC5A6B">
            <w:pPr>
              <w:rPr>
                <w:rFonts w:hint="eastAsia"/>
              </w:rPr>
            </w:pPr>
            <w:r w:rsidRPr="00DB6EA7">
              <w:rPr>
                <w:rFonts w:hint="eastAsia"/>
              </w:rPr>
              <w:t>已有丙烷储罐、管道增加液化石油气介质符合性评价</w:t>
            </w:r>
          </w:p>
        </w:tc>
        <w:tc>
          <w:tcPr>
            <w:tcW w:w="2993" w:type="dxa"/>
            <w:vAlign w:val="center"/>
          </w:tcPr>
          <w:p w:rsidR="00EC5A6B" w:rsidRPr="00DB6EA7" w:rsidRDefault="00EC5A6B">
            <w:pPr>
              <w:autoSpaceDE w:val="0"/>
              <w:autoSpaceDN w:val="0"/>
              <w:adjustRightInd w:val="0"/>
              <w:jc w:val="center"/>
              <w:rPr>
                <w:rFonts w:hint="eastAsia"/>
                <w:lang w:val="zh-CN"/>
              </w:rPr>
            </w:pPr>
            <w:r w:rsidRPr="00DB6EA7">
              <w:rPr>
                <w:rFonts w:hint="eastAsia"/>
                <w:lang w:val="zh-CN"/>
              </w:rPr>
              <w:t>安全检查表法</w:t>
            </w:r>
          </w:p>
        </w:tc>
      </w:tr>
      <w:tr w:rsidR="00EC5A6B" w:rsidRPr="00DB6EA7">
        <w:trPr>
          <w:trHeight w:val="397"/>
          <w:jc w:val="center"/>
        </w:trPr>
        <w:tc>
          <w:tcPr>
            <w:tcW w:w="1369" w:type="dxa"/>
            <w:vMerge/>
            <w:vAlign w:val="center"/>
          </w:tcPr>
          <w:p w:rsidR="00EC5A6B" w:rsidRPr="00DB6EA7" w:rsidRDefault="00EC5A6B">
            <w:pPr>
              <w:autoSpaceDE w:val="0"/>
              <w:autoSpaceDN w:val="0"/>
              <w:adjustRightInd w:val="0"/>
              <w:jc w:val="center"/>
              <w:rPr>
                <w:rFonts w:hint="eastAsia"/>
                <w:lang w:val="zh-CN"/>
              </w:rPr>
            </w:pPr>
          </w:p>
        </w:tc>
        <w:tc>
          <w:tcPr>
            <w:tcW w:w="5040" w:type="dxa"/>
            <w:vAlign w:val="center"/>
          </w:tcPr>
          <w:p w:rsidR="00EC5A6B" w:rsidRPr="00DB6EA7" w:rsidRDefault="00EC5A6B">
            <w:pPr>
              <w:rPr>
                <w:rFonts w:hint="eastAsia"/>
              </w:rPr>
            </w:pPr>
            <w:r w:rsidRPr="00DB6EA7">
              <w:rPr>
                <w:rFonts w:hint="eastAsia"/>
              </w:rPr>
              <w:t>设备设施及法定检测、检验评价</w:t>
            </w:r>
          </w:p>
        </w:tc>
        <w:tc>
          <w:tcPr>
            <w:tcW w:w="2993" w:type="dxa"/>
            <w:vAlign w:val="center"/>
          </w:tcPr>
          <w:p w:rsidR="00EC5A6B" w:rsidRPr="00DB6EA7" w:rsidRDefault="00EC5A6B">
            <w:pPr>
              <w:autoSpaceDE w:val="0"/>
              <w:autoSpaceDN w:val="0"/>
              <w:adjustRightInd w:val="0"/>
              <w:jc w:val="center"/>
              <w:rPr>
                <w:rFonts w:hint="eastAsia"/>
                <w:lang w:val="zh-CN"/>
              </w:rPr>
            </w:pPr>
            <w:r w:rsidRPr="00DB6EA7">
              <w:rPr>
                <w:rFonts w:hint="eastAsia"/>
                <w:lang w:val="zh-CN"/>
              </w:rPr>
              <w:t>安全检查表法</w:t>
            </w:r>
          </w:p>
        </w:tc>
      </w:tr>
      <w:tr w:rsidR="00EC5A6B" w:rsidRPr="00DB6EA7">
        <w:trPr>
          <w:trHeight w:val="397"/>
          <w:jc w:val="center"/>
        </w:trPr>
        <w:tc>
          <w:tcPr>
            <w:tcW w:w="1369" w:type="dxa"/>
            <w:vMerge w:val="restart"/>
            <w:vAlign w:val="center"/>
          </w:tcPr>
          <w:p w:rsidR="00EC5A6B" w:rsidRPr="00DB6EA7" w:rsidRDefault="00EC5A6B">
            <w:pPr>
              <w:autoSpaceDE w:val="0"/>
              <w:autoSpaceDN w:val="0"/>
              <w:adjustRightInd w:val="0"/>
              <w:jc w:val="center"/>
              <w:rPr>
                <w:rFonts w:hint="eastAsia"/>
                <w:lang w:val="zh-CN"/>
              </w:rPr>
            </w:pPr>
            <w:r w:rsidRPr="00DB6EA7">
              <w:rPr>
                <w:rFonts w:hint="eastAsia"/>
                <w:lang w:val="zh-CN"/>
              </w:rPr>
              <w:t>定量评价</w:t>
            </w:r>
          </w:p>
        </w:tc>
        <w:tc>
          <w:tcPr>
            <w:tcW w:w="5040" w:type="dxa"/>
            <w:vAlign w:val="center"/>
          </w:tcPr>
          <w:p w:rsidR="00EC5A6B" w:rsidRPr="00DB6EA7" w:rsidRDefault="00EC5A6B">
            <w:pPr>
              <w:rPr>
                <w:rFonts w:hint="eastAsia"/>
              </w:rPr>
            </w:pPr>
            <w:r w:rsidRPr="00DB6EA7">
              <w:rPr>
                <w:rFonts w:hint="eastAsia"/>
              </w:rPr>
              <w:t>危险度计算</w:t>
            </w:r>
          </w:p>
        </w:tc>
        <w:tc>
          <w:tcPr>
            <w:tcW w:w="2993" w:type="dxa"/>
            <w:vAlign w:val="center"/>
          </w:tcPr>
          <w:p w:rsidR="00EC5A6B" w:rsidRPr="00DB6EA7" w:rsidRDefault="00EC5A6B">
            <w:pPr>
              <w:autoSpaceDE w:val="0"/>
              <w:autoSpaceDN w:val="0"/>
              <w:adjustRightInd w:val="0"/>
              <w:jc w:val="center"/>
              <w:rPr>
                <w:rFonts w:hint="eastAsia"/>
                <w:lang w:val="zh-CN"/>
              </w:rPr>
            </w:pPr>
            <w:r w:rsidRPr="00DB6EA7">
              <w:rPr>
                <w:rFonts w:hint="eastAsia"/>
                <w:lang w:val="zh-CN"/>
              </w:rPr>
              <w:t>危险度评价分析法</w:t>
            </w:r>
          </w:p>
        </w:tc>
      </w:tr>
      <w:tr w:rsidR="00EC5A6B" w:rsidRPr="00DB6EA7">
        <w:trPr>
          <w:trHeight w:val="397"/>
          <w:jc w:val="center"/>
        </w:trPr>
        <w:tc>
          <w:tcPr>
            <w:tcW w:w="1369" w:type="dxa"/>
            <w:vMerge/>
            <w:vAlign w:val="center"/>
          </w:tcPr>
          <w:p w:rsidR="00EC5A6B" w:rsidRPr="00DB6EA7" w:rsidRDefault="00EC5A6B">
            <w:pPr>
              <w:autoSpaceDE w:val="0"/>
              <w:autoSpaceDN w:val="0"/>
              <w:adjustRightInd w:val="0"/>
              <w:jc w:val="center"/>
              <w:rPr>
                <w:rFonts w:hint="eastAsia"/>
                <w:lang w:val="zh-CN"/>
              </w:rPr>
            </w:pPr>
          </w:p>
        </w:tc>
        <w:tc>
          <w:tcPr>
            <w:tcW w:w="5040" w:type="dxa"/>
            <w:vAlign w:val="center"/>
          </w:tcPr>
          <w:p w:rsidR="00EC5A6B" w:rsidRPr="00DB6EA7" w:rsidRDefault="00EC5A6B">
            <w:pPr>
              <w:rPr>
                <w:rFonts w:hint="eastAsia"/>
              </w:rPr>
            </w:pPr>
            <w:r w:rsidRPr="00DB6EA7">
              <w:rPr>
                <w:rFonts w:hint="eastAsia"/>
              </w:rPr>
              <w:t>个人风险及社会风险</w:t>
            </w:r>
          </w:p>
        </w:tc>
        <w:tc>
          <w:tcPr>
            <w:tcW w:w="2993" w:type="dxa"/>
            <w:vAlign w:val="center"/>
          </w:tcPr>
          <w:p w:rsidR="00EC5A6B" w:rsidRPr="00DB6EA7" w:rsidRDefault="00EC5A6B">
            <w:pPr>
              <w:autoSpaceDE w:val="0"/>
              <w:autoSpaceDN w:val="0"/>
              <w:adjustRightInd w:val="0"/>
              <w:jc w:val="center"/>
              <w:rPr>
                <w:rFonts w:hint="eastAsia"/>
                <w:lang w:val="zh-CN"/>
              </w:rPr>
            </w:pPr>
            <w:r w:rsidRPr="00DB6EA7">
              <w:rPr>
                <w:rFonts w:hint="eastAsia"/>
                <w:lang w:val="zh-CN"/>
              </w:rPr>
              <w:t>中国安科院软件</w:t>
            </w:r>
          </w:p>
        </w:tc>
      </w:tr>
    </w:tbl>
    <w:p w:rsidR="00EC5A6B" w:rsidRPr="00DB6EA7" w:rsidRDefault="00EC5A6B">
      <w:pPr>
        <w:spacing w:line="500" w:lineRule="exact"/>
        <w:ind w:firstLineChars="200" w:firstLine="562"/>
        <w:jc w:val="center"/>
        <w:rPr>
          <w:rFonts w:ascii="黑体" w:eastAsia="黑体" w:hAnsi="宋体" w:hint="eastAsia"/>
          <w:b/>
          <w:bCs/>
          <w:sz w:val="28"/>
          <w:szCs w:val="24"/>
        </w:rPr>
      </w:pPr>
    </w:p>
    <w:bookmarkEnd w:id="491"/>
    <w:bookmarkEnd w:id="492"/>
    <w:bookmarkEnd w:id="493"/>
    <w:p w:rsidR="00EC5A6B" w:rsidRPr="00DB6EA7" w:rsidRDefault="00EC5A6B">
      <w:pPr>
        <w:sectPr w:rsidR="00EC5A6B" w:rsidRPr="00DB6EA7">
          <w:pgSz w:w="11907" w:h="16840"/>
          <w:pgMar w:top="1418" w:right="1134" w:bottom="1134" w:left="1588" w:header="851" w:footer="992" w:gutter="0"/>
          <w:cols w:space="720"/>
          <w:docGrid w:linePitch="435" w:charSpace="2662"/>
        </w:sectPr>
      </w:pPr>
    </w:p>
    <w:p w:rsidR="00EC5A6B" w:rsidRPr="00DB6EA7" w:rsidRDefault="00EC5A6B">
      <w:pPr>
        <w:pStyle w:val="1"/>
        <w:numPr>
          <w:ilvl w:val="0"/>
          <w:numId w:val="0"/>
        </w:numPr>
        <w:spacing w:beforeLines="0" w:before="0" w:afterLines="0" w:after="0" w:line="500" w:lineRule="exact"/>
        <w:ind w:leftChars="196" w:left="412"/>
        <w:rPr>
          <w:sz w:val="28"/>
          <w:szCs w:val="28"/>
          <w:lang w:val="zh-CN"/>
        </w:rPr>
      </w:pPr>
      <w:bookmarkStart w:id="521" w:name="_Toc179274736"/>
      <w:r w:rsidRPr="00DB6EA7">
        <w:rPr>
          <w:rFonts w:hint="eastAsia"/>
          <w:sz w:val="28"/>
          <w:szCs w:val="28"/>
          <w:lang w:val="zh-CN"/>
        </w:rPr>
        <w:lastRenderedPageBreak/>
        <w:t>5</w:t>
      </w:r>
      <w:bookmarkEnd w:id="494"/>
      <w:bookmarkEnd w:id="495"/>
      <w:bookmarkEnd w:id="496"/>
      <w:bookmarkEnd w:id="497"/>
      <w:bookmarkEnd w:id="498"/>
      <w:bookmarkEnd w:id="499"/>
      <w:bookmarkEnd w:id="500"/>
      <w:bookmarkEnd w:id="501"/>
      <w:bookmarkEnd w:id="502"/>
      <w:bookmarkEnd w:id="503"/>
      <w:r w:rsidRPr="00DB6EA7">
        <w:rPr>
          <w:rFonts w:hint="eastAsia"/>
          <w:sz w:val="28"/>
          <w:szCs w:val="28"/>
          <w:lang w:val="zh-CN"/>
        </w:rPr>
        <w:t>分析评价</w:t>
      </w:r>
      <w:bookmarkEnd w:id="521"/>
    </w:p>
    <w:p w:rsidR="00EC5A6B" w:rsidRPr="00DB6EA7" w:rsidRDefault="00EC5A6B">
      <w:pPr>
        <w:pStyle w:val="2"/>
        <w:numPr>
          <w:ilvl w:val="0"/>
          <w:numId w:val="0"/>
        </w:numPr>
        <w:spacing w:line="500" w:lineRule="exact"/>
        <w:rPr>
          <w:rFonts w:hAnsi="宋体" w:hint="eastAsia"/>
          <w:szCs w:val="28"/>
        </w:rPr>
      </w:pPr>
      <w:bookmarkStart w:id="522" w:name="_Toc179274737"/>
      <w:bookmarkStart w:id="523" w:name="_Toc439235571"/>
      <w:bookmarkStart w:id="524" w:name="_Toc141001393"/>
      <w:bookmarkStart w:id="525" w:name="_Toc203960094"/>
      <w:bookmarkStart w:id="526" w:name="_Toc203958898"/>
      <w:bookmarkStart w:id="527" w:name="_Toc319053534"/>
      <w:bookmarkStart w:id="528" w:name="_Toc319063638"/>
      <w:bookmarkStart w:id="529" w:name="_Toc206832800"/>
      <w:bookmarkStart w:id="530" w:name="_Toc199037372"/>
      <w:bookmarkStart w:id="531" w:name="_Toc206431036"/>
      <w:bookmarkStart w:id="532" w:name="_Toc229993149"/>
      <w:bookmarkStart w:id="533" w:name="_Toc199063645"/>
      <w:bookmarkStart w:id="534" w:name="_Toc199036261"/>
      <w:bookmarkEnd w:id="397"/>
      <w:bookmarkEnd w:id="398"/>
      <w:r w:rsidRPr="00DB6EA7">
        <w:rPr>
          <w:rFonts w:hAnsi="宋体" w:hint="eastAsia"/>
          <w:szCs w:val="28"/>
        </w:rPr>
        <w:t>5.1 安全评价现场检查</w:t>
      </w:r>
      <w:bookmarkEnd w:id="522"/>
    </w:p>
    <w:p w:rsidR="00EC5A6B" w:rsidRPr="00DB6EA7" w:rsidRDefault="00EC5A6B">
      <w:pPr>
        <w:spacing w:line="500" w:lineRule="exact"/>
        <w:outlineLvl w:val="2"/>
        <w:rPr>
          <w:rFonts w:ascii="黑体" w:eastAsia="黑体" w:hAnsi="黑体" w:hint="eastAsia"/>
          <w:b/>
          <w:sz w:val="28"/>
          <w:szCs w:val="28"/>
        </w:rPr>
      </w:pPr>
      <w:bookmarkStart w:id="535" w:name="_Toc179274738"/>
      <w:r w:rsidRPr="00DB6EA7">
        <w:rPr>
          <w:rFonts w:ascii="黑体" w:eastAsia="黑体" w:hAnsi="黑体" w:hint="eastAsia"/>
          <w:b/>
          <w:sz w:val="28"/>
          <w:szCs w:val="28"/>
        </w:rPr>
        <w:t>5.1.1 安全评价的前提条件核实</w:t>
      </w:r>
      <w:bookmarkEnd w:id="523"/>
      <w:bookmarkEnd w:id="524"/>
      <w:bookmarkEnd w:id="535"/>
    </w:p>
    <w:p w:rsidR="00EC5A6B" w:rsidRPr="00DB6EA7" w:rsidRDefault="00EC5A6B">
      <w:pPr>
        <w:spacing w:line="500" w:lineRule="exact"/>
        <w:ind w:firstLine="560"/>
        <w:rPr>
          <w:rFonts w:ascii="宋体" w:hAnsi="宋体" w:hint="eastAsia"/>
          <w:sz w:val="28"/>
        </w:rPr>
      </w:pPr>
      <w:r w:rsidRPr="00DB6EA7">
        <w:rPr>
          <w:rFonts w:ascii="宋体" w:hAnsi="宋体" w:hint="eastAsia"/>
          <w:sz w:val="28"/>
        </w:rPr>
        <w:t>根据《危险化学品经营单位安全评价导则（试行）》（原国家安全生产监督管理局，2003年4月1日，安监管管二字[2003]38号）要求，对镇海储运危险化学品经营应具备的前提条件进行检查，见表5.1-1。</w:t>
      </w:r>
    </w:p>
    <w:p w:rsidR="00EC5A6B" w:rsidRPr="00DB6EA7" w:rsidRDefault="00EC5A6B">
      <w:pPr>
        <w:spacing w:line="500" w:lineRule="exact"/>
        <w:jc w:val="center"/>
        <w:rPr>
          <w:rFonts w:ascii="黑体" w:eastAsia="黑体" w:hAnsi="宋体" w:hint="eastAsia"/>
          <w:b/>
          <w:sz w:val="28"/>
        </w:rPr>
      </w:pPr>
      <w:r w:rsidRPr="00DB6EA7">
        <w:rPr>
          <w:rFonts w:ascii="黑体" w:eastAsia="黑体" w:hAnsi="宋体" w:hint="eastAsia"/>
          <w:b/>
          <w:sz w:val="28"/>
        </w:rPr>
        <w:t>表5.1-1 危险化学品经营单位应具备的前提条件检查表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675"/>
        <w:gridCol w:w="5523"/>
        <w:gridCol w:w="1155"/>
        <w:gridCol w:w="2048"/>
      </w:tblGrid>
      <w:tr w:rsidR="00EC5A6B" w:rsidRPr="00DB6EA7">
        <w:trPr>
          <w:trHeight w:val="340"/>
          <w:jc w:val="center"/>
        </w:trPr>
        <w:tc>
          <w:tcPr>
            <w:tcW w:w="675" w:type="dxa"/>
            <w:vAlign w:val="center"/>
          </w:tcPr>
          <w:p w:rsidR="00EC5A6B" w:rsidRPr="00DB6EA7" w:rsidRDefault="00EC5A6B">
            <w:pPr>
              <w:spacing w:line="360" w:lineRule="auto"/>
              <w:jc w:val="center"/>
              <w:rPr>
                <w:rFonts w:ascii="宋体" w:hAnsi="宋体" w:hint="eastAsia"/>
                <w:szCs w:val="21"/>
              </w:rPr>
            </w:pPr>
            <w:r w:rsidRPr="00DB6EA7">
              <w:rPr>
                <w:rFonts w:ascii="宋体" w:hAnsi="宋体" w:hint="eastAsia"/>
                <w:szCs w:val="21"/>
              </w:rPr>
              <w:t>序号</w:t>
            </w:r>
          </w:p>
        </w:tc>
        <w:tc>
          <w:tcPr>
            <w:tcW w:w="5523" w:type="dxa"/>
            <w:vAlign w:val="center"/>
          </w:tcPr>
          <w:p w:rsidR="00EC5A6B" w:rsidRPr="00DB6EA7" w:rsidRDefault="00EC5A6B">
            <w:pPr>
              <w:spacing w:line="360" w:lineRule="auto"/>
              <w:jc w:val="center"/>
              <w:rPr>
                <w:rFonts w:ascii="宋体" w:hAnsi="宋体" w:hint="eastAsia"/>
                <w:szCs w:val="21"/>
              </w:rPr>
            </w:pPr>
            <w:r w:rsidRPr="00DB6EA7">
              <w:rPr>
                <w:rFonts w:ascii="宋体" w:hAnsi="宋体" w:hint="eastAsia"/>
                <w:szCs w:val="21"/>
              </w:rPr>
              <w:t>前提条件</w:t>
            </w:r>
          </w:p>
        </w:tc>
        <w:tc>
          <w:tcPr>
            <w:tcW w:w="1155" w:type="dxa"/>
            <w:vAlign w:val="center"/>
          </w:tcPr>
          <w:p w:rsidR="00EC5A6B" w:rsidRPr="00DB6EA7" w:rsidRDefault="00EC5A6B">
            <w:pPr>
              <w:spacing w:line="360" w:lineRule="auto"/>
              <w:jc w:val="center"/>
              <w:rPr>
                <w:rFonts w:ascii="宋体" w:hAnsi="宋体" w:hint="eastAsia"/>
                <w:szCs w:val="21"/>
              </w:rPr>
            </w:pPr>
            <w:r w:rsidRPr="00DB6EA7">
              <w:rPr>
                <w:rFonts w:ascii="宋体" w:hAnsi="宋体" w:hint="eastAsia"/>
                <w:szCs w:val="21"/>
              </w:rPr>
              <w:t>检查结果</w:t>
            </w:r>
          </w:p>
        </w:tc>
        <w:tc>
          <w:tcPr>
            <w:tcW w:w="2048"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备注</w:t>
            </w:r>
          </w:p>
        </w:tc>
      </w:tr>
      <w:tr w:rsidR="00EC5A6B" w:rsidRPr="00DB6EA7">
        <w:trPr>
          <w:trHeight w:val="340"/>
          <w:jc w:val="center"/>
        </w:trPr>
        <w:tc>
          <w:tcPr>
            <w:tcW w:w="675" w:type="dxa"/>
            <w:vAlign w:val="center"/>
          </w:tcPr>
          <w:p w:rsidR="00EC5A6B" w:rsidRPr="00DB6EA7" w:rsidRDefault="00EC5A6B">
            <w:pPr>
              <w:spacing w:line="360" w:lineRule="auto"/>
              <w:jc w:val="center"/>
              <w:rPr>
                <w:rFonts w:ascii="宋体" w:hAnsi="宋体" w:hint="eastAsia"/>
                <w:szCs w:val="21"/>
              </w:rPr>
            </w:pPr>
            <w:r w:rsidRPr="00DB6EA7">
              <w:rPr>
                <w:rFonts w:ascii="宋体" w:hAnsi="宋体" w:hint="eastAsia"/>
                <w:szCs w:val="21"/>
              </w:rPr>
              <w:t>1</w:t>
            </w:r>
          </w:p>
        </w:tc>
        <w:tc>
          <w:tcPr>
            <w:tcW w:w="5523" w:type="dxa"/>
            <w:vAlign w:val="center"/>
          </w:tcPr>
          <w:p w:rsidR="00EC5A6B" w:rsidRPr="00DB6EA7" w:rsidRDefault="00EC5A6B">
            <w:pPr>
              <w:rPr>
                <w:rFonts w:ascii="Times New Roman" w:hAnsi="Times New Roman" w:hint="eastAsia"/>
              </w:rPr>
            </w:pPr>
            <w:r w:rsidRPr="00DB6EA7">
              <w:rPr>
                <w:rFonts w:ascii="Times New Roman" w:hAnsi="Times New Roman" w:hint="eastAsia"/>
              </w:rPr>
              <w:t>经营单位应持有工商行政管理部门核发的营业执照</w:t>
            </w:r>
          </w:p>
        </w:tc>
        <w:tc>
          <w:tcPr>
            <w:tcW w:w="1155" w:type="dxa"/>
            <w:vAlign w:val="center"/>
          </w:tcPr>
          <w:p w:rsidR="00EC5A6B" w:rsidRPr="00DB6EA7" w:rsidRDefault="00EC5A6B">
            <w:pPr>
              <w:spacing w:line="360" w:lineRule="auto"/>
              <w:rPr>
                <w:rFonts w:ascii="宋体" w:hAnsi="宋体" w:hint="eastAsia"/>
                <w:szCs w:val="21"/>
              </w:rPr>
            </w:pPr>
            <w:r w:rsidRPr="00DB6EA7">
              <w:rPr>
                <w:rFonts w:ascii="宋体" w:hAnsi="宋体" w:hint="eastAsia"/>
                <w:szCs w:val="21"/>
              </w:rPr>
              <w:t>符合</w:t>
            </w:r>
          </w:p>
        </w:tc>
        <w:tc>
          <w:tcPr>
            <w:tcW w:w="2048"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已取得营业执照</w:t>
            </w:r>
          </w:p>
        </w:tc>
      </w:tr>
      <w:tr w:rsidR="00EC5A6B" w:rsidRPr="00DB6EA7">
        <w:trPr>
          <w:trHeight w:val="340"/>
          <w:jc w:val="center"/>
        </w:trPr>
        <w:tc>
          <w:tcPr>
            <w:tcW w:w="675" w:type="dxa"/>
            <w:vAlign w:val="center"/>
          </w:tcPr>
          <w:p w:rsidR="00EC5A6B" w:rsidRPr="00DB6EA7" w:rsidRDefault="00EC5A6B">
            <w:pPr>
              <w:spacing w:line="360" w:lineRule="auto"/>
              <w:jc w:val="center"/>
              <w:rPr>
                <w:rFonts w:ascii="宋体" w:hAnsi="宋体" w:hint="eastAsia"/>
                <w:szCs w:val="21"/>
              </w:rPr>
            </w:pPr>
            <w:r w:rsidRPr="00DB6EA7">
              <w:rPr>
                <w:rFonts w:ascii="宋体" w:hAnsi="宋体" w:hint="eastAsia"/>
                <w:szCs w:val="21"/>
              </w:rPr>
              <w:t>2</w:t>
            </w:r>
          </w:p>
        </w:tc>
        <w:tc>
          <w:tcPr>
            <w:tcW w:w="5523" w:type="dxa"/>
            <w:vAlign w:val="center"/>
          </w:tcPr>
          <w:p w:rsidR="00EC5A6B" w:rsidRPr="00DB6EA7" w:rsidRDefault="00EC5A6B">
            <w:pPr>
              <w:rPr>
                <w:rFonts w:ascii="Times New Roman" w:hAnsi="Times New Roman" w:hint="eastAsia"/>
              </w:rPr>
            </w:pPr>
            <w:r w:rsidRPr="00DB6EA7">
              <w:rPr>
                <w:rFonts w:ascii="Times New Roman" w:hAnsi="Times New Roman" w:hint="eastAsia"/>
              </w:rPr>
              <w:t>新设立的经营单位应持有工商行政管理部门核发的企业名称预先核定通知书。</w:t>
            </w:r>
          </w:p>
        </w:tc>
        <w:tc>
          <w:tcPr>
            <w:tcW w:w="1155" w:type="dxa"/>
            <w:vAlign w:val="center"/>
          </w:tcPr>
          <w:p w:rsidR="00EC5A6B" w:rsidRPr="00DB6EA7" w:rsidRDefault="00EC5A6B">
            <w:pPr>
              <w:spacing w:line="360" w:lineRule="auto"/>
              <w:jc w:val="center"/>
              <w:rPr>
                <w:rFonts w:ascii="宋体" w:hAnsi="宋体" w:hint="eastAsia"/>
                <w:szCs w:val="21"/>
              </w:rPr>
            </w:pPr>
            <w:r w:rsidRPr="00DB6EA7">
              <w:rPr>
                <w:rFonts w:ascii="宋体" w:hAnsi="宋体" w:hint="eastAsia"/>
                <w:szCs w:val="21"/>
              </w:rPr>
              <w:t>/</w:t>
            </w:r>
          </w:p>
        </w:tc>
        <w:tc>
          <w:tcPr>
            <w:tcW w:w="2048"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不涉及</w:t>
            </w:r>
          </w:p>
        </w:tc>
      </w:tr>
      <w:tr w:rsidR="00EC5A6B" w:rsidRPr="00DB6EA7">
        <w:trPr>
          <w:trHeight w:val="340"/>
          <w:jc w:val="center"/>
        </w:trPr>
        <w:tc>
          <w:tcPr>
            <w:tcW w:w="675" w:type="dxa"/>
            <w:vAlign w:val="center"/>
          </w:tcPr>
          <w:p w:rsidR="00EC5A6B" w:rsidRPr="00DB6EA7" w:rsidRDefault="00EC5A6B">
            <w:pPr>
              <w:spacing w:line="360" w:lineRule="auto"/>
              <w:jc w:val="center"/>
              <w:rPr>
                <w:rFonts w:ascii="宋体" w:hAnsi="宋体" w:hint="eastAsia"/>
                <w:szCs w:val="21"/>
              </w:rPr>
            </w:pPr>
            <w:r w:rsidRPr="00DB6EA7">
              <w:rPr>
                <w:rFonts w:ascii="宋体" w:hAnsi="宋体" w:hint="eastAsia"/>
                <w:szCs w:val="21"/>
              </w:rPr>
              <w:t>3</w:t>
            </w:r>
          </w:p>
        </w:tc>
        <w:tc>
          <w:tcPr>
            <w:tcW w:w="5523" w:type="dxa"/>
            <w:vAlign w:val="center"/>
          </w:tcPr>
          <w:p w:rsidR="00EC5A6B" w:rsidRPr="00DB6EA7" w:rsidRDefault="00EC5A6B">
            <w:pPr>
              <w:rPr>
                <w:rFonts w:ascii="Times New Roman" w:hAnsi="Times New Roman" w:hint="eastAsia"/>
              </w:rPr>
            </w:pPr>
            <w:r w:rsidRPr="00DB6EA7">
              <w:rPr>
                <w:rFonts w:ascii="Times New Roman" w:hAnsi="Times New Roman" w:hint="eastAsia"/>
              </w:rPr>
              <w:t>租用场所、设施经营危险化学品的单位还应持有租赁合同，以及公安消防部门对储存设施的验收合格文件复印件。</w:t>
            </w:r>
          </w:p>
        </w:tc>
        <w:tc>
          <w:tcPr>
            <w:tcW w:w="1155" w:type="dxa"/>
            <w:vAlign w:val="center"/>
          </w:tcPr>
          <w:p w:rsidR="00EC5A6B" w:rsidRPr="00DB6EA7" w:rsidRDefault="00EC5A6B">
            <w:pPr>
              <w:spacing w:line="360" w:lineRule="auto"/>
              <w:jc w:val="center"/>
              <w:rPr>
                <w:rFonts w:ascii="宋体" w:hAnsi="宋体" w:hint="eastAsia"/>
                <w:szCs w:val="21"/>
              </w:rPr>
            </w:pPr>
            <w:r w:rsidRPr="00DB6EA7">
              <w:rPr>
                <w:rFonts w:ascii="宋体" w:hAnsi="宋体" w:hint="eastAsia"/>
                <w:szCs w:val="21"/>
              </w:rPr>
              <w:t>符合</w:t>
            </w:r>
          </w:p>
        </w:tc>
        <w:tc>
          <w:tcPr>
            <w:tcW w:w="2048"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有土地使用证，已经消防验收</w:t>
            </w:r>
          </w:p>
        </w:tc>
      </w:tr>
      <w:tr w:rsidR="00EC5A6B" w:rsidRPr="00DB6EA7">
        <w:trPr>
          <w:trHeight w:val="340"/>
          <w:jc w:val="center"/>
        </w:trPr>
        <w:tc>
          <w:tcPr>
            <w:tcW w:w="675" w:type="dxa"/>
            <w:vAlign w:val="center"/>
          </w:tcPr>
          <w:p w:rsidR="00EC5A6B" w:rsidRPr="00DB6EA7" w:rsidRDefault="00EC5A6B">
            <w:pPr>
              <w:spacing w:line="360" w:lineRule="auto"/>
              <w:jc w:val="center"/>
              <w:rPr>
                <w:rFonts w:ascii="宋体" w:hAnsi="宋体" w:hint="eastAsia"/>
                <w:szCs w:val="21"/>
              </w:rPr>
            </w:pPr>
            <w:r w:rsidRPr="00DB6EA7">
              <w:rPr>
                <w:rFonts w:ascii="宋体" w:hAnsi="宋体" w:hint="eastAsia"/>
                <w:szCs w:val="21"/>
              </w:rPr>
              <w:t>4</w:t>
            </w:r>
          </w:p>
        </w:tc>
        <w:tc>
          <w:tcPr>
            <w:tcW w:w="5523" w:type="dxa"/>
            <w:vAlign w:val="center"/>
          </w:tcPr>
          <w:p w:rsidR="00EC5A6B" w:rsidRPr="00DB6EA7" w:rsidRDefault="00EC5A6B">
            <w:pPr>
              <w:rPr>
                <w:rFonts w:ascii="Times New Roman" w:hAnsi="Times New Roman" w:hint="eastAsia"/>
              </w:rPr>
            </w:pPr>
            <w:r w:rsidRPr="00DB6EA7">
              <w:rPr>
                <w:rFonts w:ascii="Times New Roman" w:hAnsi="Times New Roman" w:hint="eastAsia"/>
              </w:rPr>
              <w:t>没有也不租赁储存场所从事批发业务的经营单位还应持有办公场所产权证明或租赁证明。</w:t>
            </w:r>
          </w:p>
        </w:tc>
        <w:tc>
          <w:tcPr>
            <w:tcW w:w="1155" w:type="dxa"/>
            <w:vAlign w:val="center"/>
          </w:tcPr>
          <w:p w:rsidR="00EC5A6B" w:rsidRPr="00DB6EA7" w:rsidRDefault="00EC5A6B">
            <w:pPr>
              <w:spacing w:line="360" w:lineRule="auto"/>
              <w:jc w:val="center"/>
              <w:rPr>
                <w:rFonts w:ascii="宋体" w:hAnsi="宋体" w:hint="eastAsia"/>
                <w:szCs w:val="21"/>
              </w:rPr>
            </w:pPr>
            <w:r w:rsidRPr="00DB6EA7">
              <w:rPr>
                <w:rFonts w:ascii="宋体" w:hAnsi="宋体" w:hint="eastAsia"/>
                <w:szCs w:val="21"/>
              </w:rPr>
              <w:t>/</w:t>
            </w:r>
          </w:p>
        </w:tc>
        <w:tc>
          <w:tcPr>
            <w:tcW w:w="2048"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本项目不涉及批发</w:t>
            </w:r>
          </w:p>
        </w:tc>
      </w:tr>
    </w:tbl>
    <w:p w:rsidR="00EC5A6B" w:rsidRPr="00DB6EA7" w:rsidRDefault="00EC5A6B">
      <w:pPr>
        <w:spacing w:line="500" w:lineRule="exact"/>
        <w:ind w:firstLineChars="200" w:firstLine="560"/>
        <w:rPr>
          <w:rFonts w:ascii="宋体" w:hAnsi="宋体" w:hint="eastAsia"/>
          <w:sz w:val="28"/>
        </w:rPr>
      </w:pPr>
      <w:r w:rsidRPr="00DB6EA7">
        <w:rPr>
          <w:rFonts w:ascii="宋体" w:hAnsi="宋体" w:hint="eastAsia"/>
          <w:sz w:val="28"/>
        </w:rPr>
        <w:t>通过表5.1-1可见，镇海储运已有企业法人营业执照，本项目有土地产权证，投产时已经有关部门验收，具备危险化学品经营单位开业前提条件。</w:t>
      </w:r>
    </w:p>
    <w:p w:rsidR="00EC5A6B" w:rsidRPr="00DB6EA7" w:rsidRDefault="00EC5A6B">
      <w:pPr>
        <w:spacing w:line="500" w:lineRule="exact"/>
        <w:outlineLvl w:val="2"/>
        <w:rPr>
          <w:rFonts w:ascii="黑体" w:eastAsia="黑体" w:hAnsi="黑体" w:hint="eastAsia"/>
          <w:b/>
          <w:sz w:val="28"/>
          <w:szCs w:val="28"/>
        </w:rPr>
      </w:pPr>
      <w:bookmarkStart w:id="536" w:name="_Toc15335"/>
      <w:bookmarkStart w:id="537" w:name="_Toc516047144"/>
      <w:bookmarkStart w:id="538" w:name="_Toc20431"/>
      <w:bookmarkStart w:id="539" w:name="_Toc11981"/>
      <w:bookmarkStart w:id="540" w:name="_Toc11495"/>
      <w:bookmarkStart w:id="541" w:name="_Toc5105"/>
      <w:bookmarkStart w:id="542" w:name="_Toc32624"/>
      <w:bookmarkStart w:id="543" w:name="_Toc24265"/>
      <w:bookmarkStart w:id="544" w:name="_Toc23656"/>
      <w:bookmarkStart w:id="545" w:name="_Toc179274739"/>
      <w:bookmarkStart w:id="546" w:name="_Toc20833"/>
      <w:bookmarkStart w:id="547" w:name="_Toc28248"/>
      <w:bookmarkStart w:id="548" w:name="_Toc6723"/>
      <w:bookmarkStart w:id="549" w:name="_Toc2888"/>
      <w:bookmarkStart w:id="550" w:name="_Toc18837"/>
      <w:bookmarkStart w:id="551" w:name="_Toc509566934"/>
      <w:bookmarkStart w:id="552" w:name="_Toc23973"/>
      <w:bookmarkStart w:id="553" w:name="_Toc30730"/>
      <w:bookmarkStart w:id="554" w:name="_Toc16699"/>
      <w:bookmarkStart w:id="555" w:name="_Toc29294"/>
      <w:r w:rsidRPr="00DB6EA7">
        <w:rPr>
          <w:rFonts w:ascii="黑体" w:eastAsia="黑体" w:hAnsi="黑体" w:hint="eastAsia"/>
          <w:b/>
          <w:sz w:val="28"/>
          <w:szCs w:val="28"/>
        </w:rPr>
        <w:t xml:space="preserve">5.1.2 </w:t>
      </w:r>
      <w:bookmarkEnd w:id="536"/>
      <w:bookmarkEnd w:id="537"/>
      <w:bookmarkEnd w:id="538"/>
      <w:bookmarkEnd w:id="539"/>
      <w:bookmarkEnd w:id="540"/>
      <w:bookmarkEnd w:id="541"/>
      <w:bookmarkEnd w:id="542"/>
      <w:bookmarkEnd w:id="543"/>
      <w:bookmarkEnd w:id="546"/>
      <w:bookmarkEnd w:id="547"/>
      <w:bookmarkEnd w:id="548"/>
      <w:bookmarkEnd w:id="549"/>
      <w:bookmarkEnd w:id="550"/>
      <w:bookmarkEnd w:id="551"/>
      <w:bookmarkEnd w:id="552"/>
      <w:bookmarkEnd w:id="553"/>
      <w:bookmarkEnd w:id="554"/>
      <w:bookmarkEnd w:id="555"/>
      <w:r w:rsidRPr="00DB6EA7">
        <w:rPr>
          <w:rFonts w:ascii="黑体" w:eastAsia="黑体" w:hAnsi="黑体" w:hint="eastAsia"/>
          <w:b/>
          <w:sz w:val="28"/>
          <w:szCs w:val="28"/>
        </w:rPr>
        <w:t>安全管理、经营场所现场检查</w:t>
      </w:r>
      <w:bookmarkEnd w:id="544"/>
      <w:bookmarkEnd w:id="545"/>
    </w:p>
    <w:p w:rsidR="00EC5A6B" w:rsidRPr="00DB6EA7" w:rsidRDefault="00EC5A6B">
      <w:pPr>
        <w:spacing w:line="500" w:lineRule="exact"/>
        <w:ind w:firstLineChars="200" w:firstLine="560"/>
        <w:rPr>
          <w:rFonts w:ascii="宋体" w:hAnsi="宋体" w:cs="宋体" w:hint="eastAsia"/>
          <w:kern w:val="0"/>
          <w:sz w:val="28"/>
          <w:szCs w:val="28"/>
        </w:rPr>
      </w:pPr>
      <w:r w:rsidRPr="00DB6EA7">
        <w:rPr>
          <w:rFonts w:ascii="宋体" w:hAnsi="宋体" w:cs="宋体" w:hint="eastAsia"/>
          <w:kern w:val="0"/>
          <w:sz w:val="28"/>
          <w:szCs w:val="28"/>
        </w:rPr>
        <w:t>根据《危险化学品经营单位安全评价导则(试行)》附录A危险化学品经营单位安全评价现场检查表对企业进行检查，见表5.1-2。</w:t>
      </w:r>
    </w:p>
    <w:p w:rsidR="00EC5A6B" w:rsidRPr="00DB6EA7" w:rsidRDefault="00EC5A6B">
      <w:pPr>
        <w:spacing w:line="500" w:lineRule="exact"/>
        <w:jc w:val="center"/>
        <w:rPr>
          <w:rFonts w:ascii="宋体" w:hAnsi="宋体" w:cs="宋体" w:hint="eastAsia"/>
          <w:b/>
          <w:bCs/>
          <w:sz w:val="28"/>
          <w:szCs w:val="28"/>
        </w:rPr>
      </w:pPr>
      <w:r w:rsidRPr="00DB6EA7">
        <w:rPr>
          <w:rFonts w:ascii="宋体" w:hAnsi="宋体" w:cs="宋体" w:hint="eastAsia"/>
          <w:b/>
          <w:bCs/>
          <w:sz w:val="28"/>
          <w:szCs w:val="28"/>
        </w:rPr>
        <w:t>表5.1-2 危险化学品经营单位安全评价现场检查表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41"/>
        <w:gridCol w:w="5265"/>
        <w:gridCol w:w="669"/>
        <w:gridCol w:w="2007"/>
        <w:gridCol w:w="819"/>
      </w:tblGrid>
      <w:tr w:rsidR="00EC5A6B" w:rsidRPr="00DB6EA7">
        <w:trPr>
          <w:trHeight w:val="340"/>
          <w:jc w:val="center"/>
        </w:trPr>
        <w:tc>
          <w:tcPr>
            <w:tcW w:w="641" w:type="dxa"/>
            <w:vAlign w:val="center"/>
          </w:tcPr>
          <w:p w:rsidR="00EC5A6B" w:rsidRPr="00DB6EA7" w:rsidRDefault="00EC5A6B">
            <w:pPr>
              <w:jc w:val="center"/>
              <w:rPr>
                <w:rFonts w:ascii="宋体" w:hAnsi="宋体"/>
                <w:b/>
                <w:szCs w:val="21"/>
              </w:rPr>
            </w:pPr>
            <w:r w:rsidRPr="00DB6EA7">
              <w:rPr>
                <w:rFonts w:ascii="宋体" w:hAnsi="宋体"/>
                <w:b/>
                <w:szCs w:val="21"/>
              </w:rPr>
              <w:t>项目</w:t>
            </w:r>
          </w:p>
        </w:tc>
        <w:tc>
          <w:tcPr>
            <w:tcW w:w="5265" w:type="dxa"/>
            <w:vAlign w:val="center"/>
          </w:tcPr>
          <w:p w:rsidR="00EC5A6B" w:rsidRPr="00DB6EA7" w:rsidRDefault="00EC5A6B">
            <w:pPr>
              <w:jc w:val="center"/>
              <w:rPr>
                <w:rFonts w:ascii="宋体" w:hAnsi="宋体"/>
                <w:b/>
                <w:szCs w:val="21"/>
              </w:rPr>
            </w:pPr>
            <w:r w:rsidRPr="00DB6EA7">
              <w:rPr>
                <w:rFonts w:ascii="宋体" w:hAnsi="宋体"/>
                <w:b/>
                <w:szCs w:val="21"/>
              </w:rPr>
              <w:t>检  查  内  容</w:t>
            </w:r>
          </w:p>
        </w:tc>
        <w:tc>
          <w:tcPr>
            <w:tcW w:w="669" w:type="dxa"/>
            <w:vAlign w:val="center"/>
          </w:tcPr>
          <w:p w:rsidR="00EC5A6B" w:rsidRPr="00DB6EA7" w:rsidRDefault="00EC5A6B">
            <w:pPr>
              <w:jc w:val="center"/>
              <w:rPr>
                <w:rFonts w:ascii="宋体" w:hAnsi="宋体"/>
                <w:b/>
                <w:szCs w:val="21"/>
              </w:rPr>
            </w:pPr>
            <w:r w:rsidRPr="00DB6EA7">
              <w:rPr>
                <w:rFonts w:ascii="宋体" w:hAnsi="宋体"/>
                <w:b/>
                <w:szCs w:val="21"/>
              </w:rPr>
              <w:t>类别</w:t>
            </w:r>
          </w:p>
        </w:tc>
        <w:tc>
          <w:tcPr>
            <w:tcW w:w="2007" w:type="dxa"/>
            <w:vAlign w:val="center"/>
          </w:tcPr>
          <w:p w:rsidR="00EC5A6B" w:rsidRPr="00DB6EA7" w:rsidRDefault="00EC5A6B">
            <w:pPr>
              <w:jc w:val="center"/>
              <w:rPr>
                <w:rFonts w:ascii="宋体" w:hAnsi="宋体"/>
                <w:b/>
                <w:szCs w:val="21"/>
              </w:rPr>
            </w:pPr>
            <w:r w:rsidRPr="00DB6EA7">
              <w:rPr>
                <w:rFonts w:ascii="宋体" w:hAnsi="宋体"/>
                <w:b/>
                <w:szCs w:val="21"/>
              </w:rPr>
              <w:t>检查记录</w:t>
            </w:r>
          </w:p>
        </w:tc>
        <w:tc>
          <w:tcPr>
            <w:tcW w:w="819" w:type="dxa"/>
            <w:vAlign w:val="center"/>
          </w:tcPr>
          <w:p w:rsidR="00EC5A6B" w:rsidRPr="00DB6EA7" w:rsidRDefault="00EC5A6B">
            <w:pPr>
              <w:jc w:val="center"/>
              <w:rPr>
                <w:rFonts w:ascii="宋体" w:hAnsi="宋体"/>
                <w:b/>
                <w:szCs w:val="21"/>
              </w:rPr>
            </w:pPr>
            <w:r w:rsidRPr="00DB6EA7">
              <w:rPr>
                <w:rFonts w:ascii="宋体" w:hAnsi="宋体"/>
                <w:b/>
                <w:szCs w:val="21"/>
              </w:rPr>
              <w:t>结 论</w:t>
            </w:r>
          </w:p>
        </w:tc>
      </w:tr>
      <w:tr w:rsidR="00EC5A6B" w:rsidRPr="00DB6EA7">
        <w:trPr>
          <w:trHeight w:val="340"/>
          <w:jc w:val="center"/>
        </w:trPr>
        <w:tc>
          <w:tcPr>
            <w:tcW w:w="641" w:type="dxa"/>
            <w:vMerge w:val="restart"/>
            <w:vAlign w:val="center"/>
          </w:tcPr>
          <w:p w:rsidR="00EC5A6B" w:rsidRPr="00DB6EA7" w:rsidRDefault="00EC5A6B">
            <w:pPr>
              <w:jc w:val="center"/>
              <w:rPr>
                <w:rFonts w:ascii="宋体" w:hAnsi="宋体"/>
                <w:szCs w:val="21"/>
              </w:rPr>
            </w:pPr>
            <w:r w:rsidRPr="00DB6EA7">
              <w:rPr>
                <w:rFonts w:ascii="宋体" w:hAnsi="宋体"/>
                <w:szCs w:val="21"/>
              </w:rPr>
              <w:t>一</w:t>
            </w:r>
          </w:p>
          <w:p w:rsidR="00EC5A6B" w:rsidRPr="00DB6EA7" w:rsidRDefault="00EC5A6B">
            <w:pPr>
              <w:jc w:val="center"/>
              <w:rPr>
                <w:rFonts w:ascii="宋体" w:hAnsi="宋体"/>
                <w:szCs w:val="21"/>
              </w:rPr>
            </w:pPr>
          </w:p>
          <w:p w:rsidR="00EC5A6B" w:rsidRPr="00DB6EA7" w:rsidRDefault="00EC5A6B">
            <w:pPr>
              <w:jc w:val="center"/>
              <w:rPr>
                <w:rFonts w:ascii="宋体" w:hAnsi="宋体"/>
                <w:szCs w:val="21"/>
              </w:rPr>
            </w:pPr>
            <w:r w:rsidRPr="00DB6EA7">
              <w:rPr>
                <w:rFonts w:ascii="宋体" w:hAnsi="宋体"/>
                <w:szCs w:val="21"/>
              </w:rPr>
              <w:t>安</w:t>
            </w:r>
          </w:p>
          <w:p w:rsidR="00EC5A6B" w:rsidRPr="00DB6EA7" w:rsidRDefault="00EC5A6B">
            <w:pPr>
              <w:jc w:val="center"/>
              <w:rPr>
                <w:rFonts w:ascii="宋体" w:hAnsi="宋体"/>
                <w:szCs w:val="21"/>
              </w:rPr>
            </w:pPr>
            <w:r w:rsidRPr="00DB6EA7">
              <w:rPr>
                <w:rFonts w:ascii="宋体" w:hAnsi="宋体"/>
                <w:szCs w:val="21"/>
              </w:rPr>
              <w:t>全</w:t>
            </w:r>
          </w:p>
          <w:p w:rsidR="00EC5A6B" w:rsidRPr="00DB6EA7" w:rsidRDefault="00EC5A6B">
            <w:pPr>
              <w:jc w:val="center"/>
              <w:rPr>
                <w:rFonts w:ascii="宋体" w:hAnsi="宋体"/>
                <w:szCs w:val="21"/>
              </w:rPr>
            </w:pPr>
            <w:r w:rsidRPr="00DB6EA7">
              <w:rPr>
                <w:rFonts w:ascii="宋体" w:hAnsi="宋体"/>
                <w:szCs w:val="21"/>
              </w:rPr>
              <w:t>管</w:t>
            </w:r>
          </w:p>
          <w:p w:rsidR="00EC5A6B" w:rsidRPr="00DB6EA7" w:rsidRDefault="00EC5A6B">
            <w:pPr>
              <w:jc w:val="center"/>
              <w:rPr>
                <w:rFonts w:ascii="宋体" w:hAnsi="宋体"/>
                <w:szCs w:val="21"/>
              </w:rPr>
            </w:pPr>
            <w:r w:rsidRPr="00DB6EA7">
              <w:rPr>
                <w:rFonts w:ascii="宋体" w:hAnsi="宋体"/>
                <w:szCs w:val="21"/>
              </w:rPr>
              <w:t>理</w:t>
            </w:r>
          </w:p>
          <w:p w:rsidR="00EC5A6B" w:rsidRPr="00DB6EA7" w:rsidRDefault="00EC5A6B">
            <w:pPr>
              <w:jc w:val="center"/>
              <w:rPr>
                <w:rFonts w:ascii="宋体" w:hAnsi="宋体"/>
                <w:szCs w:val="21"/>
              </w:rPr>
            </w:pPr>
            <w:r w:rsidRPr="00DB6EA7">
              <w:rPr>
                <w:rFonts w:ascii="宋体" w:hAnsi="宋体"/>
                <w:szCs w:val="21"/>
              </w:rPr>
              <w:t>制</w:t>
            </w:r>
          </w:p>
          <w:p w:rsidR="00EC5A6B" w:rsidRPr="00DB6EA7" w:rsidRDefault="00EC5A6B">
            <w:pPr>
              <w:jc w:val="center"/>
              <w:rPr>
                <w:rFonts w:ascii="宋体" w:hAnsi="宋体"/>
                <w:szCs w:val="21"/>
              </w:rPr>
            </w:pPr>
            <w:r w:rsidRPr="00DB6EA7">
              <w:rPr>
                <w:rFonts w:ascii="宋体" w:hAnsi="宋体"/>
                <w:szCs w:val="21"/>
              </w:rPr>
              <w:t>度</w:t>
            </w:r>
          </w:p>
        </w:tc>
        <w:tc>
          <w:tcPr>
            <w:tcW w:w="5265" w:type="dxa"/>
            <w:vAlign w:val="center"/>
          </w:tcPr>
          <w:p w:rsidR="00EC5A6B" w:rsidRPr="00DB6EA7" w:rsidRDefault="00EC5A6B">
            <w:pPr>
              <w:rPr>
                <w:rFonts w:ascii="宋体" w:hAnsi="宋体"/>
                <w:szCs w:val="21"/>
              </w:rPr>
            </w:pPr>
            <w:r w:rsidRPr="00DB6EA7">
              <w:rPr>
                <w:rFonts w:ascii="宋体" w:hAnsi="宋体"/>
                <w:szCs w:val="21"/>
              </w:rPr>
              <w:t>1．有各级各类人员的安全管理责任制。</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A</w:t>
            </w:r>
          </w:p>
        </w:tc>
        <w:tc>
          <w:tcPr>
            <w:tcW w:w="2007" w:type="dxa"/>
            <w:vAlign w:val="center"/>
          </w:tcPr>
          <w:p w:rsidR="00EC5A6B" w:rsidRPr="00DB6EA7" w:rsidRDefault="00EC5A6B">
            <w:pPr>
              <w:rPr>
                <w:rFonts w:ascii="宋体" w:hAnsi="宋体"/>
                <w:szCs w:val="21"/>
              </w:rPr>
            </w:pPr>
            <w:r w:rsidRPr="00DB6EA7">
              <w:rPr>
                <w:rFonts w:ascii="宋体" w:hAnsi="宋体" w:cs="宋体" w:hint="eastAsia"/>
                <w:szCs w:val="21"/>
              </w:rPr>
              <w:t>已制定各类人员的安全责任制</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szCs w:val="21"/>
              </w:rPr>
              <w:t>2．有健全的安全管理（包括教育培训、防火、动火、用火、检修、废弃物处理）制度，经营剧毒化学品的需有剧毒化学品的管理内容（包括剧毒物品的“双人双锁”制等）。</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A</w:t>
            </w:r>
          </w:p>
        </w:tc>
        <w:tc>
          <w:tcPr>
            <w:tcW w:w="2007" w:type="dxa"/>
            <w:vAlign w:val="center"/>
          </w:tcPr>
          <w:p w:rsidR="00EC5A6B" w:rsidRPr="00DB6EA7" w:rsidRDefault="00EC5A6B">
            <w:pPr>
              <w:adjustRightInd w:val="0"/>
              <w:snapToGrid w:val="0"/>
              <w:jc w:val="left"/>
              <w:rPr>
                <w:rFonts w:ascii="宋体" w:hAnsi="宋体"/>
                <w:szCs w:val="21"/>
              </w:rPr>
            </w:pPr>
            <w:r w:rsidRPr="00DB6EA7">
              <w:rPr>
                <w:rFonts w:ascii="宋体" w:hAnsi="宋体" w:cs="宋体" w:hint="eastAsia"/>
                <w:szCs w:val="21"/>
              </w:rPr>
              <w:t>已建立健全的安全管理制度（本项目不涉及剧毒品经营）</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szCs w:val="21"/>
              </w:rPr>
              <w:t>3．有完善的经营、销售（包括采购、出入库登记、验收、发放、出售等）管理制度，经营剧毒化学品的需有剧毒化学品的管理内容（包括销售剧毒化学品的登记和查验准购证等）。</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A</w:t>
            </w:r>
          </w:p>
        </w:tc>
        <w:tc>
          <w:tcPr>
            <w:tcW w:w="2007" w:type="dxa"/>
            <w:vAlign w:val="center"/>
          </w:tcPr>
          <w:p w:rsidR="00EC5A6B" w:rsidRPr="00DB6EA7" w:rsidRDefault="00EC5A6B">
            <w:pPr>
              <w:rPr>
                <w:rFonts w:ascii="宋体" w:hAnsi="宋体"/>
                <w:szCs w:val="21"/>
              </w:rPr>
            </w:pPr>
            <w:r w:rsidRPr="00DB6EA7">
              <w:rPr>
                <w:rFonts w:ascii="宋体" w:hAnsi="宋体" w:cs="宋体" w:hint="eastAsia"/>
                <w:szCs w:val="21"/>
              </w:rPr>
              <w:t>已制定相关制度</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szCs w:val="21"/>
              </w:rPr>
              <w:t>4．建立安全检查（包括巡回检查、夜间和节假日值班）制度。</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B</w:t>
            </w:r>
          </w:p>
        </w:tc>
        <w:tc>
          <w:tcPr>
            <w:tcW w:w="2007" w:type="dxa"/>
            <w:vAlign w:val="center"/>
          </w:tcPr>
          <w:p w:rsidR="00EC5A6B" w:rsidRPr="00DB6EA7" w:rsidRDefault="00EC5A6B">
            <w:pPr>
              <w:rPr>
                <w:rFonts w:ascii="宋体" w:hAnsi="宋体"/>
                <w:szCs w:val="21"/>
              </w:rPr>
            </w:pPr>
            <w:r w:rsidRPr="00DB6EA7">
              <w:rPr>
                <w:rFonts w:ascii="宋体" w:hAnsi="宋体" w:cs="宋体" w:hint="eastAsia"/>
                <w:szCs w:val="21"/>
              </w:rPr>
              <w:t>已制定相关安全检查制度</w:t>
            </w:r>
          </w:p>
        </w:tc>
        <w:tc>
          <w:tcPr>
            <w:tcW w:w="819" w:type="dxa"/>
            <w:vAlign w:val="center"/>
          </w:tcPr>
          <w:p w:rsidR="00EC5A6B" w:rsidRPr="00DB6EA7" w:rsidRDefault="00EC5A6B">
            <w:pPr>
              <w:jc w:val="center"/>
              <w:rPr>
                <w:rFonts w:ascii="宋体" w:hAnsi="宋体" w:hint="eastAsia"/>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cs="宋体" w:hint="eastAsia"/>
                <w:szCs w:val="21"/>
              </w:rPr>
              <w:t>5有安全教育制度。有安全台帐。</w:t>
            </w:r>
          </w:p>
        </w:tc>
        <w:tc>
          <w:tcPr>
            <w:tcW w:w="669" w:type="dxa"/>
            <w:vAlign w:val="center"/>
          </w:tcPr>
          <w:p w:rsidR="00EC5A6B" w:rsidRPr="00DB6EA7" w:rsidRDefault="00EC5A6B">
            <w:pPr>
              <w:jc w:val="center"/>
              <w:rPr>
                <w:rFonts w:ascii="宋体" w:hAnsi="宋体"/>
                <w:szCs w:val="21"/>
              </w:rPr>
            </w:pPr>
            <w:r w:rsidRPr="00DB6EA7">
              <w:rPr>
                <w:rFonts w:ascii="宋体" w:hAnsi="宋体" w:cs="宋体" w:hint="eastAsia"/>
                <w:szCs w:val="21"/>
              </w:rPr>
              <w:t>B</w:t>
            </w:r>
          </w:p>
        </w:tc>
        <w:tc>
          <w:tcPr>
            <w:tcW w:w="2007" w:type="dxa"/>
            <w:vAlign w:val="center"/>
          </w:tcPr>
          <w:p w:rsidR="00EC5A6B" w:rsidRPr="00DB6EA7" w:rsidRDefault="00EC5A6B">
            <w:pPr>
              <w:rPr>
                <w:rFonts w:ascii="宋体" w:hAnsi="宋体"/>
                <w:szCs w:val="21"/>
              </w:rPr>
            </w:pPr>
            <w:r w:rsidRPr="00DB6EA7">
              <w:rPr>
                <w:rFonts w:ascii="宋体" w:hAnsi="宋体" w:cs="宋体" w:hint="eastAsia"/>
                <w:szCs w:val="21"/>
              </w:rPr>
              <w:t>已制定</w:t>
            </w:r>
            <w:r w:rsidRPr="00DB6EA7">
              <w:rPr>
                <w:rFonts w:hAnsi="宋体" w:hint="eastAsia"/>
                <w:kern w:val="0"/>
                <w:szCs w:val="21"/>
              </w:rPr>
              <w:t>安全培训教育管理规定</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hint="eastAsia"/>
                <w:szCs w:val="21"/>
              </w:rPr>
              <w:t>6</w:t>
            </w:r>
            <w:r w:rsidRPr="00DB6EA7">
              <w:rPr>
                <w:rFonts w:ascii="宋体" w:hAnsi="宋体"/>
                <w:szCs w:val="21"/>
              </w:rPr>
              <w:t>．有符合国家标准《易燃易爆性商品储</w:t>
            </w:r>
            <w:r w:rsidRPr="00DB6EA7">
              <w:rPr>
                <w:rFonts w:ascii="宋体" w:hAnsi="宋体" w:hint="eastAsia"/>
                <w:szCs w:val="21"/>
              </w:rPr>
              <w:t>存</w:t>
            </w:r>
            <w:r w:rsidRPr="00DB6EA7">
              <w:rPr>
                <w:rFonts w:ascii="宋体" w:hAnsi="宋体"/>
                <w:szCs w:val="21"/>
              </w:rPr>
              <w:t>养护技术条件》</w:t>
            </w:r>
            <w:r w:rsidRPr="00DB6EA7">
              <w:rPr>
                <w:rFonts w:ascii="宋体" w:hAnsi="宋体"/>
                <w:szCs w:val="21"/>
              </w:rPr>
              <w:lastRenderedPageBreak/>
              <w:t>（GB17914-</w:t>
            </w:r>
            <w:r w:rsidRPr="00DB6EA7">
              <w:rPr>
                <w:rFonts w:ascii="宋体" w:hAnsi="宋体" w:hint="eastAsia"/>
                <w:szCs w:val="21"/>
              </w:rPr>
              <w:t>2013</w:t>
            </w:r>
            <w:r w:rsidRPr="00DB6EA7">
              <w:rPr>
                <w:rFonts w:ascii="宋体" w:hAnsi="宋体"/>
                <w:szCs w:val="21"/>
              </w:rPr>
              <w:t>）、《腐蚀性商品储</w:t>
            </w:r>
            <w:r w:rsidRPr="00DB6EA7">
              <w:rPr>
                <w:rFonts w:ascii="宋体" w:hAnsi="宋体" w:hint="eastAsia"/>
                <w:szCs w:val="21"/>
              </w:rPr>
              <w:t>存</w:t>
            </w:r>
            <w:r w:rsidRPr="00DB6EA7">
              <w:rPr>
                <w:rFonts w:ascii="宋体" w:hAnsi="宋体"/>
                <w:szCs w:val="21"/>
              </w:rPr>
              <w:t>养护技术条件》（GB17915-</w:t>
            </w:r>
            <w:r w:rsidRPr="00DB6EA7">
              <w:rPr>
                <w:rFonts w:ascii="宋体" w:hAnsi="宋体" w:hint="eastAsia"/>
                <w:szCs w:val="21"/>
              </w:rPr>
              <w:t>2013</w:t>
            </w:r>
            <w:r w:rsidRPr="00DB6EA7">
              <w:rPr>
                <w:rFonts w:ascii="宋体" w:hAnsi="宋体"/>
                <w:szCs w:val="21"/>
              </w:rPr>
              <w:t>）、《毒害性商品储</w:t>
            </w:r>
            <w:r w:rsidRPr="00DB6EA7">
              <w:rPr>
                <w:rFonts w:ascii="宋体" w:hAnsi="宋体" w:hint="eastAsia"/>
                <w:szCs w:val="21"/>
              </w:rPr>
              <w:t>存</w:t>
            </w:r>
            <w:r w:rsidRPr="00DB6EA7">
              <w:rPr>
                <w:rFonts w:ascii="宋体" w:hAnsi="宋体"/>
                <w:szCs w:val="21"/>
              </w:rPr>
              <w:t>养护技术条件》（GB17916-</w:t>
            </w:r>
            <w:r w:rsidRPr="00DB6EA7">
              <w:rPr>
                <w:rFonts w:ascii="宋体" w:hAnsi="宋体" w:hint="eastAsia"/>
                <w:szCs w:val="21"/>
              </w:rPr>
              <w:t>2013</w:t>
            </w:r>
            <w:r w:rsidRPr="00DB6EA7">
              <w:rPr>
                <w:rFonts w:ascii="宋体" w:hAnsi="宋体"/>
                <w:szCs w:val="21"/>
              </w:rPr>
              <w:t>）的仓储物品储藏养护制度。</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lastRenderedPageBreak/>
              <w:t>B</w:t>
            </w:r>
          </w:p>
        </w:tc>
        <w:tc>
          <w:tcPr>
            <w:tcW w:w="2007" w:type="dxa"/>
            <w:vAlign w:val="center"/>
          </w:tcPr>
          <w:p w:rsidR="00EC5A6B" w:rsidRPr="00DB6EA7" w:rsidRDefault="00EC5A6B">
            <w:pPr>
              <w:rPr>
                <w:rFonts w:ascii="宋体" w:hAnsi="宋体"/>
                <w:szCs w:val="21"/>
              </w:rPr>
            </w:pPr>
            <w:r w:rsidRPr="00DB6EA7">
              <w:rPr>
                <w:rFonts w:ascii="宋体" w:hAnsi="宋体" w:cs="宋体" w:hint="eastAsia"/>
                <w:szCs w:val="21"/>
              </w:rPr>
              <w:t>不涉及仓库储存，企</w:t>
            </w:r>
            <w:r w:rsidRPr="00DB6EA7">
              <w:rPr>
                <w:rFonts w:ascii="宋体" w:hAnsi="宋体" w:cs="宋体" w:hint="eastAsia"/>
                <w:szCs w:val="21"/>
              </w:rPr>
              <w:lastRenderedPageBreak/>
              <w:t>业已根据储存特点制定相关制度</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lastRenderedPageBreak/>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hint="eastAsia"/>
                <w:szCs w:val="21"/>
              </w:rPr>
              <w:t>7</w:t>
            </w:r>
            <w:r w:rsidRPr="00DB6EA7">
              <w:rPr>
                <w:rFonts w:ascii="宋体" w:hAnsi="宋体"/>
                <w:szCs w:val="21"/>
              </w:rPr>
              <w:t>．有各岗位（包括装卸、搬运、劳动保护用品的佩戴和防火花工具使用等）安全操作规程。</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A</w:t>
            </w:r>
          </w:p>
        </w:tc>
        <w:tc>
          <w:tcPr>
            <w:tcW w:w="2007" w:type="dxa"/>
            <w:vAlign w:val="center"/>
          </w:tcPr>
          <w:p w:rsidR="00EC5A6B" w:rsidRPr="00DB6EA7" w:rsidRDefault="00EC5A6B">
            <w:pPr>
              <w:rPr>
                <w:rFonts w:ascii="宋体" w:hAnsi="宋体"/>
                <w:szCs w:val="21"/>
              </w:rPr>
            </w:pPr>
            <w:r w:rsidRPr="00DB6EA7">
              <w:rPr>
                <w:rFonts w:ascii="宋体" w:hAnsi="宋体" w:cs="宋体" w:hint="eastAsia"/>
                <w:szCs w:val="21"/>
              </w:rPr>
              <w:t>已制定相关安全操作规程</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hint="eastAsia"/>
                <w:szCs w:val="21"/>
              </w:rPr>
            </w:pPr>
            <w:r w:rsidRPr="00DB6EA7">
              <w:rPr>
                <w:rFonts w:ascii="宋体" w:hAnsi="宋体" w:cs="宋体" w:hint="eastAsia"/>
                <w:szCs w:val="21"/>
              </w:rPr>
              <w:t>8、有健全的消防器材维修、保养制度。</w:t>
            </w:r>
          </w:p>
        </w:tc>
        <w:tc>
          <w:tcPr>
            <w:tcW w:w="669" w:type="dxa"/>
            <w:vAlign w:val="center"/>
          </w:tcPr>
          <w:p w:rsidR="00EC5A6B" w:rsidRPr="00DB6EA7" w:rsidRDefault="00EC5A6B">
            <w:pPr>
              <w:jc w:val="center"/>
              <w:rPr>
                <w:rFonts w:ascii="宋体" w:hAnsi="宋体"/>
                <w:szCs w:val="21"/>
              </w:rPr>
            </w:pPr>
            <w:r w:rsidRPr="00DB6EA7">
              <w:rPr>
                <w:rFonts w:ascii="宋体" w:hAnsi="宋体" w:cs="宋体" w:hint="eastAsia"/>
                <w:szCs w:val="21"/>
              </w:rPr>
              <w:t>B</w:t>
            </w:r>
          </w:p>
        </w:tc>
        <w:tc>
          <w:tcPr>
            <w:tcW w:w="2007" w:type="dxa"/>
            <w:vAlign w:val="center"/>
          </w:tcPr>
          <w:p w:rsidR="00EC5A6B" w:rsidRPr="00DB6EA7" w:rsidRDefault="00EC5A6B">
            <w:pPr>
              <w:rPr>
                <w:rFonts w:ascii="宋体" w:hAnsi="宋体"/>
                <w:szCs w:val="21"/>
              </w:rPr>
            </w:pPr>
            <w:r w:rsidRPr="00DB6EA7">
              <w:rPr>
                <w:rFonts w:ascii="宋体" w:hAnsi="宋体" w:cs="宋体" w:hint="eastAsia"/>
                <w:szCs w:val="21"/>
              </w:rPr>
              <w:t>已制定安全台账管理制度</w:t>
            </w:r>
          </w:p>
        </w:tc>
        <w:tc>
          <w:tcPr>
            <w:tcW w:w="819" w:type="dxa"/>
            <w:vAlign w:val="center"/>
          </w:tcPr>
          <w:p w:rsidR="00EC5A6B" w:rsidRPr="00DB6EA7" w:rsidRDefault="00EC5A6B">
            <w:pPr>
              <w:jc w:val="center"/>
              <w:rPr>
                <w:rFonts w:ascii="宋体" w:hAnsi="宋体" w:hint="eastAsia"/>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hint="eastAsia"/>
                <w:szCs w:val="21"/>
              </w:rPr>
              <w:t>9</w:t>
            </w:r>
            <w:r w:rsidRPr="00DB6EA7">
              <w:rPr>
                <w:rFonts w:ascii="宋体" w:hAnsi="宋体"/>
                <w:szCs w:val="21"/>
              </w:rPr>
              <w:t>．有事故应急救援措施；构成重大危险源的，建立事故应急救援预案，内容一般包括：应急处理组织与职责、事故类型和原因、事故防范措施、事故应急处理原则和程序、事故报警和报告、工程抢险和医疗救护、演练等。</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B</w:t>
            </w:r>
          </w:p>
        </w:tc>
        <w:tc>
          <w:tcPr>
            <w:tcW w:w="2007" w:type="dxa"/>
            <w:vAlign w:val="center"/>
          </w:tcPr>
          <w:p w:rsidR="00EC5A6B" w:rsidRPr="00DB6EA7" w:rsidRDefault="00EC5A6B">
            <w:pPr>
              <w:rPr>
                <w:rFonts w:ascii="宋体" w:hAnsi="宋体"/>
                <w:szCs w:val="21"/>
              </w:rPr>
            </w:pPr>
            <w:r w:rsidRPr="00DB6EA7">
              <w:rPr>
                <w:rFonts w:ascii="宋体" w:hAnsi="宋体" w:cs="宋体" w:hint="eastAsia"/>
                <w:szCs w:val="21"/>
              </w:rPr>
              <w:t>已制定应急预案，未根据本项目内容进行修订</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restart"/>
            <w:vAlign w:val="center"/>
          </w:tcPr>
          <w:p w:rsidR="00EC5A6B" w:rsidRPr="00DB6EA7" w:rsidRDefault="00EC5A6B">
            <w:pPr>
              <w:jc w:val="center"/>
              <w:rPr>
                <w:rFonts w:ascii="宋体" w:hAnsi="宋体" w:hint="eastAsia"/>
                <w:szCs w:val="21"/>
              </w:rPr>
            </w:pPr>
            <w:r w:rsidRPr="00DB6EA7">
              <w:rPr>
                <w:rFonts w:ascii="宋体" w:hAnsi="宋体"/>
                <w:szCs w:val="21"/>
              </w:rPr>
              <w:t>二</w:t>
            </w:r>
          </w:p>
          <w:p w:rsidR="00EC5A6B" w:rsidRPr="00DB6EA7" w:rsidRDefault="00EC5A6B">
            <w:pPr>
              <w:jc w:val="center"/>
              <w:rPr>
                <w:rFonts w:ascii="宋体" w:hAnsi="宋体"/>
                <w:szCs w:val="21"/>
              </w:rPr>
            </w:pPr>
            <w:r w:rsidRPr="00DB6EA7">
              <w:rPr>
                <w:rFonts w:ascii="宋体" w:hAnsi="宋体"/>
                <w:szCs w:val="21"/>
              </w:rPr>
              <w:t>安</w:t>
            </w:r>
          </w:p>
          <w:p w:rsidR="00EC5A6B" w:rsidRPr="00DB6EA7" w:rsidRDefault="00EC5A6B">
            <w:pPr>
              <w:jc w:val="center"/>
              <w:rPr>
                <w:rFonts w:ascii="宋体" w:hAnsi="宋体"/>
                <w:szCs w:val="21"/>
              </w:rPr>
            </w:pPr>
            <w:r w:rsidRPr="00DB6EA7">
              <w:rPr>
                <w:rFonts w:ascii="宋体" w:hAnsi="宋体"/>
                <w:szCs w:val="21"/>
              </w:rPr>
              <w:t>全</w:t>
            </w:r>
          </w:p>
          <w:p w:rsidR="00EC5A6B" w:rsidRPr="00DB6EA7" w:rsidRDefault="00EC5A6B">
            <w:pPr>
              <w:jc w:val="center"/>
              <w:rPr>
                <w:rFonts w:ascii="宋体" w:hAnsi="宋体"/>
                <w:szCs w:val="21"/>
              </w:rPr>
            </w:pPr>
            <w:r w:rsidRPr="00DB6EA7">
              <w:rPr>
                <w:rFonts w:ascii="宋体" w:hAnsi="宋体"/>
                <w:szCs w:val="21"/>
              </w:rPr>
              <w:t>管</w:t>
            </w:r>
          </w:p>
          <w:p w:rsidR="00EC5A6B" w:rsidRPr="00DB6EA7" w:rsidRDefault="00EC5A6B">
            <w:pPr>
              <w:jc w:val="center"/>
              <w:rPr>
                <w:rFonts w:ascii="宋体" w:hAnsi="宋体"/>
                <w:szCs w:val="21"/>
              </w:rPr>
            </w:pPr>
            <w:r w:rsidRPr="00DB6EA7">
              <w:rPr>
                <w:rFonts w:ascii="宋体" w:hAnsi="宋体"/>
                <w:szCs w:val="21"/>
              </w:rPr>
              <w:t>理</w:t>
            </w:r>
          </w:p>
          <w:p w:rsidR="00EC5A6B" w:rsidRPr="00DB6EA7" w:rsidRDefault="00EC5A6B">
            <w:pPr>
              <w:jc w:val="center"/>
              <w:rPr>
                <w:rFonts w:ascii="宋体" w:hAnsi="宋体"/>
                <w:szCs w:val="21"/>
              </w:rPr>
            </w:pPr>
            <w:r w:rsidRPr="00DB6EA7">
              <w:rPr>
                <w:rFonts w:ascii="宋体" w:hAnsi="宋体"/>
                <w:szCs w:val="21"/>
              </w:rPr>
              <w:t>组</w:t>
            </w:r>
          </w:p>
          <w:p w:rsidR="00EC5A6B" w:rsidRPr="00DB6EA7" w:rsidRDefault="00EC5A6B">
            <w:pPr>
              <w:jc w:val="center"/>
              <w:rPr>
                <w:rFonts w:ascii="宋体" w:hAnsi="宋体"/>
                <w:szCs w:val="21"/>
              </w:rPr>
            </w:pPr>
            <w:r w:rsidRPr="00DB6EA7">
              <w:rPr>
                <w:rFonts w:ascii="宋体" w:hAnsi="宋体"/>
                <w:szCs w:val="21"/>
              </w:rPr>
              <w:t>织</w:t>
            </w:r>
          </w:p>
        </w:tc>
        <w:tc>
          <w:tcPr>
            <w:tcW w:w="5265" w:type="dxa"/>
            <w:vAlign w:val="center"/>
          </w:tcPr>
          <w:p w:rsidR="00EC5A6B" w:rsidRPr="00DB6EA7" w:rsidRDefault="00EC5A6B">
            <w:pPr>
              <w:rPr>
                <w:rFonts w:ascii="宋体" w:hAnsi="宋体"/>
                <w:szCs w:val="21"/>
              </w:rPr>
            </w:pPr>
            <w:r w:rsidRPr="00DB6EA7">
              <w:rPr>
                <w:rFonts w:ascii="宋体" w:hAnsi="宋体"/>
                <w:szCs w:val="21"/>
              </w:rPr>
              <w:t>1．有安全管理机构或者配备专职安全管理人员；从业人员在10人以下的，有专职或兼职安全管理人员；个体工 商户可委托具有国家规定资格的人员提供安全管理服务。</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A</w:t>
            </w:r>
          </w:p>
        </w:tc>
        <w:tc>
          <w:tcPr>
            <w:tcW w:w="2007" w:type="dxa"/>
            <w:vAlign w:val="center"/>
          </w:tcPr>
          <w:p w:rsidR="00EC5A6B" w:rsidRPr="00DB6EA7" w:rsidRDefault="00EC5A6B">
            <w:pPr>
              <w:rPr>
                <w:rFonts w:ascii="宋体" w:hAnsi="宋体"/>
                <w:szCs w:val="21"/>
              </w:rPr>
            </w:pPr>
            <w:r w:rsidRPr="00DB6EA7">
              <w:rPr>
                <w:rFonts w:ascii="宋体" w:hAnsi="宋体" w:cs="宋体" w:hint="eastAsia"/>
                <w:szCs w:val="21"/>
              </w:rPr>
              <w:t>有安全管理机构，已配备安全管理人员</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szCs w:val="21"/>
              </w:rPr>
              <w:t>2．大中型仓库应有专职或义务消防队伍，制定灭火预案并经常进行消防演练。</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不涉及仓库</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szCs w:val="21"/>
              </w:rPr>
              <w:t>3．仓库应确定一名主要管理人员为安全负责人，全面负责仓库安全管理工作。</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不涉及仓库</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restart"/>
            <w:vAlign w:val="center"/>
          </w:tcPr>
          <w:p w:rsidR="00EC5A6B" w:rsidRPr="00DB6EA7" w:rsidRDefault="00EC5A6B">
            <w:pPr>
              <w:jc w:val="center"/>
              <w:rPr>
                <w:rFonts w:ascii="宋体" w:hAnsi="宋体" w:hint="eastAsia"/>
                <w:szCs w:val="21"/>
              </w:rPr>
            </w:pPr>
            <w:r w:rsidRPr="00DB6EA7">
              <w:rPr>
                <w:rFonts w:ascii="宋体" w:hAnsi="宋体"/>
                <w:szCs w:val="21"/>
              </w:rPr>
              <w:t>三</w:t>
            </w:r>
          </w:p>
          <w:p w:rsidR="00EC5A6B" w:rsidRPr="00DB6EA7" w:rsidRDefault="00EC5A6B">
            <w:pPr>
              <w:jc w:val="center"/>
              <w:rPr>
                <w:rFonts w:ascii="宋体" w:hAnsi="宋体"/>
                <w:szCs w:val="21"/>
              </w:rPr>
            </w:pPr>
            <w:r w:rsidRPr="00DB6EA7">
              <w:rPr>
                <w:rFonts w:ascii="宋体" w:hAnsi="宋体"/>
                <w:szCs w:val="21"/>
              </w:rPr>
              <w:t>从</w:t>
            </w:r>
          </w:p>
          <w:p w:rsidR="00EC5A6B" w:rsidRPr="00DB6EA7" w:rsidRDefault="00EC5A6B">
            <w:pPr>
              <w:jc w:val="center"/>
              <w:rPr>
                <w:rFonts w:ascii="宋体" w:hAnsi="宋体"/>
                <w:szCs w:val="21"/>
              </w:rPr>
            </w:pPr>
            <w:r w:rsidRPr="00DB6EA7">
              <w:rPr>
                <w:rFonts w:ascii="宋体" w:hAnsi="宋体"/>
                <w:szCs w:val="21"/>
              </w:rPr>
              <w:t>业</w:t>
            </w:r>
          </w:p>
          <w:p w:rsidR="00EC5A6B" w:rsidRPr="00DB6EA7" w:rsidRDefault="00EC5A6B">
            <w:pPr>
              <w:jc w:val="center"/>
              <w:rPr>
                <w:rFonts w:ascii="宋体" w:hAnsi="宋体"/>
                <w:szCs w:val="21"/>
              </w:rPr>
            </w:pPr>
            <w:r w:rsidRPr="00DB6EA7">
              <w:rPr>
                <w:rFonts w:ascii="宋体" w:hAnsi="宋体"/>
                <w:szCs w:val="21"/>
              </w:rPr>
              <w:t>人</w:t>
            </w:r>
          </w:p>
          <w:p w:rsidR="00EC5A6B" w:rsidRPr="00DB6EA7" w:rsidRDefault="00EC5A6B">
            <w:pPr>
              <w:jc w:val="center"/>
              <w:rPr>
                <w:rFonts w:ascii="宋体" w:hAnsi="宋体"/>
                <w:szCs w:val="21"/>
              </w:rPr>
            </w:pPr>
            <w:r w:rsidRPr="00DB6EA7">
              <w:rPr>
                <w:rFonts w:ascii="宋体" w:hAnsi="宋体"/>
                <w:szCs w:val="21"/>
              </w:rPr>
              <w:t>员</w:t>
            </w:r>
          </w:p>
          <w:p w:rsidR="00EC5A6B" w:rsidRPr="00DB6EA7" w:rsidRDefault="00EC5A6B">
            <w:pPr>
              <w:jc w:val="center"/>
              <w:rPr>
                <w:rFonts w:ascii="宋体" w:hAnsi="宋体"/>
                <w:szCs w:val="21"/>
              </w:rPr>
            </w:pPr>
            <w:r w:rsidRPr="00DB6EA7">
              <w:rPr>
                <w:rFonts w:ascii="宋体" w:hAnsi="宋体"/>
                <w:szCs w:val="21"/>
              </w:rPr>
              <w:t>要</w:t>
            </w:r>
          </w:p>
          <w:p w:rsidR="00EC5A6B" w:rsidRPr="00DB6EA7" w:rsidRDefault="00EC5A6B">
            <w:pPr>
              <w:jc w:val="center"/>
              <w:rPr>
                <w:rFonts w:ascii="宋体" w:hAnsi="宋体"/>
                <w:szCs w:val="21"/>
              </w:rPr>
            </w:pPr>
            <w:r w:rsidRPr="00DB6EA7">
              <w:rPr>
                <w:rFonts w:ascii="宋体" w:hAnsi="宋体"/>
                <w:szCs w:val="21"/>
              </w:rPr>
              <w:t>求</w:t>
            </w:r>
          </w:p>
        </w:tc>
        <w:tc>
          <w:tcPr>
            <w:tcW w:w="5265" w:type="dxa"/>
            <w:vAlign w:val="center"/>
          </w:tcPr>
          <w:p w:rsidR="00EC5A6B" w:rsidRPr="00DB6EA7" w:rsidRDefault="00EC5A6B">
            <w:pPr>
              <w:rPr>
                <w:rFonts w:ascii="宋体" w:hAnsi="宋体"/>
                <w:szCs w:val="21"/>
              </w:rPr>
            </w:pPr>
            <w:r w:rsidRPr="00DB6EA7">
              <w:rPr>
                <w:rFonts w:ascii="宋体" w:hAnsi="宋体"/>
                <w:szCs w:val="21"/>
              </w:rPr>
              <w:t>1．单位主要负责人和安全管理人员经县级以上地方人民政府安全生产监督管理部门考核合格，取得上岗资格。</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A</w:t>
            </w:r>
          </w:p>
        </w:tc>
        <w:tc>
          <w:tcPr>
            <w:tcW w:w="2007" w:type="dxa"/>
            <w:vAlign w:val="center"/>
          </w:tcPr>
          <w:p w:rsidR="00EC5A6B" w:rsidRPr="00DB6EA7" w:rsidRDefault="00EC5A6B">
            <w:pPr>
              <w:rPr>
                <w:rFonts w:ascii="宋体" w:hAnsi="宋体" w:hint="eastAsia"/>
                <w:szCs w:val="21"/>
              </w:rPr>
            </w:pPr>
            <w:r w:rsidRPr="00DB6EA7">
              <w:rPr>
                <w:rFonts w:ascii="宋体" w:hAnsi="宋体" w:hint="eastAsia"/>
                <w:szCs w:val="21"/>
              </w:rPr>
              <w:t>主要负责人，安全管理人员已经管理部门考核</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szCs w:val="21"/>
              </w:rPr>
              <w:t>2．其他从业人员经本单位专业培训或委托专业培训，并经考核合格，取得上岗资格。</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hint="eastAsia"/>
                <w:szCs w:val="21"/>
              </w:rPr>
              <w:t>相关从业人员已取证</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szCs w:val="21"/>
              </w:rPr>
              <w:t>3．特种作业人员经有关监督管理部门考核合格，取得上岗资格。</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A</w:t>
            </w:r>
          </w:p>
        </w:tc>
        <w:tc>
          <w:tcPr>
            <w:tcW w:w="2007" w:type="dxa"/>
            <w:vAlign w:val="center"/>
          </w:tcPr>
          <w:p w:rsidR="00EC5A6B" w:rsidRPr="00DB6EA7" w:rsidRDefault="00EC5A6B">
            <w:pPr>
              <w:rPr>
                <w:rFonts w:ascii="宋体" w:hAnsi="宋体"/>
                <w:szCs w:val="21"/>
              </w:rPr>
            </w:pPr>
            <w:r w:rsidRPr="00DB6EA7">
              <w:rPr>
                <w:rFonts w:ascii="宋体" w:hAnsi="宋体" w:cs="宋体" w:hint="eastAsia"/>
                <w:szCs w:val="21"/>
              </w:rPr>
              <w:t>特种作业人员已取得相关证书</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restart"/>
            <w:vAlign w:val="center"/>
          </w:tcPr>
          <w:p w:rsidR="00EC5A6B" w:rsidRPr="00DB6EA7" w:rsidRDefault="00EC5A6B">
            <w:pPr>
              <w:jc w:val="center"/>
              <w:rPr>
                <w:rFonts w:ascii="宋体" w:hAnsi="宋体"/>
                <w:szCs w:val="21"/>
              </w:rPr>
            </w:pPr>
            <w:r w:rsidRPr="00DB6EA7">
              <w:rPr>
                <w:rFonts w:ascii="宋体" w:hAnsi="宋体"/>
                <w:szCs w:val="21"/>
              </w:rPr>
              <w:t>四</w:t>
            </w:r>
          </w:p>
          <w:p w:rsidR="00EC5A6B" w:rsidRPr="00DB6EA7" w:rsidRDefault="00EC5A6B">
            <w:pPr>
              <w:jc w:val="center"/>
              <w:rPr>
                <w:rFonts w:ascii="宋体" w:hAnsi="宋体"/>
                <w:szCs w:val="21"/>
              </w:rPr>
            </w:pPr>
          </w:p>
          <w:p w:rsidR="00EC5A6B" w:rsidRPr="00DB6EA7" w:rsidRDefault="00EC5A6B">
            <w:pPr>
              <w:jc w:val="center"/>
              <w:rPr>
                <w:rFonts w:ascii="宋体" w:hAnsi="宋体"/>
                <w:szCs w:val="21"/>
              </w:rPr>
            </w:pPr>
            <w:r w:rsidRPr="00DB6EA7">
              <w:rPr>
                <w:rFonts w:ascii="宋体" w:hAnsi="宋体"/>
                <w:szCs w:val="21"/>
              </w:rPr>
              <w:t>仓</w:t>
            </w:r>
          </w:p>
          <w:p w:rsidR="00EC5A6B" w:rsidRPr="00DB6EA7" w:rsidRDefault="00EC5A6B">
            <w:pPr>
              <w:jc w:val="center"/>
              <w:rPr>
                <w:rFonts w:ascii="宋体" w:hAnsi="宋体"/>
                <w:szCs w:val="21"/>
              </w:rPr>
            </w:pPr>
            <w:r w:rsidRPr="00DB6EA7">
              <w:rPr>
                <w:rFonts w:ascii="宋体" w:hAnsi="宋体"/>
                <w:szCs w:val="21"/>
              </w:rPr>
              <w:t>储</w:t>
            </w:r>
          </w:p>
          <w:p w:rsidR="00EC5A6B" w:rsidRPr="00DB6EA7" w:rsidRDefault="00EC5A6B">
            <w:pPr>
              <w:jc w:val="center"/>
              <w:rPr>
                <w:rFonts w:ascii="宋体" w:hAnsi="宋体"/>
                <w:szCs w:val="21"/>
              </w:rPr>
            </w:pPr>
            <w:r w:rsidRPr="00DB6EA7">
              <w:rPr>
                <w:rFonts w:ascii="宋体" w:hAnsi="宋体"/>
                <w:szCs w:val="21"/>
              </w:rPr>
              <w:t>场</w:t>
            </w:r>
          </w:p>
          <w:p w:rsidR="00EC5A6B" w:rsidRPr="00DB6EA7" w:rsidRDefault="00EC5A6B">
            <w:pPr>
              <w:jc w:val="center"/>
              <w:rPr>
                <w:rFonts w:ascii="宋体" w:hAnsi="宋体"/>
                <w:szCs w:val="21"/>
              </w:rPr>
            </w:pPr>
            <w:r w:rsidRPr="00DB6EA7">
              <w:rPr>
                <w:rFonts w:ascii="宋体" w:hAnsi="宋体"/>
                <w:szCs w:val="21"/>
              </w:rPr>
              <w:t>所</w:t>
            </w:r>
          </w:p>
          <w:p w:rsidR="00EC5A6B" w:rsidRPr="00DB6EA7" w:rsidRDefault="00EC5A6B">
            <w:pPr>
              <w:jc w:val="center"/>
              <w:rPr>
                <w:rFonts w:ascii="宋体" w:hAnsi="宋体"/>
                <w:szCs w:val="21"/>
              </w:rPr>
            </w:pPr>
            <w:r w:rsidRPr="00DB6EA7">
              <w:rPr>
                <w:rFonts w:ascii="宋体" w:hAnsi="宋体"/>
                <w:szCs w:val="21"/>
              </w:rPr>
              <w:t>要</w:t>
            </w:r>
          </w:p>
          <w:p w:rsidR="00EC5A6B" w:rsidRPr="00DB6EA7" w:rsidRDefault="00EC5A6B">
            <w:pPr>
              <w:jc w:val="center"/>
              <w:rPr>
                <w:rFonts w:ascii="宋体" w:hAnsi="宋体"/>
                <w:szCs w:val="21"/>
              </w:rPr>
            </w:pPr>
            <w:r w:rsidRPr="00DB6EA7">
              <w:rPr>
                <w:rFonts w:ascii="宋体" w:hAnsi="宋体"/>
                <w:szCs w:val="21"/>
              </w:rPr>
              <w:t>求</w:t>
            </w:r>
          </w:p>
          <w:p w:rsidR="00EC5A6B" w:rsidRPr="00DB6EA7" w:rsidRDefault="00EC5A6B">
            <w:pPr>
              <w:jc w:val="center"/>
              <w:rPr>
                <w:rFonts w:ascii="宋体" w:hAnsi="宋体"/>
                <w:szCs w:val="21"/>
              </w:rPr>
            </w:pPr>
          </w:p>
          <w:p w:rsidR="00EC5A6B" w:rsidRPr="00DB6EA7" w:rsidRDefault="00EC5A6B">
            <w:pPr>
              <w:jc w:val="center"/>
              <w:rPr>
                <w:rFonts w:ascii="宋体" w:hAnsi="宋体"/>
                <w:szCs w:val="21"/>
              </w:rPr>
            </w:pPr>
          </w:p>
          <w:p w:rsidR="00EC5A6B" w:rsidRPr="00DB6EA7" w:rsidRDefault="00EC5A6B">
            <w:pPr>
              <w:jc w:val="center"/>
              <w:rPr>
                <w:rFonts w:ascii="宋体" w:hAnsi="宋体"/>
                <w:szCs w:val="21"/>
              </w:rPr>
            </w:pPr>
          </w:p>
        </w:tc>
        <w:tc>
          <w:tcPr>
            <w:tcW w:w="5265"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1从事批发业务的单位应有公安消防部门验收合格的专用仓库(自有或租用)。所经营的危险化学品不得存放在业务经营场所。</w:t>
            </w:r>
          </w:p>
          <w:p w:rsidR="00EC5A6B" w:rsidRPr="00DB6EA7" w:rsidRDefault="00EC5A6B">
            <w:pPr>
              <w:rPr>
                <w:rFonts w:ascii="宋体" w:hAnsi="宋体"/>
                <w:szCs w:val="21"/>
              </w:rPr>
            </w:pPr>
            <w:r w:rsidRPr="00DB6EA7">
              <w:rPr>
                <w:rFonts w:ascii="宋体" w:hAnsi="宋体" w:cs="宋体" w:hint="eastAsia"/>
                <w:szCs w:val="21"/>
              </w:rPr>
              <w:t>没有也不租赁储存场所从事批发业务的单位，不得将所经营的危险化学品存放在业务经营场所。</w:t>
            </w:r>
          </w:p>
        </w:tc>
        <w:tc>
          <w:tcPr>
            <w:tcW w:w="669" w:type="dxa"/>
            <w:vAlign w:val="center"/>
          </w:tcPr>
          <w:p w:rsidR="00EC5A6B" w:rsidRPr="00DB6EA7" w:rsidRDefault="00EC5A6B">
            <w:pPr>
              <w:jc w:val="center"/>
              <w:rPr>
                <w:rFonts w:ascii="宋体" w:hAnsi="宋体"/>
                <w:szCs w:val="21"/>
              </w:rPr>
            </w:pPr>
            <w:r w:rsidRPr="00DB6EA7">
              <w:rPr>
                <w:rFonts w:ascii="宋体" w:hAnsi="宋体" w:cs="宋体" w:hint="eastAsia"/>
                <w:szCs w:val="21"/>
              </w:rPr>
              <w:t>A</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w:t>
            </w:r>
          </w:p>
        </w:tc>
        <w:tc>
          <w:tcPr>
            <w:tcW w:w="819" w:type="dxa"/>
            <w:vAlign w:val="center"/>
          </w:tcPr>
          <w:p w:rsidR="00EC5A6B" w:rsidRPr="00DB6EA7" w:rsidRDefault="00EC5A6B">
            <w:pPr>
              <w:jc w:val="center"/>
              <w:rPr>
                <w:rFonts w:ascii="宋体" w:hAnsi="宋体" w:hint="eastAsia"/>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cs="宋体" w:hint="eastAsia"/>
                <w:szCs w:val="21"/>
              </w:rPr>
              <w:t>2零售业务的店面与繁华商业区或居住人口稠密区的距离应在500m以上，也可采取措施满足安全防护要求。店面经营面积(不含库房)应不小于60m。</w:t>
            </w:r>
          </w:p>
        </w:tc>
        <w:tc>
          <w:tcPr>
            <w:tcW w:w="669" w:type="dxa"/>
            <w:vAlign w:val="center"/>
          </w:tcPr>
          <w:p w:rsidR="00EC5A6B" w:rsidRPr="00DB6EA7" w:rsidRDefault="00EC5A6B">
            <w:pPr>
              <w:jc w:val="center"/>
              <w:rPr>
                <w:rFonts w:ascii="宋体" w:hAnsi="宋体"/>
                <w:szCs w:val="21"/>
              </w:rPr>
            </w:pPr>
            <w:r w:rsidRPr="00DB6EA7">
              <w:rPr>
                <w:rFonts w:ascii="宋体" w:hAnsi="宋体" w:cs="宋体" w:hint="eastAsia"/>
                <w:szCs w:val="21"/>
              </w:rPr>
              <w:t>B</w:t>
            </w:r>
          </w:p>
        </w:tc>
        <w:tc>
          <w:tcPr>
            <w:tcW w:w="2007" w:type="dxa"/>
            <w:vAlign w:val="center"/>
          </w:tcPr>
          <w:p w:rsidR="00EC5A6B" w:rsidRPr="00DB6EA7" w:rsidRDefault="00EC5A6B">
            <w:pPr>
              <w:rPr>
                <w:rFonts w:ascii="宋体" w:hAnsi="宋体"/>
                <w:szCs w:val="21"/>
              </w:rPr>
            </w:pPr>
            <w:r w:rsidRPr="00DB6EA7">
              <w:rPr>
                <w:rFonts w:ascii="宋体" w:hAnsi="宋体" w:cs="宋体" w:hint="eastAsia"/>
                <w:szCs w:val="21"/>
              </w:rPr>
              <w:t>不涉及</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hint="eastAsia"/>
                <w:szCs w:val="21"/>
              </w:rPr>
            </w:pPr>
            <w:r w:rsidRPr="00DB6EA7">
              <w:rPr>
                <w:rFonts w:ascii="宋体" w:hAnsi="宋体" w:cs="宋体" w:hint="eastAsia"/>
                <w:szCs w:val="21"/>
              </w:rPr>
              <w:t>3零售业务的店面内不得设有生活设施;只许存放民用小包装的危险化学品，其存放总质量不得超过1t，禁忌物料不能混放;综合性商场(含建材市场)所经营的危险化学品应专柜存放。</w:t>
            </w:r>
          </w:p>
        </w:tc>
        <w:tc>
          <w:tcPr>
            <w:tcW w:w="669" w:type="dxa"/>
            <w:vAlign w:val="center"/>
          </w:tcPr>
          <w:p w:rsidR="00EC5A6B" w:rsidRPr="00DB6EA7" w:rsidRDefault="00EC5A6B">
            <w:pPr>
              <w:jc w:val="center"/>
              <w:rPr>
                <w:rFonts w:ascii="宋体" w:hAnsi="宋体"/>
                <w:szCs w:val="21"/>
              </w:rPr>
            </w:pPr>
            <w:r w:rsidRPr="00DB6EA7">
              <w:rPr>
                <w:rFonts w:ascii="宋体" w:hAnsi="宋体" w:cs="宋体" w:hint="eastAsia"/>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w:t>
            </w:r>
          </w:p>
        </w:tc>
        <w:tc>
          <w:tcPr>
            <w:tcW w:w="819" w:type="dxa"/>
            <w:vAlign w:val="center"/>
          </w:tcPr>
          <w:p w:rsidR="00EC5A6B" w:rsidRPr="00DB6EA7" w:rsidRDefault="00EC5A6B">
            <w:pPr>
              <w:jc w:val="center"/>
              <w:rPr>
                <w:rFonts w:ascii="宋体" w:hAnsi="宋体" w:hint="eastAsia"/>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hint="eastAsia"/>
                <w:szCs w:val="21"/>
              </w:rPr>
            </w:pPr>
            <w:r w:rsidRPr="00DB6EA7">
              <w:rPr>
                <w:rFonts w:ascii="宋体" w:hAnsi="宋体" w:cs="宋体" w:hint="eastAsia"/>
                <w:szCs w:val="21"/>
              </w:rPr>
              <w:t>4零售业务的店面与存放危险化学品的库房(或罩棚)应有实墙相隔。库房内单一品种存放量不能超过500kg，总质量不能超过2t。</w:t>
            </w:r>
          </w:p>
        </w:tc>
        <w:tc>
          <w:tcPr>
            <w:tcW w:w="669" w:type="dxa"/>
            <w:vAlign w:val="center"/>
          </w:tcPr>
          <w:p w:rsidR="00EC5A6B" w:rsidRPr="00DB6EA7" w:rsidRDefault="00EC5A6B">
            <w:pPr>
              <w:jc w:val="center"/>
              <w:rPr>
                <w:rFonts w:ascii="宋体" w:hAnsi="宋体"/>
                <w:szCs w:val="21"/>
              </w:rPr>
            </w:pPr>
            <w:r w:rsidRPr="00DB6EA7">
              <w:rPr>
                <w:rFonts w:ascii="宋体" w:hAnsi="宋体" w:cs="宋体" w:hint="eastAsia"/>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w:t>
            </w:r>
          </w:p>
        </w:tc>
        <w:tc>
          <w:tcPr>
            <w:tcW w:w="819" w:type="dxa"/>
            <w:vAlign w:val="center"/>
          </w:tcPr>
          <w:p w:rsidR="00EC5A6B" w:rsidRPr="00DB6EA7" w:rsidRDefault="00EC5A6B">
            <w:pPr>
              <w:jc w:val="center"/>
              <w:rPr>
                <w:rFonts w:ascii="宋体" w:hAnsi="宋体" w:hint="eastAsia"/>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hint="eastAsia"/>
                <w:szCs w:val="21"/>
              </w:rPr>
            </w:pPr>
            <w:r w:rsidRPr="00DB6EA7">
              <w:rPr>
                <w:rFonts w:ascii="宋体" w:hAnsi="宋体" w:cs="宋体" w:hint="eastAsia"/>
                <w:szCs w:val="21"/>
              </w:rPr>
              <w:t>5零售业务店面的备货库房经公安消防部门验收合格。</w:t>
            </w:r>
          </w:p>
        </w:tc>
        <w:tc>
          <w:tcPr>
            <w:tcW w:w="669" w:type="dxa"/>
            <w:vAlign w:val="center"/>
          </w:tcPr>
          <w:p w:rsidR="00EC5A6B" w:rsidRPr="00DB6EA7" w:rsidRDefault="00EC5A6B">
            <w:pPr>
              <w:jc w:val="center"/>
              <w:rPr>
                <w:rFonts w:ascii="宋体" w:hAnsi="宋体"/>
                <w:szCs w:val="21"/>
              </w:rPr>
            </w:pPr>
            <w:r w:rsidRPr="00DB6EA7">
              <w:rPr>
                <w:rFonts w:ascii="宋体" w:hAnsi="宋体" w:cs="宋体" w:hint="eastAsia"/>
                <w:szCs w:val="21"/>
              </w:rPr>
              <w:t>A</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w:t>
            </w:r>
          </w:p>
        </w:tc>
        <w:tc>
          <w:tcPr>
            <w:tcW w:w="819" w:type="dxa"/>
            <w:vAlign w:val="center"/>
          </w:tcPr>
          <w:p w:rsidR="00EC5A6B" w:rsidRPr="00DB6EA7" w:rsidRDefault="00EC5A6B">
            <w:pPr>
              <w:jc w:val="center"/>
              <w:rPr>
                <w:rFonts w:ascii="宋体" w:hAnsi="宋体" w:hint="eastAsia"/>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hint="eastAsia"/>
                <w:szCs w:val="21"/>
              </w:rPr>
            </w:pPr>
            <w:r w:rsidRPr="00DB6EA7">
              <w:rPr>
                <w:rFonts w:ascii="宋体" w:hAnsi="宋体" w:cs="宋体" w:hint="eastAsia"/>
                <w:szCs w:val="21"/>
              </w:rPr>
              <w:t>6大型仓库(库房或货场总面积大于9000m)、中型仓库(库房或货场总面积在550m –9000m之间)应在远离市区和居民区的主导风向的下风向和河流下游的地域。</w:t>
            </w:r>
          </w:p>
        </w:tc>
        <w:tc>
          <w:tcPr>
            <w:tcW w:w="669" w:type="dxa"/>
            <w:vAlign w:val="center"/>
          </w:tcPr>
          <w:p w:rsidR="00EC5A6B" w:rsidRPr="00DB6EA7" w:rsidRDefault="00EC5A6B">
            <w:pPr>
              <w:jc w:val="center"/>
              <w:rPr>
                <w:rFonts w:ascii="宋体" w:hAnsi="宋体"/>
                <w:szCs w:val="21"/>
              </w:rPr>
            </w:pPr>
            <w:r w:rsidRPr="00DB6EA7">
              <w:rPr>
                <w:rFonts w:ascii="宋体" w:hAnsi="宋体" w:cs="宋体" w:hint="eastAsia"/>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w:t>
            </w:r>
          </w:p>
        </w:tc>
        <w:tc>
          <w:tcPr>
            <w:tcW w:w="819" w:type="dxa"/>
            <w:vAlign w:val="center"/>
          </w:tcPr>
          <w:p w:rsidR="00EC5A6B" w:rsidRPr="00DB6EA7" w:rsidRDefault="00EC5A6B">
            <w:pPr>
              <w:jc w:val="center"/>
              <w:rPr>
                <w:rFonts w:ascii="宋体" w:hAnsi="宋体" w:hint="eastAsia"/>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hint="eastAsia"/>
                <w:szCs w:val="21"/>
              </w:rPr>
            </w:pPr>
            <w:r w:rsidRPr="00DB6EA7">
              <w:rPr>
                <w:rFonts w:ascii="宋体" w:hAnsi="宋体" w:cs="宋体" w:hint="eastAsia"/>
                <w:szCs w:val="21"/>
              </w:rPr>
              <w:t>7大中型仓库与周围公共建筑物、交通干线、工矿企业等的距离应在1000m以上，也可采取措施满足安全防护要求。</w:t>
            </w:r>
          </w:p>
        </w:tc>
        <w:tc>
          <w:tcPr>
            <w:tcW w:w="669" w:type="dxa"/>
            <w:vAlign w:val="center"/>
          </w:tcPr>
          <w:p w:rsidR="00EC5A6B" w:rsidRPr="00DB6EA7" w:rsidRDefault="00EC5A6B">
            <w:pPr>
              <w:jc w:val="center"/>
              <w:rPr>
                <w:rFonts w:ascii="宋体" w:hAnsi="宋体"/>
                <w:szCs w:val="21"/>
              </w:rPr>
            </w:pPr>
            <w:r w:rsidRPr="00DB6EA7">
              <w:rPr>
                <w:rFonts w:ascii="宋体" w:hAnsi="宋体" w:cs="宋体" w:hint="eastAsia"/>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w:t>
            </w:r>
          </w:p>
        </w:tc>
        <w:tc>
          <w:tcPr>
            <w:tcW w:w="819" w:type="dxa"/>
            <w:vAlign w:val="center"/>
          </w:tcPr>
          <w:p w:rsidR="00EC5A6B" w:rsidRPr="00DB6EA7" w:rsidRDefault="00EC5A6B">
            <w:pPr>
              <w:jc w:val="center"/>
              <w:rPr>
                <w:rFonts w:ascii="宋体" w:hAnsi="宋体" w:hint="eastAsia"/>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hint="eastAsia"/>
                <w:szCs w:val="21"/>
              </w:rPr>
            </w:pPr>
            <w:r w:rsidRPr="00DB6EA7">
              <w:rPr>
                <w:rFonts w:ascii="宋体" w:hAnsi="宋体" w:cs="宋体" w:hint="eastAsia"/>
                <w:szCs w:val="21"/>
              </w:rPr>
              <w:t>8大中型仓库内库区和生活区应分设，两区之间应有高</w:t>
            </w:r>
            <w:r w:rsidRPr="00DB6EA7">
              <w:rPr>
                <w:rFonts w:ascii="宋体" w:hAnsi="宋体" w:cs="宋体" w:hint="eastAsia"/>
                <w:szCs w:val="21"/>
              </w:rPr>
              <w:lastRenderedPageBreak/>
              <w:t>2m以上的实体围墙，围墙与库区内建筑的距离不宜小于5m，并应满足围墙两侧建筑物之间的防火距离要求。</w:t>
            </w:r>
          </w:p>
        </w:tc>
        <w:tc>
          <w:tcPr>
            <w:tcW w:w="669" w:type="dxa"/>
            <w:vAlign w:val="center"/>
          </w:tcPr>
          <w:p w:rsidR="00EC5A6B" w:rsidRPr="00DB6EA7" w:rsidRDefault="00EC5A6B">
            <w:pPr>
              <w:jc w:val="center"/>
              <w:rPr>
                <w:rFonts w:ascii="宋体" w:hAnsi="宋体"/>
                <w:szCs w:val="21"/>
              </w:rPr>
            </w:pPr>
            <w:r w:rsidRPr="00DB6EA7">
              <w:rPr>
                <w:rFonts w:ascii="宋体" w:hAnsi="宋体" w:cs="宋体" w:hint="eastAsia"/>
                <w:szCs w:val="21"/>
              </w:rPr>
              <w:lastRenderedPageBreak/>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w:t>
            </w:r>
          </w:p>
        </w:tc>
        <w:tc>
          <w:tcPr>
            <w:tcW w:w="819" w:type="dxa"/>
            <w:vAlign w:val="center"/>
          </w:tcPr>
          <w:p w:rsidR="00EC5A6B" w:rsidRPr="00DB6EA7" w:rsidRDefault="00EC5A6B">
            <w:pPr>
              <w:jc w:val="center"/>
              <w:rPr>
                <w:rFonts w:ascii="宋体" w:hAnsi="宋体" w:hint="eastAsia"/>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hint="eastAsia"/>
                <w:szCs w:val="21"/>
              </w:rPr>
            </w:pPr>
            <w:r w:rsidRPr="00DB6EA7">
              <w:rPr>
                <w:rFonts w:ascii="宋体" w:hAnsi="宋体" w:cs="宋体" w:hint="eastAsia"/>
                <w:szCs w:val="21"/>
              </w:rPr>
              <w:t>9小型仓库(小型仓库的库房或货场总面积小于550m)危险化学品存放总质量应与仓库储存能力相适应。</w:t>
            </w:r>
          </w:p>
        </w:tc>
        <w:tc>
          <w:tcPr>
            <w:tcW w:w="669" w:type="dxa"/>
            <w:vAlign w:val="center"/>
          </w:tcPr>
          <w:p w:rsidR="00EC5A6B" w:rsidRPr="00DB6EA7" w:rsidRDefault="00EC5A6B">
            <w:pPr>
              <w:jc w:val="center"/>
              <w:rPr>
                <w:rFonts w:ascii="宋体" w:hAnsi="宋体"/>
                <w:szCs w:val="21"/>
              </w:rPr>
            </w:pPr>
            <w:r w:rsidRPr="00DB6EA7">
              <w:rPr>
                <w:rFonts w:ascii="宋体" w:hAnsi="宋体" w:cs="宋体" w:hint="eastAsia"/>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w:t>
            </w:r>
          </w:p>
        </w:tc>
        <w:tc>
          <w:tcPr>
            <w:tcW w:w="819" w:type="dxa"/>
            <w:vAlign w:val="center"/>
          </w:tcPr>
          <w:p w:rsidR="00EC5A6B" w:rsidRPr="00DB6EA7" w:rsidRDefault="00EC5A6B">
            <w:pPr>
              <w:jc w:val="center"/>
              <w:rPr>
                <w:rFonts w:ascii="宋体" w:hAnsi="宋体" w:hint="eastAsia"/>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hint="eastAsia"/>
                <w:szCs w:val="21"/>
              </w:rPr>
            </w:pPr>
            <w:r w:rsidRPr="00DB6EA7">
              <w:rPr>
                <w:rFonts w:ascii="宋体" w:hAnsi="宋体" w:cs="宋体" w:hint="eastAsia"/>
                <w:szCs w:val="21"/>
              </w:rPr>
              <w:t>10用于仓储运输的车辆，应经有关部门审验合格。</w:t>
            </w:r>
          </w:p>
        </w:tc>
        <w:tc>
          <w:tcPr>
            <w:tcW w:w="669" w:type="dxa"/>
            <w:vAlign w:val="center"/>
          </w:tcPr>
          <w:p w:rsidR="00EC5A6B" w:rsidRPr="00DB6EA7" w:rsidRDefault="00EC5A6B">
            <w:pPr>
              <w:jc w:val="center"/>
              <w:rPr>
                <w:rFonts w:ascii="宋体" w:hAnsi="宋体"/>
                <w:szCs w:val="21"/>
              </w:rPr>
            </w:pPr>
            <w:r w:rsidRPr="00DB6EA7">
              <w:rPr>
                <w:rFonts w:ascii="宋体" w:hAnsi="宋体" w:cs="宋体" w:hint="eastAsia"/>
                <w:szCs w:val="21"/>
              </w:rPr>
              <w:t>A</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w:t>
            </w:r>
          </w:p>
        </w:tc>
        <w:tc>
          <w:tcPr>
            <w:tcW w:w="819" w:type="dxa"/>
            <w:vAlign w:val="center"/>
          </w:tcPr>
          <w:p w:rsidR="00EC5A6B" w:rsidRPr="00DB6EA7" w:rsidRDefault="00EC5A6B">
            <w:pPr>
              <w:jc w:val="center"/>
              <w:rPr>
                <w:rFonts w:ascii="宋体" w:hAnsi="宋体" w:hint="eastAsia"/>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hint="eastAsia"/>
                <w:szCs w:val="21"/>
              </w:rPr>
            </w:pPr>
            <w:r w:rsidRPr="00DB6EA7">
              <w:rPr>
                <w:rFonts w:ascii="宋体" w:hAnsi="宋体" w:cs="宋体" w:hint="eastAsia"/>
                <w:szCs w:val="21"/>
              </w:rPr>
              <w:t>11危险化学品装卸码头经公安消防部门验收合格。</w:t>
            </w:r>
          </w:p>
        </w:tc>
        <w:tc>
          <w:tcPr>
            <w:tcW w:w="669" w:type="dxa"/>
            <w:vAlign w:val="center"/>
          </w:tcPr>
          <w:p w:rsidR="00EC5A6B" w:rsidRPr="00DB6EA7" w:rsidRDefault="00EC5A6B">
            <w:pPr>
              <w:jc w:val="center"/>
              <w:rPr>
                <w:rFonts w:ascii="宋体" w:hAnsi="宋体"/>
                <w:szCs w:val="21"/>
              </w:rPr>
            </w:pPr>
            <w:r w:rsidRPr="00DB6EA7">
              <w:rPr>
                <w:rFonts w:ascii="宋体" w:hAnsi="宋体" w:cs="宋体" w:hint="eastAsia"/>
                <w:szCs w:val="21"/>
              </w:rPr>
              <w:t>A</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不在评价范围</w:t>
            </w:r>
          </w:p>
        </w:tc>
        <w:tc>
          <w:tcPr>
            <w:tcW w:w="819" w:type="dxa"/>
            <w:vAlign w:val="center"/>
          </w:tcPr>
          <w:p w:rsidR="00EC5A6B" w:rsidRPr="00DB6EA7" w:rsidRDefault="00EC5A6B">
            <w:pPr>
              <w:jc w:val="center"/>
              <w:rPr>
                <w:rFonts w:ascii="宋体" w:hAnsi="宋体" w:hint="eastAsia"/>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hint="eastAsia"/>
                <w:szCs w:val="21"/>
              </w:rPr>
            </w:pPr>
            <w:r w:rsidRPr="00DB6EA7">
              <w:rPr>
                <w:rFonts w:ascii="宋体" w:hAnsi="宋体" w:cs="宋体" w:hint="eastAsia"/>
                <w:szCs w:val="21"/>
              </w:rPr>
              <w:t>12油品码头应符合《油气化工码头设计防火规范》(JTS 158)的规定。</w:t>
            </w:r>
          </w:p>
        </w:tc>
        <w:tc>
          <w:tcPr>
            <w:tcW w:w="669" w:type="dxa"/>
            <w:vAlign w:val="center"/>
          </w:tcPr>
          <w:p w:rsidR="00EC5A6B" w:rsidRPr="00DB6EA7" w:rsidRDefault="00EC5A6B">
            <w:pPr>
              <w:jc w:val="center"/>
              <w:rPr>
                <w:rFonts w:ascii="宋体" w:hAnsi="宋体"/>
                <w:szCs w:val="21"/>
              </w:rPr>
            </w:pPr>
            <w:r w:rsidRPr="00DB6EA7">
              <w:rPr>
                <w:rFonts w:ascii="宋体" w:hAnsi="宋体" w:cs="宋体" w:hint="eastAsia"/>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不在评价范围</w:t>
            </w:r>
          </w:p>
        </w:tc>
        <w:tc>
          <w:tcPr>
            <w:tcW w:w="819" w:type="dxa"/>
            <w:vAlign w:val="center"/>
          </w:tcPr>
          <w:p w:rsidR="00EC5A6B" w:rsidRPr="00DB6EA7" w:rsidRDefault="00EC5A6B">
            <w:pPr>
              <w:jc w:val="center"/>
              <w:rPr>
                <w:rFonts w:ascii="宋体" w:hAnsi="宋体" w:hint="eastAsia"/>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hint="eastAsia"/>
                <w:szCs w:val="21"/>
              </w:rPr>
            </w:pPr>
            <w:r w:rsidRPr="00DB6EA7">
              <w:rPr>
                <w:rFonts w:ascii="宋体" w:hAnsi="宋体" w:cs="宋体" w:hint="eastAsia"/>
                <w:szCs w:val="21"/>
              </w:rPr>
              <w:t>13液化气码头应符合《海港总体设计规范》(JTS165-2013)的规定。</w:t>
            </w:r>
          </w:p>
        </w:tc>
        <w:tc>
          <w:tcPr>
            <w:tcW w:w="669" w:type="dxa"/>
            <w:vAlign w:val="center"/>
          </w:tcPr>
          <w:p w:rsidR="00EC5A6B" w:rsidRPr="00DB6EA7" w:rsidRDefault="00EC5A6B">
            <w:pPr>
              <w:jc w:val="center"/>
              <w:rPr>
                <w:rFonts w:ascii="宋体" w:hAnsi="宋体"/>
                <w:szCs w:val="21"/>
              </w:rPr>
            </w:pPr>
            <w:r w:rsidRPr="00DB6EA7">
              <w:rPr>
                <w:rFonts w:ascii="宋体" w:hAnsi="宋体" w:cs="宋体" w:hint="eastAsia"/>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w:t>
            </w:r>
          </w:p>
        </w:tc>
        <w:tc>
          <w:tcPr>
            <w:tcW w:w="819" w:type="dxa"/>
            <w:vAlign w:val="center"/>
          </w:tcPr>
          <w:p w:rsidR="00EC5A6B" w:rsidRPr="00DB6EA7" w:rsidRDefault="00EC5A6B">
            <w:pPr>
              <w:jc w:val="center"/>
              <w:rPr>
                <w:rFonts w:ascii="宋体" w:hAnsi="宋体" w:hint="eastAsia"/>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hint="eastAsia"/>
                <w:szCs w:val="21"/>
              </w:rPr>
            </w:pPr>
            <w:r w:rsidRPr="00DB6EA7">
              <w:rPr>
                <w:rFonts w:ascii="宋体" w:hAnsi="宋体" w:cs="宋体" w:hint="eastAsia"/>
                <w:szCs w:val="21"/>
              </w:rPr>
              <w:t>14重力码头应符合《码头结构设计规范》JTS167的规定。</w:t>
            </w:r>
          </w:p>
        </w:tc>
        <w:tc>
          <w:tcPr>
            <w:tcW w:w="669" w:type="dxa"/>
            <w:vAlign w:val="center"/>
          </w:tcPr>
          <w:p w:rsidR="00EC5A6B" w:rsidRPr="00DB6EA7" w:rsidRDefault="00EC5A6B">
            <w:pPr>
              <w:jc w:val="center"/>
              <w:rPr>
                <w:rFonts w:ascii="宋体" w:hAnsi="宋体"/>
                <w:szCs w:val="21"/>
              </w:rPr>
            </w:pPr>
            <w:r w:rsidRPr="00DB6EA7">
              <w:rPr>
                <w:rFonts w:ascii="宋体" w:hAnsi="宋体" w:cs="宋体" w:hint="eastAsia"/>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w:t>
            </w:r>
          </w:p>
        </w:tc>
        <w:tc>
          <w:tcPr>
            <w:tcW w:w="819" w:type="dxa"/>
            <w:vAlign w:val="center"/>
          </w:tcPr>
          <w:p w:rsidR="00EC5A6B" w:rsidRPr="00DB6EA7" w:rsidRDefault="00EC5A6B">
            <w:pPr>
              <w:jc w:val="center"/>
              <w:rPr>
                <w:rFonts w:ascii="宋体" w:hAnsi="宋体" w:hint="eastAsia"/>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hint="eastAsia"/>
                <w:szCs w:val="21"/>
              </w:rPr>
            </w:pPr>
            <w:r w:rsidRPr="00DB6EA7">
              <w:rPr>
                <w:rFonts w:ascii="宋体" w:hAnsi="宋体" w:cs="宋体" w:hint="eastAsia"/>
                <w:szCs w:val="21"/>
              </w:rPr>
              <w:t>15斜坡码头及浮码头应符合《码头结构设计规范》JTS167的规定。</w:t>
            </w:r>
          </w:p>
        </w:tc>
        <w:tc>
          <w:tcPr>
            <w:tcW w:w="669" w:type="dxa"/>
            <w:vAlign w:val="center"/>
          </w:tcPr>
          <w:p w:rsidR="00EC5A6B" w:rsidRPr="00DB6EA7" w:rsidRDefault="00EC5A6B">
            <w:pPr>
              <w:jc w:val="center"/>
              <w:rPr>
                <w:rFonts w:ascii="宋体" w:hAnsi="宋体"/>
                <w:szCs w:val="21"/>
              </w:rPr>
            </w:pPr>
            <w:r w:rsidRPr="00DB6EA7">
              <w:rPr>
                <w:rFonts w:ascii="宋体" w:hAnsi="宋体" w:cs="宋体" w:hint="eastAsia"/>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w:t>
            </w:r>
          </w:p>
        </w:tc>
        <w:tc>
          <w:tcPr>
            <w:tcW w:w="819" w:type="dxa"/>
            <w:vAlign w:val="center"/>
          </w:tcPr>
          <w:p w:rsidR="00EC5A6B" w:rsidRPr="00DB6EA7" w:rsidRDefault="00EC5A6B">
            <w:pPr>
              <w:jc w:val="center"/>
              <w:rPr>
                <w:rFonts w:ascii="宋体" w:hAnsi="宋体" w:hint="eastAsia"/>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hint="eastAsia"/>
                <w:szCs w:val="21"/>
              </w:rPr>
            </w:pPr>
            <w:r w:rsidRPr="00DB6EA7">
              <w:rPr>
                <w:rFonts w:ascii="宋体" w:hAnsi="宋体" w:cs="宋体" w:hint="eastAsia"/>
                <w:szCs w:val="21"/>
              </w:rPr>
              <w:t>16有火灾爆炸危险的液体汽车加油加气站物品装卸设施应符合《石油库设计规范》(GB50074)第6章的规定。</w:t>
            </w:r>
          </w:p>
        </w:tc>
        <w:tc>
          <w:tcPr>
            <w:tcW w:w="669" w:type="dxa"/>
            <w:vAlign w:val="center"/>
          </w:tcPr>
          <w:p w:rsidR="00EC5A6B" w:rsidRPr="00DB6EA7" w:rsidRDefault="00EC5A6B">
            <w:pPr>
              <w:jc w:val="center"/>
              <w:rPr>
                <w:rFonts w:ascii="宋体" w:hAnsi="宋体"/>
                <w:szCs w:val="21"/>
              </w:rPr>
            </w:pPr>
            <w:r w:rsidRPr="00DB6EA7">
              <w:rPr>
                <w:rFonts w:ascii="宋体" w:hAnsi="宋体" w:cs="宋体" w:hint="eastAsia"/>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w:t>
            </w:r>
          </w:p>
        </w:tc>
        <w:tc>
          <w:tcPr>
            <w:tcW w:w="819" w:type="dxa"/>
            <w:vAlign w:val="center"/>
          </w:tcPr>
          <w:p w:rsidR="00EC5A6B" w:rsidRPr="00DB6EA7" w:rsidRDefault="00EC5A6B">
            <w:pPr>
              <w:jc w:val="center"/>
              <w:rPr>
                <w:rFonts w:ascii="宋体" w:hAnsi="宋体" w:hint="eastAsia"/>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hint="eastAsia"/>
                <w:szCs w:val="21"/>
              </w:rPr>
            </w:pPr>
            <w:r w:rsidRPr="00DB6EA7">
              <w:rPr>
                <w:rFonts w:ascii="宋体" w:hAnsi="宋体" w:cs="宋体" w:hint="eastAsia"/>
                <w:szCs w:val="21"/>
              </w:rPr>
              <w:t>17汽车加油加气站应符合《汽车加油加气站设计与施工规范的规定》(BG50156)的规定。</w:t>
            </w:r>
          </w:p>
        </w:tc>
        <w:tc>
          <w:tcPr>
            <w:tcW w:w="669" w:type="dxa"/>
            <w:vAlign w:val="center"/>
          </w:tcPr>
          <w:p w:rsidR="00EC5A6B" w:rsidRPr="00DB6EA7" w:rsidRDefault="00EC5A6B">
            <w:pPr>
              <w:jc w:val="center"/>
              <w:rPr>
                <w:rFonts w:ascii="宋体" w:hAnsi="宋体"/>
                <w:szCs w:val="21"/>
              </w:rPr>
            </w:pPr>
            <w:r w:rsidRPr="00DB6EA7">
              <w:rPr>
                <w:rFonts w:ascii="宋体" w:hAnsi="宋体" w:cs="宋体" w:hint="eastAsia"/>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w:t>
            </w:r>
          </w:p>
        </w:tc>
        <w:tc>
          <w:tcPr>
            <w:tcW w:w="819" w:type="dxa"/>
            <w:vAlign w:val="center"/>
          </w:tcPr>
          <w:p w:rsidR="00EC5A6B" w:rsidRPr="00DB6EA7" w:rsidRDefault="00EC5A6B">
            <w:pPr>
              <w:jc w:val="center"/>
              <w:rPr>
                <w:rFonts w:ascii="宋体" w:hAnsi="宋体" w:hint="eastAsia"/>
                <w:szCs w:val="21"/>
              </w:rPr>
            </w:pPr>
            <w:r w:rsidRPr="00DB6EA7">
              <w:rPr>
                <w:rFonts w:ascii="宋体" w:hAnsi="宋体" w:cs="宋体" w:hint="eastAsia"/>
                <w:szCs w:val="21"/>
              </w:rPr>
              <w:t>/</w:t>
            </w:r>
          </w:p>
        </w:tc>
      </w:tr>
      <w:tr w:rsidR="00EC5A6B" w:rsidRPr="00DB6EA7">
        <w:trPr>
          <w:trHeight w:val="340"/>
          <w:jc w:val="center"/>
        </w:trPr>
        <w:tc>
          <w:tcPr>
            <w:tcW w:w="641" w:type="dxa"/>
            <w:vMerge w:val="restart"/>
            <w:vAlign w:val="center"/>
          </w:tcPr>
          <w:p w:rsidR="00EC5A6B" w:rsidRPr="00DB6EA7" w:rsidRDefault="00EC5A6B">
            <w:pPr>
              <w:jc w:val="center"/>
              <w:rPr>
                <w:rFonts w:ascii="宋体" w:hAnsi="宋体"/>
                <w:szCs w:val="21"/>
              </w:rPr>
            </w:pPr>
            <w:r w:rsidRPr="00DB6EA7">
              <w:rPr>
                <w:rFonts w:ascii="宋体" w:hAnsi="宋体"/>
                <w:szCs w:val="21"/>
              </w:rPr>
              <w:t>五</w:t>
            </w:r>
          </w:p>
          <w:p w:rsidR="00EC5A6B" w:rsidRPr="00DB6EA7" w:rsidRDefault="00EC5A6B">
            <w:pPr>
              <w:jc w:val="center"/>
              <w:rPr>
                <w:rFonts w:ascii="宋体" w:hAnsi="宋体"/>
                <w:szCs w:val="21"/>
              </w:rPr>
            </w:pPr>
          </w:p>
          <w:p w:rsidR="00EC5A6B" w:rsidRPr="00DB6EA7" w:rsidRDefault="00EC5A6B">
            <w:pPr>
              <w:jc w:val="center"/>
              <w:rPr>
                <w:rFonts w:ascii="宋体" w:hAnsi="宋体"/>
                <w:szCs w:val="21"/>
              </w:rPr>
            </w:pPr>
            <w:r w:rsidRPr="00DB6EA7">
              <w:rPr>
                <w:rFonts w:ascii="宋体" w:hAnsi="宋体"/>
                <w:szCs w:val="21"/>
              </w:rPr>
              <w:t>仓</w:t>
            </w:r>
          </w:p>
          <w:p w:rsidR="00EC5A6B" w:rsidRPr="00DB6EA7" w:rsidRDefault="00EC5A6B">
            <w:pPr>
              <w:jc w:val="center"/>
              <w:rPr>
                <w:rFonts w:ascii="宋体" w:hAnsi="宋体"/>
                <w:szCs w:val="21"/>
              </w:rPr>
            </w:pPr>
            <w:r w:rsidRPr="00DB6EA7">
              <w:rPr>
                <w:rFonts w:ascii="宋体" w:hAnsi="宋体"/>
                <w:szCs w:val="21"/>
              </w:rPr>
              <w:t>库</w:t>
            </w:r>
          </w:p>
          <w:p w:rsidR="00EC5A6B" w:rsidRPr="00DB6EA7" w:rsidRDefault="00EC5A6B">
            <w:pPr>
              <w:jc w:val="center"/>
              <w:rPr>
                <w:rFonts w:ascii="宋体" w:hAnsi="宋体"/>
                <w:szCs w:val="21"/>
              </w:rPr>
            </w:pPr>
            <w:r w:rsidRPr="00DB6EA7">
              <w:rPr>
                <w:rFonts w:ascii="宋体" w:hAnsi="宋体"/>
                <w:szCs w:val="21"/>
              </w:rPr>
              <w:t>建</w:t>
            </w:r>
          </w:p>
          <w:p w:rsidR="00EC5A6B" w:rsidRPr="00DB6EA7" w:rsidRDefault="00EC5A6B">
            <w:pPr>
              <w:jc w:val="center"/>
              <w:rPr>
                <w:rFonts w:ascii="宋体" w:hAnsi="宋体"/>
                <w:szCs w:val="21"/>
              </w:rPr>
            </w:pPr>
            <w:r w:rsidRPr="00DB6EA7">
              <w:rPr>
                <w:rFonts w:ascii="宋体" w:hAnsi="宋体"/>
                <w:szCs w:val="21"/>
              </w:rPr>
              <w:t>筑</w:t>
            </w:r>
          </w:p>
          <w:p w:rsidR="00EC5A6B" w:rsidRPr="00DB6EA7" w:rsidRDefault="00EC5A6B">
            <w:pPr>
              <w:jc w:val="center"/>
              <w:rPr>
                <w:rFonts w:ascii="宋体" w:hAnsi="宋体"/>
                <w:szCs w:val="21"/>
              </w:rPr>
            </w:pPr>
            <w:r w:rsidRPr="00DB6EA7">
              <w:rPr>
                <w:rFonts w:ascii="宋体" w:hAnsi="宋体"/>
                <w:szCs w:val="21"/>
              </w:rPr>
              <w:t>要</w:t>
            </w:r>
          </w:p>
          <w:p w:rsidR="00EC5A6B" w:rsidRPr="00DB6EA7" w:rsidRDefault="00EC5A6B">
            <w:pPr>
              <w:jc w:val="center"/>
              <w:rPr>
                <w:rFonts w:ascii="宋体" w:hAnsi="宋体"/>
                <w:szCs w:val="21"/>
              </w:rPr>
            </w:pPr>
            <w:r w:rsidRPr="00DB6EA7">
              <w:rPr>
                <w:rFonts w:ascii="宋体" w:hAnsi="宋体"/>
                <w:szCs w:val="21"/>
              </w:rPr>
              <w:t>求</w:t>
            </w:r>
          </w:p>
        </w:tc>
        <w:tc>
          <w:tcPr>
            <w:tcW w:w="5265" w:type="dxa"/>
            <w:vAlign w:val="center"/>
          </w:tcPr>
          <w:p w:rsidR="00EC5A6B" w:rsidRPr="00DB6EA7" w:rsidRDefault="00EC5A6B">
            <w:pPr>
              <w:rPr>
                <w:rFonts w:ascii="宋体" w:hAnsi="宋体"/>
                <w:szCs w:val="21"/>
              </w:rPr>
            </w:pPr>
            <w:r w:rsidRPr="00DB6EA7">
              <w:rPr>
                <w:rFonts w:ascii="宋体" w:hAnsi="宋体"/>
                <w:szCs w:val="21"/>
              </w:rPr>
              <w:t>1．建筑物经公安消防部门验收合格。</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A</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已经建设管理局消防验收，见附件</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szCs w:val="21"/>
              </w:rPr>
              <w:t>2．库房耐火等级、层数、占地面积、安全通道和防火间距，甲、乙、丙类液体储罐、堆场的布置和防火间距，可燃、助燃气体储罐的防火间距，液化石油气储罐的布置和防火间距，易燃、可燃材料的露天、半露天堆场的布置和防火间距，仓库、储罐区、堆场的布置及与铁路、道路的防火间距，应符合《建筑设计防火规范》（</w:t>
            </w:r>
            <w:r w:rsidRPr="00DB6EA7">
              <w:rPr>
                <w:rFonts w:ascii="宋体" w:hAnsi="宋体" w:hint="eastAsia"/>
                <w:szCs w:val="21"/>
              </w:rPr>
              <w:t>50016-2008(2018版</w:t>
            </w:r>
            <w:r w:rsidRPr="00DB6EA7">
              <w:rPr>
                <w:rFonts w:ascii="宋体" w:hAnsi="宋体"/>
                <w:szCs w:val="21"/>
              </w:rPr>
              <w:t>）第四章的要求。</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不涉及库房</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szCs w:val="21"/>
              </w:rPr>
              <w:t>3．库房门应为铁质或木质外包铁皮，采用外开式。设置高侧窗（剧毒物品仓库的窗户应设铁护栏）。</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B</w:t>
            </w:r>
          </w:p>
        </w:tc>
        <w:tc>
          <w:tcPr>
            <w:tcW w:w="2007" w:type="dxa"/>
            <w:vAlign w:val="center"/>
          </w:tcPr>
          <w:p w:rsidR="00EC5A6B" w:rsidRPr="00DB6EA7" w:rsidRDefault="00EC5A6B">
            <w:pPr>
              <w:rPr>
                <w:rFonts w:ascii="宋体" w:hAnsi="宋体"/>
                <w:szCs w:val="21"/>
              </w:rPr>
            </w:pPr>
            <w:r w:rsidRPr="00DB6EA7">
              <w:rPr>
                <w:rFonts w:ascii="宋体" w:hAnsi="宋体" w:cs="宋体" w:hint="eastAsia"/>
                <w:szCs w:val="21"/>
              </w:rPr>
              <w:t>不涉及库房</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szCs w:val="21"/>
              </w:rPr>
              <w:t>4．毒害品、腐蚀性物品库房的耐火等级不低于二级。</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B</w:t>
            </w:r>
          </w:p>
        </w:tc>
        <w:tc>
          <w:tcPr>
            <w:tcW w:w="2007" w:type="dxa"/>
            <w:vAlign w:val="center"/>
          </w:tcPr>
          <w:p w:rsidR="00EC5A6B" w:rsidRPr="00DB6EA7" w:rsidRDefault="00EC5A6B">
            <w:pPr>
              <w:rPr>
                <w:rFonts w:ascii="宋体" w:hAnsi="宋体"/>
                <w:szCs w:val="21"/>
              </w:rPr>
            </w:pPr>
            <w:r w:rsidRPr="00DB6EA7">
              <w:rPr>
                <w:rFonts w:ascii="宋体" w:hAnsi="宋体" w:cs="宋体" w:hint="eastAsia"/>
                <w:szCs w:val="21"/>
              </w:rPr>
              <w:t>不涉及库房</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szCs w:val="21"/>
              </w:rPr>
              <w:t>5．甲、乙类库房内不准设办公室、休息室。设在丙、丁类库房内的办公室、休息室，应采用耐火极限不低于2.5h的不燃烧隔墙和耐火极限不低于1h的楼板分隔开，其出口应直通室外或疏散通道。</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不涉及库房</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szCs w:val="21"/>
              </w:rPr>
              <w:t>6．对于易产生粉尘、蒸汽、腐蚀性气体的库房，应有防护措施。剧毒物品的库房应有机械通风排毒设备。</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B</w:t>
            </w:r>
          </w:p>
        </w:tc>
        <w:tc>
          <w:tcPr>
            <w:tcW w:w="2007" w:type="dxa"/>
            <w:vAlign w:val="center"/>
          </w:tcPr>
          <w:p w:rsidR="00EC5A6B" w:rsidRPr="00DB6EA7" w:rsidRDefault="00EC5A6B">
            <w:pPr>
              <w:rPr>
                <w:rFonts w:ascii="宋体" w:hAnsi="宋体"/>
                <w:szCs w:val="21"/>
              </w:rPr>
            </w:pPr>
            <w:r w:rsidRPr="00DB6EA7">
              <w:rPr>
                <w:rFonts w:ascii="宋体" w:hAnsi="宋体" w:cs="宋体" w:hint="eastAsia"/>
                <w:szCs w:val="21"/>
              </w:rPr>
              <w:t>不涉及库房</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szCs w:val="21"/>
              </w:rPr>
              <w:t>7．库房的采暖、通风和空气调节应符合《建筑设计防火规范》（GB</w:t>
            </w:r>
            <w:r w:rsidRPr="00DB6EA7">
              <w:rPr>
                <w:rFonts w:ascii="宋体" w:hAnsi="宋体" w:hint="eastAsia"/>
                <w:szCs w:val="21"/>
              </w:rPr>
              <w:t>50016-2014（2018年版）</w:t>
            </w:r>
            <w:r w:rsidRPr="00DB6EA7">
              <w:rPr>
                <w:rFonts w:ascii="宋体" w:hAnsi="宋体"/>
                <w:szCs w:val="21"/>
              </w:rPr>
              <w:t>第九章的要求。</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不涉及库房</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szCs w:val="21"/>
              </w:rPr>
              <w:t>8．库房采暖应采用水暖，不得使用蒸汽采暖和机械采暖，其散热器、供暖管道与储存物品的距离不小于0.3m。采暖管道和设备的保温材料应采用非燃烧材料。</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不涉及库房</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szCs w:val="21"/>
              </w:rPr>
              <w:t>9．石油库应符合《石油库设计规范》（GB</w:t>
            </w:r>
            <w:r w:rsidRPr="00DB6EA7">
              <w:rPr>
                <w:rFonts w:ascii="宋体" w:hAnsi="宋体" w:hint="eastAsia"/>
                <w:szCs w:val="21"/>
              </w:rPr>
              <w:t>50074-2014）</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依据GB50160-2008（2018版）建设，整体已完成验收</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restart"/>
            <w:vAlign w:val="center"/>
          </w:tcPr>
          <w:p w:rsidR="00EC5A6B" w:rsidRPr="00DB6EA7" w:rsidRDefault="00EC5A6B">
            <w:pPr>
              <w:jc w:val="center"/>
              <w:rPr>
                <w:rFonts w:ascii="宋体" w:hAnsi="宋体"/>
                <w:szCs w:val="21"/>
              </w:rPr>
            </w:pPr>
            <w:r w:rsidRPr="00DB6EA7">
              <w:rPr>
                <w:rFonts w:ascii="宋体" w:hAnsi="宋体"/>
                <w:szCs w:val="21"/>
              </w:rPr>
              <w:t>六</w:t>
            </w:r>
          </w:p>
          <w:p w:rsidR="00EC5A6B" w:rsidRPr="00DB6EA7" w:rsidRDefault="00EC5A6B">
            <w:pPr>
              <w:jc w:val="center"/>
              <w:rPr>
                <w:rFonts w:ascii="宋体" w:hAnsi="宋体"/>
                <w:szCs w:val="21"/>
              </w:rPr>
            </w:pPr>
          </w:p>
          <w:p w:rsidR="00EC5A6B" w:rsidRPr="00DB6EA7" w:rsidRDefault="00EC5A6B">
            <w:pPr>
              <w:jc w:val="center"/>
              <w:rPr>
                <w:rFonts w:ascii="宋体" w:hAnsi="宋体"/>
                <w:szCs w:val="21"/>
              </w:rPr>
            </w:pPr>
            <w:r w:rsidRPr="00DB6EA7">
              <w:rPr>
                <w:rFonts w:ascii="宋体" w:hAnsi="宋体"/>
                <w:szCs w:val="21"/>
              </w:rPr>
              <w:t>消</w:t>
            </w:r>
          </w:p>
          <w:p w:rsidR="00EC5A6B" w:rsidRPr="00DB6EA7" w:rsidRDefault="00EC5A6B">
            <w:pPr>
              <w:jc w:val="center"/>
              <w:rPr>
                <w:rFonts w:ascii="宋体" w:hAnsi="宋体"/>
                <w:szCs w:val="21"/>
              </w:rPr>
            </w:pPr>
            <w:r w:rsidRPr="00DB6EA7">
              <w:rPr>
                <w:rFonts w:ascii="宋体" w:hAnsi="宋体"/>
                <w:szCs w:val="21"/>
              </w:rPr>
              <w:t>防</w:t>
            </w:r>
          </w:p>
          <w:p w:rsidR="00EC5A6B" w:rsidRPr="00DB6EA7" w:rsidRDefault="00EC5A6B">
            <w:pPr>
              <w:jc w:val="center"/>
              <w:rPr>
                <w:rFonts w:ascii="宋体" w:hAnsi="宋体"/>
                <w:szCs w:val="21"/>
              </w:rPr>
            </w:pPr>
            <w:r w:rsidRPr="00DB6EA7">
              <w:rPr>
                <w:rFonts w:ascii="宋体" w:hAnsi="宋体"/>
                <w:szCs w:val="21"/>
              </w:rPr>
              <w:lastRenderedPageBreak/>
              <w:t>与</w:t>
            </w:r>
          </w:p>
          <w:p w:rsidR="00EC5A6B" w:rsidRPr="00DB6EA7" w:rsidRDefault="00EC5A6B">
            <w:pPr>
              <w:jc w:val="center"/>
              <w:rPr>
                <w:rFonts w:ascii="宋体" w:hAnsi="宋体"/>
                <w:szCs w:val="21"/>
              </w:rPr>
            </w:pPr>
            <w:r w:rsidRPr="00DB6EA7">
              <w:rPr>
                <w:rFonts w:ascii="宋体" w:hAnsi="宋体"/>
                <w:szCs w:val="21"/>
              </w:rPr>
              <w:t>电</w:t>
            </w:r>
          </w:p>
          <w:p w:rsidR="00EC5A6B" w:rsidRPr="00DB6EA7" w:rsidRDefault="00EC5A6B">
            <w:pPr>
              <w:jc w:val="center"/>
              <w:rPr>
                <w:rFonts w:ascii="宋体" w:hAnsi="宋体"/>
                <w:szCs w:val="21"/>
              </w:rPr>
            </w:pPr>
            <w:r w:rsidRPr="00DB6EA7">
              <w:rPr>
                <w:rFonts w:ascii="宋体" w:hAnsi="宋体"/>
                <w:szCs w:val="21"/>
              </w:rPr>
              <w:t>气</w:t>
            </w:r>
          </w:p>
          <w:p w:rsidR="00EC5A6B" w:rsidRPr="00DB6EA7" w:rsidRDefault="00EC5A6B">
            <w:pPr>
              <w:jc w:val="center"/>
              <w:rPr>
                <w:rFonts w:ascii="宋体" w:hAnsi="宋体"/>
                <w:szCs w:val="21"/>
              </w:rPr>
            </w:pPr>
            <w:r w:rsidRPr="00DB6EA7">
              <w:rPr>
                <w:rFonts w:ascii="宋体" w:hAnsi="宋体"/>
                <w:szCs w:val="21"/>
              </w:rPr>
              <w:t>设</w:t>
            </w:r>
          </w:p>
          <w:p w:rsidR="00EC5A6B" w:rsidRPr="00DB6EA7" w:rsidRDefault="00EC5A6B">
            <w:pPr>
              <w:jc w:val="center"/>
              <w:rPr>
                <w:rFonts w:ascii="宋体" w:hAnsi="宋体"/>
                <w:szCs w:val="21"/>
              </w:rPr>
            </w:pPr>
            <w:r w:rsidRPr="00DB6EA7">
              <w:rPr>
                <w:rFonts w:ascii="宋体" w:hAnsi="宋体"/>
                <w:szCs w:val="21"/>
              </w:rPr>
              <w:t>施</w:t>
            </w:r>
          </w:p>
        </w:tc>
        <w:tc>
          <w:tcPr>
            <w:tcW w:w="5265" w:type="dxa"/>
            <w:vAlign w:val="center"/>
          </w:tcPr>
          <w:p w:rsidR="00EC5A6B" w:rsidRPr="00DB6EA7" w:rsidRDefault="00EC5A6B">
            <w:pPr>
              <w:rPr>
                <w:rFonts w:ascii="宋体" w:hAnsi="宋体"/>
                <w:szCs w:val="21"/>
              </w:rPr>
            </w:pPr>
            <w:r w:rsidRPr="00DB6EA7">
              <w:rPr>
                <w:rFonts w:ascii="宋体" w:hAnsi="宋体"/>
                <w:szCs w:val="21"/>
              </w:rPr>
              <w:lastRenderedPageBreak/>
              <w:t>1．仓库的消防给水和灭火设备应符合《建筑设计防火规范》（GB</w:t>
            </w:r>
            <w:r w:rsidRPr="00DB6EA7">
              <w:rPr>
                <w:rFonts w:ascii="宋体" w:hAnsi="宋体" w:hint="eastAsia"/>
                <w:szCs w:val="21"/>
              </w:rPr>
              <w:t>50016-2014（2018版）</w:t>
            </w:r>
            <w:r w:rsidRPr="00DB6EA7">
              <w:rPr>
                <w:rFonts w:ascii="宋体" w:hAnsi="宋体"/>
                <w:szCs w:val="21"/>
              </w:rPr>
              <w:t>）第八章的规定。</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w:t>
            </w:r>
            <w:r w:rsidRPr="00DB6EA7">
              <w:rPr>
                <w:rFonts w:ascii="宋体" w:hAnsi="宋体"/>
                <w:szCs w:val="21"/>
              </w:rPr>
              <w:t>仓库</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szCs w:val="21"/>
              </w:rPr>
              <w:t>2．仓库的消防设施、器材有专人管理。消防器材应设置在明显和便于取用的地点，周围不准存放其它物品。</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w:t>
            </w:r>
            <w:r w:rsidRPr="00DB6EA7">
              <w:rPr>
                <w:rFonts w:ascii="宋体" w:hAnsi="宋体"/>
                <w:szCs w:val="21"/>
              </w:rPr>
              <w:t>仓库</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szCs w:val="21"/>
              </w:rPr>
              <w:t>3．危险化学品仓库有报警装置，有供对外报警、联络的通讯设备。</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w:t>
            </w:r>
            <w:r w:rsidRPr="00DB6EA7">
              <w:rPr>
                <w:rFonts w:ascii="宋体" w:hAnsi="宋体"/>
                <w:szCs w:val="21"/>
              </w:rPr>
              <w:t>仓库</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szCs w:val="21"/>
              </w:rPr>
              <w:t>4．仓库应设置醒目的防火、禁止吸烟和动用明火标志。</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w:t>
            </w:r>
            <w:r w:rsidRPr="00DB6EA7">
              <w:rPr>
                <w:rFonts w:ascii="宋体" w:hAnsi="宋体"/>
                <w:szCs w:val="21"/>
              </w:rPr>
              <w:t>仓库</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szCs w:val="21"/>
              </w:rPr>
              <w:t>5．仓库的电气设备应符合《建筑防火规范》（GB</w:t>
            </w:r>
            <w:r w:rsidRPr="00DB6EA7">
              <w:rPr>
                <w:rFonts w:ascii="宋体" w:hAnsi="宋体" w:hint="eastAsia"/>
                <w:szCs w:val="21"/>
              </w:rPr>
              <w:t>50016-2014（2018版）</w:t>
            </w:r>
            <w:r w:rsidRPr="00DB6EA7">
              <w:rPr>
                <w:rFonts w:ascii="宋体" w:hAnsi="宋体"/>
                <w:szCs w:val="21"/>
              </w:rPr>
              <w:t>）第十章的规定。</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w:t>
            </w:r>
            <w:r w:rsidRPr="00DB6EA7">
              <w:rPr>
                <w:rFonts w:ascii="宋体" w:hAnsi="宋体"/>
                <w:szCs w:val="21"/>
              </w:rPr>
              <w:t>仓库</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szCs w:val="21"/>
              </w:rPr>
              <w:t>6．爆炸和火灾危险场所的电气设备应符合《</w:t>
            </w:r>
            <w:r w:rsidRPr="00DB6EA7">
              <w:rPr>
                <w:rFonts w:ascii="宋体" w:hAnsi="宋体" w:hint="eastAsia"/>
                <w:szCs w:val="21"/>
              </w:rPr>
              <w:t>爆炸危险环境电力装置设计规范</w:t>
            </w:r>
            <w:r w:rsidRPr="00DB6EA7">
              <w:rPr>
                <w:rFonts w:ascii="宋体" w:hAnsi="宋体"/>
                <w:szCs w:val="21"/>
              </w:rPr>
              <w:t>》(GB50058-</w:t>
            </w:r>
            <w:r w:rsidRPr="00DB6EA7">
              <w:rPr>
                <w:rFonts w:ascii="宋体" w:hAnsi="宋体" w:hint="eastAsia"/>
                <w:szCs w:val="21"/>
              </w:rPr>
              <w:t>2014</w:t>
            </w:r>
            <w:r w:rsidRPr="00DB6EA7">
              <w:rPr>
                <w:rFonts w:ascii="宋体" w:hAnsi="宋体"/>
                <w:szCs w:val="21"/>
              </w:rPr>
              <w:t>)的规定。</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B</w:t>
            </w:r>
          </w:p>
        </w:tc>
        <w:tc>
          <w:tcPr>
            <w:tcW w:w="2007" w:type="dxa"/>
            <w:vAlign w:val="center"/>
          </w:tcPr>
          <w:p w:rsidR="00EC5A6B" w:rsidRPr="00DB6EA7" w:rsidRDefault="00EC5A6B">
            <w:pPr>
              <w:rPr>
                <w:rFonts w:hint="eastAsia"/>
              </w:rPr>
            </w:pPr>
            <w:r w:rsidRPr="00DB6EA7">
              <w:rPr>
                <w:rFonts w:hint="eastAsia"/>
              </w:rPr>
              <w:t>爆炸和火灾危险场</w:t>
            </w:r>
          </w:p>
          <w:p w:rsidR="00EC5A6B" w:rsidRPr="00DB6EA7" w:rsidRDefault="00EC5A6B">
            <w:pPr>
              <w:rPr>
                <w:rFonts w:hint="eastAsia"/>
              </w:rPr>
            </w:pPr>
            <w:r w:rsidRPr="00DB6EA7">
              <w:rPr>
                <w:rFonts w:hint="eastAsia"/>
              </w:rPr>
              <w:t>所电气设备符合要求</w:t>
            </w:r>
          </w:p>
        </w:tc>
        <w:tc>
          <w:tcPr>
            <w:tcW w:w="819" w:type="dxa"/>
            <w:vAlign w:val="center"/>
          </w:tcPr>
          <w:p w:rsidR="00EC5A6B" w:rsidRPr="00DB6EA7" w:rsidRDefault="00EC5A6B">
            <w:pPr>
              <w:pStyle w:val="TableParagraph"/>
              <w:kinsoku w:val="0"/>
              <w:overflowPunct w:val="0"/>
              <w:spacing w:before="8"/>
              <w:jc w:val="center"/>
              <w:rPr>
                <w:rFonts w:ascii="宋体" w:hAnsi="宋体" w:cs="宋体" w:hint="eastAsia"/>
                <w:sz w:val="21"/>
                <w:szCs w:val="21"/>
                <w:lang w:eastAsia="zh-CN"/>
              </w:rPr>
            </w:pPr>
          </w:p>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szCs w:val="21"/>
              </w:rPr>
              <w:t>7．甲、乙类物品仓库设置的电瓶车、铲车是防爆型的。</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w:t>
            </w:r>
            <w:r w:rsidRPr="00DB6EA7">
              <w:rPr>
                <w:rFonts w:ascii="宋体" w:hAnsi="宋体"/>
                <w:szCs w:val="21"/>
              </w:rPr>
              <w:t>仓库</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szCs w:val="21"/>
              </w:rPr>
              <w:t>8．库房内不准设置移动式照明灯具，不准设置电炉、电烙铁、电熨斗等电热器具和电视机、电冰箱等家用电器。</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不涉及</w:t>
            </w:r>
            <w:r w:rsidRPr="00DB6EA7">
              <w:rPr>
                <w:rFonts w:ascii="宋体" w:hAnsi="宋体"/>
                <w:szCs w:val="21"/>
              </w:rPr>
              <w:t>仓库</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szCs w:val="21"/>
              </w:rPr>
              <w:t>9．散发可燃气体、可燃蒸汽的甲类场所，有可燃气体浓度</w:t>
            </w:r>
            <w:r w:rsidRPr="00DB6EA7">
              <w:rPr>
                <w:rFonts w:ascii="宋体" w:hAnsi="宋体" w:hint="eastAsia"/>
                <w:szCs w:val="21"/>
              </w:rPr>
              <w:t>检测</w:t>
            </w:r>
            <w:r w:rsidRPr="00DB6EA7">
              <w:rPr>
                <w:rFonts w:ascii="宋体" w:hAnsi="宋体"/>
                <w:szCs w:val="21"/>
              </w:rPr>
              <w:t>报警仪。</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B</w:t>
            </w:r>
          </w:p>
        </w:tc>
        <w:tc>
          <w:tcPr>
            <w:tcW w:w="2007" w:type="dxa"/>
            <w:vAlign w:val="center"/>
          </w:tcPr>
          <w:p w:rsidR="00EC5A6B" w:rsidRPr="00DB6EA7" w:rsidRDefault="00EC5A6B">
            <w:pPr>
              <w:rPr>
                <w:rFonts w:ascii="宋体" w:hAnsi="宋体"/>
                <w:szCs w:val="21"/>
              </w:rPr>
            </w:pPr>
            <w:r w:rsidRPr="00DB6EA7">
              <w:rPr>
                <w:rFonts w:ascii="宋体" w:hAnsi="宋体" w:cs="宋体" w:hint="eastAsia"/>
                <w:szCs w:val="21"/>
              </w:rPr>
              <w:t>甲类场所设置</w:t>
            </w:r>
            <w:r w:rsidRPr="00DB6EA7">
              <w:rPr>
                <w:rFonts w:ascii="宋体" w:hAnsi="宋体"/>
                <w:szCs w:val="21"/>
              </w:rPr>
              <w:t>可燃气体浓度</w:t>
            </w:r>
            <w:r w:rsidRPr="00DB6EA7">
              <w:rPr>
                <w:rFonts w:ascii="宋体" w:hAnsi="宋体" w:hint="eastAsia"/>
                <w:szCs w:val="21"/>
              </w:rPr>
              <w:t>检测</w:t>
            </w:r>
            <w:r w:rsidRPr="00DB6EA7">
              <w:rPr>
                <w:rFonts w:ascii="宋体" w:hAnsi="宋体"/>
                <w:szCs w:val="21"/>
              </w:rPr>
              <w:t>报警仪。</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szCs w:val="21"/>
              </w:rPr>
              <w:t>10．仓库有符合国家标准《建筑物防雷设计规范》(GB50057-</w:t>
            </w:r>
            <w:r w:rsidRPr="00DB6EA7">
              <w:rPr>
                <w:rFonts w:ascii="宋体" w:hAnsi="宋体" w:hint="eastAsia"/>
                <w:szCs w:val="21"/>
              </w:rPr>
              <w:t>2010</w:t>
            </w:r>
            <w:r w:rsidRPr="00DB6EA7">
              <w:rPr>
                <w:rFonts w:ascii="宋体" w:hAnsi="宋体"/>
                <w:szCs w:val="21"/>
              </w:rPr>
              <w:t>)规定的防雷装置。</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B</w:t>
            </w:r>
          </w:p>
        </w:tc>
        <w:tc>
          <w:tcPr>
            <w:tcW w:w="2007" w:type="dxa"/>
            <w:vAlign w:val="center"/>
          </w:tcPr>
          <w:p w:rsidR="00EC5A6B" w:rsidRPr="00DB6EA7" w:rsidRDefault="00EC5A6B">
            <w:pPr>
              <w:rPr>
                <w:rFonts w:ascii="宋体" w:hAnsi="宋体"/>
                <w:szCs w:val="21"/>
              </w:rPr>
            </w:pPr>
            <w:r w:rsidRPr="00DB6EA7">
              <w:rPr>
                <w:rFonts w:ascii="宋体" w:hAnsi="宋体" w:cs="宋体" w:hint="eastAsia"/>
                <w:szCs w:val="21"/>
              </w:rPr>
              <w:t>不涉及仓库</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r w:rsidR="00EC5A6B" w:rsidRPr="00DB6EA7">
        <w:trPr>
          <w:trHeight w:val="340"/>
          <w:jc w:val="center"/>
        </w:trPr>
        <w:tc>
          <w:tcPr>
            <w:tcW w:w="641" w:type="dxa"/>
            <w:vMerge/>
            <w:vAlign w:val="center"/>
          </w:tcPr>
          <w:p w:rsidR="00EC5A6B" w:rsidRPr="00DB6EA7" w:rsidRDefault="00EC5A6B">
            <w:pPr>
              <w:jc w:val="center"/>
              <w:rPr>
                <w:rFonts w:ascii="宋体" w:hAnsi="宋体"/>
                <w:szCs w:val="21"/>
              </w:rPr>
            </w:pPr>
          </w:p>
        </w:tc>
        <w:tc>
          <w:tcPr>
            <w:tcW w:w="5265" w:type="dxa"/>
            <w:vAlign w:val="center"/>
          </w:tcPr>
          <w:p w:rsidR="00EC5A6B" w:rsidRPr="00DB6EA7" w:rsidRDefault="00EC5A6B">
            <w:pPr>
              <w:rPr>
                <w:rFonts w:ascii="宋体" w:hAnsi="宋体"/>
                <w:szCs w:val="21"/>
              </w:rPr>
            </w:pPr>
            <w:r w:rsidRPr="00DB6EA7">
              <w:rPr>
                <w:rFonts w:ascii="宋体" w:hAnsi="宋体"/>
                <w:szCs w:val="21"/>
              </w:rPr>
              <w:t>11．储存甲、乙、丙类物品的储罐、管道及其装卸设施应有符合相应国家标准设计规范规定的防静电措施。</w:t>
            </w:r>
          </w:p>
        </w:tc>
        <w:tc>
          <w:tcPr>
            <w:tcW w:w="669" w:type="dxa"/>
            <w:vAlign w:val="center"/>
          </w:tcPr>
          <w:p w:rsidR="00EC5A6B" w:rsidRPr="00DB6EA7" w:rsidRDefault="00EC5A6B">
            <w:pPr>
              <w:jc w:val="center"/>
              <w:rPr>
                <w:rFonts w:ascii="宋体" w:hAnsi="宋体"/>
                <w:szCs w:val="21"/>
              </w:rPr>
            </w:pPr>
            <w:r w:rsidRPr="00DB6EA7">
              <w:rPr>
                <w:rFonts w:ascii="宋体" w:hAnsi="宋体"/>
                <w:szCs w:val="21"/>
              </w:rPr>
              <w:t>B</w:t>
            </w:r>
          </w:p>
        </w:tc>
        <w:tc>
          <w:tcPr>
            <w:tcW w:w="2007" w:type="dxa"/>
            <w:vAlign w:val="center"/>
          </w:tcPr>
          <w:p w:rsidR="00EC5A6B" w:rsidRPr="00DB6EA7" w:rsidRDefault="00EC5A6B">
            <w:pPr>
              <w:rPr>
                <w:rFonts w:ascii="宋体" w:hAnsi="宋体" w:hint="eastAsia"/>
                <w:szCs w:val="21"/>
              </w:rPr>
            </w:pPr>
            <w:r w:rsidRPr="00DB6EA7">
              <w:rPr>
                <w:rFonts w:ascii="宋体" w:hAnsi="宋体" w:cs="宋体" w:hint="eastAsia"/>
                <w:szCs w:val="21"/>
              </w:rPr>
              <w:t>已设置防静电设施、未及时进行防静电检测</w:t>
            </w:r>
          </w:p>
        </w:tc>
        <w:tc>
          <w:tcPr>
            <w:tcW w:w="819" w:type="dxa"/>
            <w:vAlign w:val="center"/>
          </w:tcPr>
          <w:p w:rsidR="00EC5A6B" w:rsidRPr="00DB6EA7" w:rsidRDefault="00EC5A6B">
            <w:pPr>
              <w:jc w:val="center"/>
              <w:rPr>
                <w:rFonts w:ascii="宋体" w:hAnsi="宋体"/>
                <w:szCs w:val="21"/>
              </w:rPr>
            </w:pPr>
            <w:r w:rsidRPr="00DB6EA7">
              <w:rPr>
                <w:rFonts w:ascii="宋体" w:hAnsi="宋体" w:cs="宋体" w:hint="eastAsia"/>
                <w:szCs w:val="21"/>
              </w:rPr>
              <w:t>×</w:t>
            </w:r>
          </w:p>
        </w:tc>
      </w:tr>
    </w:tbl>
    <w:p w:rsidR="00EC5A6B" w:rsidRPr="00DB6EA7" w:rsidRDefault="00EC5A6B">
      <w:pPr>
        <w:rPr>
          <w:rFonts w:ascii="宋体" w:hAnsi="宋体" w:cs="宋体" w:hint="eastAsia"/>
          <w:szCs w:val="21"/>
        </w:rPr>
      </w:pPr>
      <w:r w:rsidRPr="00DB6EA7">
        <w:rPr>
          <w:rFonts w:ascii="宋体" w:hAnsi="宋体" w:cs="宋体" w:hint="eastAsia"/>
          <w:szCs w:val="21"/>
        </w:rPr>
        <w:t>注：1．类别栏标注“A”的，属否决项。类别栏标注“B”的，属非否决项。</w:t>
      </w:r>
    </w:p>
    <w:p w:rsidR="00EC5A6B" w:rsidRPr="00DB6EA7" w:rsidRDefault="00EC5A6B">
      <w:pPr>
        <w:rPr>
          <w:rFonts w:ascii="宋体" w:hAnsi="宋体" w:cs="宋体" w:hint="eastAsia"/>
          <w:szCs w:val="21"/>
        </w:rPr>
      </w:pPr>
      <w:r w:rsidRPr="00DB6EA7">
        <w:rPr>
          <w:rFonts w:ascii="宋体" w:hAnsi="宋体" w:cs="宋体" w:hint="eastAsia"/>
          <w:szCs w:val="21"/>
        </w:rPr>
        <w:t>2．根据现场实际确定的检查项目全部合格的，为符合安全要求。</w:t>
      </w:r>
    </w:p>
    <w:p w:rsidR="00EC5A6B" w:rsidRPr="00DB6EA7" w:rsidRDefault="00EC5A6B">
      <w:pPr>
        <w:rPr>
          <w:rFonts w:ascii="宋体" w:hAnsi="宋体" w:cs="宋体" w:hint="eastAsia"/>
          <w:szCs w:val="21"/>
        </w:rPr>
      </w:pPr>
      <w:r w:rsidRPr="00DB6EA7">
        <w:rPr>
          <w:rFonts w:ascii="宋体" w:hAnsi="宋体" w:cs="宋体" w:hint="eastAsia"/>
          <w:szCs w:val="21"/>
        </w:rPr>
        <w:t>3．A项中有一项不合格，视为不符合安全要求。</w:t>
      </w:r>
    </w:p>
    <w:p w:rsidR="00EC5A6B" w:rsidRPr="00DB6EA7" w:rsidRDefault="00EC5A6B">
      <w:pPr>
        <w:rPr>
          <w:rFonts w:ascii="宋体" w:hAnsi="宋体" w:cs="宋体" w:hint="eastAsia"/>
          <w:szCs w:val="21"/>
        </w:rPr>
      </w:pPr>
      <w:r w:rsidRPr="00DB6EA7">
        <w:rPr>
          <w:rFonts w:ascii="宋体" w:hAnsi="宋体" w:cs="宋体" w:hint="eastAsia"/>
          <w:szCs w:val="21"/>
        </w:rPr>
        <w:t>4．B项中有5项以上不合格的，视为不符合安全要求；B项不合格的少于5项（含5项），但不超过实有B项总数的20%，为基本符合安全要求。</w:t>
      </w:r>
    </w:p>
    <w:p w:rsidR="00EC5A6B" w:rsidRPr="00DB6EA7" w:rsidRDefault="00EC5A6B">
      <w:pPr>
        <w:rPr>
          <w:rFonts w:ascii="宋体" w:hAnsi="宋体" w:cs="宋体" w:hint="eastAsia"/>
          <w:szCs w:val="21"/>
        </w:rPr>
      </w:pPr>
      <w:r w:rsidRPr="00DB6EA7">
        <w:rPr>
          <w:rFonts w:ascii="宋体" w:hAnsi="宋体" w:cs="宋体" w:hint="eastAsia"/>
          <w:szCs w:val="21"/>
        </w:rPr>
        <w:t>5．对A、B项中的不合格项，均应采取措施进行整改，整改后必须由评价机构认定，能基本达到安全要求的，也视为基本符合安全要求。</w:t>
      </w:r>
    </w:p>
    <w:p w:rsidR="00EC5A6B" w:rsidRPr="00DB6EA7" w:rsidRDefault="00EC5A6B">
      <w:pPr>
        <w:spacing w:line="360" w:lineRule="auto"/>
        <w:jc w:val="center"/>
        <w:rPr>
          <w:rFonts w:ascii="黑体" w:eastAsia="黑体" w:hAnsi="黑体" w:cs="宋体" w:hint="eastAsia"/>
          <w:b/>
          <w:bCs/>
          <w:sz w:val="28"/>
          <w:szCs w:val="28"/>
        </w:rPr>
      </w:pPr>
      <w:r w:rsidRPr="00DB6EA7">
        <w:rPr>
          <w:rFonts w:ascii="黑体" w:eastAsia="黑体" w:hAnsi="黑体" w:cs="宋体" w:hint="eastAsia"/>
          <w:b/>
          <w:bCs/>
          <w:sz w:val="28"/>
          <w:szCs w:val="28"/>
        </w:rPr>
        <w:t>表5.1-3 危险化学品经营单位现场检查表结果统计</w:t>
      </w:r>
    </w:p>
    <w:tbl>
      <w:tblPr>
        <w:tblW w:w="9401" w:type="dxa"/>
        <w:jc w:val="center"/>
        <w:tblInd w:w="0" w:type="dxa"/>
        <w:tblLook w:val="0000" w:firstRow="0" w:lastRow="0" w:firstColumn="0" w:lastColumn="0" w:noHBand="0" w:noVBand="0"/>
      </w:tblPr>
      <w:tblGrid>
        <w:gridCol w:w="652"/>
        <w:gridCol w:w="1724"/>
        <w:gridCol w:w="1134"/>
        <w:gridCol w:w="1134"/>
        <w:gridCol w:w="1134"/>
        <w:gridCol w:w="893"/>
        <w:gridCol w:w="997"/>
        <w:gridCol w:w="799"/>
        <w:gridCol w:w="934"/>
      </w:tblGrid>
      <w:tr w:rsidR="00EC5A6B" w:rsidRPr="00DB6EA7">
        <w:trPr>
          <w:trHeight w:val="340"/>
          <w:jc w:val="center"/>
        </w:trPr>
        <w:tc>
          <w:tcPr>
            <w:tcW w:w="347" w:type="pct"/>
            <w:vMerge w:val="restar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b/>
                <w:bCs/>
                <w:szCs w:val="21"/>
              </w:rPr>
            </w:pPr>
            <w:r w:rsidRPr="00DB6EA7">
              <w:rPr>
                <w:rFonts w:ascii="宋体" w:hAnsi="宋体" w:cs="宋体" w:hint="eastAsia"/>
                <w:b/>
                <w:bCs/>
                <w:kern w:val="0"/>
                <w:szCs w:val="21"/>
                <w:lang w:bidi="ar"/>
              </w:rPr>
              <w:t>类别</w:t>
            </w:r>
          </w:p>
        </w:tc>
        <w:tc>
          <w:tcPr>
            <w:tcW w:w="917" w:type="pct"/>
            <w:vMerge w:val="restar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b/>
                <w:bCs/>
                <w:szCs w:val="21"/>
              </w:rPr>
            </w:pPr>
            <w:r w:rsidRPr="00DB6EA7">
              <w:rPr>
                <w:rFonts w:ascii="宋体" w:hAnsi="宋体" w:cs="宋体" w:hint="eastAsia"/>
                <w:b/>
                <w:bCs/>
                <w:kern w:val="0"/>
                <w:szCs w:val="21"/>
                <w:lang w:bidi="ar"/>
              </w:rPr>
              <w:t>评价内容</w:t>
            </w:r>
          </w:p>
        </w:tc>
        <w:tc>
          <w:tcPr>
            <w:tcW w:w="603" w:type="pct"/>
            <w:vMerge w:val="restar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b/>
                <w:bCs/>
                <w:szCs w:val="21"/>
              </w:rPr>
            </w:pPr>
            <w:r w:rsidRPr="00DB6EA7">
              <w:rPr>
                <w:rFonts w:ascii="宋体" w:hAnsi="宋体" w:cs="宋体" w:hint="eastAsia"/>
                <w:b/>
                <w:bCs/>
                <w:kern w:val="0"/>
                <w:szCs w:val="21"/>
                <w:lang w:bidi="ar"/>
              </w:rPr>
              <w:t>评价项数</w:t>
            </w:r>
          </w:p>
        </w:tc>
        <w:tc>
          <w:tcPr>
            <w:tcW w:w="603" w:type="pct"/>
            <w:vMerge w:val="restar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b/>
                <w:bCs/>
                <w:szCs w:val="21"/>
              </w:rPr>
            </w:pPr>
            <w:r w:rsidRPr="00DB6EA7">
              <w:rPr>
                <w:rFonts w:ascii="宋体" w:hAnsi="宋体" w:cs="宋体" w:hint="eastAsia"/>
                <w:b/>
                <w:bCs/>
                <w:kern w:val="0"/>
                <w:szCs w:val="21"/>
                <w:lang w:bidi="ar"/>
              </w:rPr>
              <w:t>其中A项</w:t>
            </w:r>
          </w:p>
        </w:tc>
        <w:tc>
          <w:tcPr>
            <w:tcW w:w="603" w:type="pct"/>
            <w:vMerge w:val="restar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b/>
                <w:bCs/>
                <w:szCs w:val="21"/>
              </w:rPr>
            </w:pPr>
            <w:r w:rsidRPr="00DB6EA7">
              <w:rPr>
                <w:rFonts w:ascii="宋体" w:hAnsi="宋体" w:cs="宋体" w:hint="eastAsia"/>
                <w:b/>
                <w:bCs/>
                <w:kern w:val="0"/>
                <w:szCs w:val="21"/>
                <w:lang w:bidi="ar"/>
              </w:rPr>
              <w:t>其中B项</w:t>
            </w:r>
          </w:p>
        </w:tc>
        <w:tc>
          <w:tcPr>
            <w:tcW w:w="1005" w:type="pct"/>
            <w:gridSpan w:val="2"/>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b/>
                <w:bCs/>
                <w:szCs w:val="21"/>
              </w:rPr>
            </w:pPr>
            <w:r w:rsidRPr="00DB6EA7">
              <w:rPr>
                <w:rFonts w:ascii="宋体" w:hAnsi="宋体" w:cs="宋体" w:hint="eastAsia"/>
                <w:b/>
                <w:bCs/>
                <w:kern w:val="0"/>
                <w:szCs w:val="21"/>
                <w:lang w:bidi="ar"/>
              </w:rPr>
              <w:t>A项中</w:t>
            </w:r>
          </w:p>
        </w:tc>
        <w:tc>
          <w:tcPr>
            <w:tcW w:w="922" w:type="pct"/>
            <w:gridSpan w:val="2"/>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b/>
                <w:bCs/>
                <w:szCs w:val="21"/>
              </w:rPr>
            </w:pPr>
            <w:r w:rsidRPr="00DB6EA7">
              <w:rPr>
                <w:rFonts w:ascii="宋体" w:hAnsi="宋体" w:cs="宋体" w:hint="eastAsia"/>
                <w:b/>
                <w:bCs/>
                <w:kern w:val="0"/>
                <w:szCs w:val="21"/>
                <w:lang w:bidi="ar"/>
              </w:rPr>
              <w:t>B项中</w:t>
            </w:r>
          </w:p>
        </w:tc>
      </w:tr>
      <w:tr w:rsidR="00EC5A6B" w:rsidRPr="00DB6EA7">
        <w:trPr>
          <w:trHeight w:val="340"/>
          <w:jc w:val="center"/>
        </w:trPr>
        <w:tc>
          <w:tcPr>
            <w:tcW w:w="347" w:type="pct"/>
            <w:vMerge/>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b/>
                <w:bCs/>
                <w:szCs w:val="21"/>
              </w:rPr>
            </w:pPr>
          </w:p>
        </w:tc>
        <w:tc>
          <w:tcPr>
            <w:tcW w:w="917" w:type="pct"/>
            <w:vMerge/>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b/>
                <w:bCs/>
                <w:szCs w:val="21"/>
              </w:rPr>
            </w:pPr>
          </w:p>
        </w:tc>
        <w:tc>
          <w:tcPr>
            <w:tcW w:w="603" w:type="pct"/>
            <w:vMerge/>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b/>
                <w:bCs/>
                <w:szCs w:val="21"/>
              </w:rPr>
            </w:pPr>
          </w:p>
        </w:tc>
        <w:tc>
          <w:tcPr>
            <w:tcW w:w="603" w:type="pct"/>
            <w:vMerge/>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b/>
                <w:bCs/>
                <w:szCs w:val="21"/>
              </w:rPr>
            </w:pPr>
          </w:p>
        </w:tc>
        <w:tc>
          <w:tcPr>
            <w:tcW w:w="603" w:type="pct"/>
            <w:vMerge/>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b/>
                <w:bCs/>
                <w:szCs w:val="21"/>
              </w:rPr>
            </w:pPr>
          </w:p>
        </w:tc>
        <w:tc>
          <w:tcPr>
            <w:tcW w:w="475"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b/>
                <w:bCs/>
                <w:szCs w:val="21"/>
              </w:rPr>
            </w:pPr>
            <w:r w:rsidRPr="00DB6EA7">
              <w:rPr>
                <w:rFonts w:ascii="宋体" w:hAnsi="宋体" w:cs="宋体" w:hint="eastAsia"/>
                <w:b/>
                <w:bCs/>
                <w:kern w:val="0"/>
                <w:szCs w:val="21"/>
                <w:lang w:bidi="ar"/>
              </w:rPr>
              <w:t>符合项数</w:t>
            </w:r>
          </w:p>
        </w:tc>
        <w:tc>
          <w:tcPr>
            <w:tcW w:w="53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b/>
                <w:bCs/>
                <w:szCs w:val="21"/>
              </w:rPr>
            </w:pPr>
            <w:r w:rsidRPr="00DB6EA7">
              <w:rPr>
                <w:rFonts w:ascii="宋体" w:hAnsi="宋体" w:cs="宋体" w:hint="eastAsia"/>
                <w:b/>
                <w:bCs/>
                <w:kern w:val="0"/>
                <w:szCs w:val="21"/>
                <w:lang w:bidi="ar"/>
              </w:rPr>
              <w:t>不符合项数</w:t>
            </w:r>
          </w:p>
        </w:tc>
        <w:tc>
          <w:tcPr>
            <w:tcW w:w="425"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b/>
                <w:bCs/>
                <w:szCs w:val="21"/>
              </w:rPr>
            </w:pPr>
            <w:r w:rsidRPr="00DB6EA7">
              <w:rPr>
                <w:rFonts w:ascii="宋体" w:hAnsi="宋体" w:cs="宋体" w:hint="eastAsia"/>
                <w:b/>
                <w:bCs/>
                <w:kern w:val="0"/>
                <w:szCs w:val="21"/>
                <w:lang w:bidi="ar"/>
              </w:rPr>
              <w:t>符合项数</w:t>
            </w:r>
          </w:p>
        </w:tc>
        <w:tc>
          <w:tcPr>
            <w:tcW w:w="497"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b/>
                <w:bCs/>
                <w:szCs w:val="21"/>
              </w:rPr>
            </w:pPr>
            <w:r w:rsidRPr="00DB6EA7">
              <w:rPr>
                <w:rFonts w:ascii="宋体" w:hAnsi="宋体" w:cs="宋体" w:hint="eastAsia"/>
                <w:b/>
                <w:bCs/>
                <w:kern w:val="0"/>
                <w:szCs w:val="21"/>
                <w:lang w:bidi="ar"/>
              </w:rPr>
              <w:t>不符合项数</w:t>
            </w:r>
          </w:p>
        </w:tc>
      </w:tr>
      <w:tr w:rsidR="00EC5A6B" w:rsidRPr="00DB6EA7">
        <w:trPr>
          <w:trHeight w:val="340"/>
          <w:jc w:val="center"/>
        </w:trPr>
        <w:tc>
          <w:tcPr>
            <w:tcW w:w="347"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1</w:t>
            </w:r>
          </w:p>
        </w:tc>
        <w:tc>
          <w:tcPr>
            <w:tcW w:w="917"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安全管理制度</w:t>
            </w:r>
          </w:p>
        </w:tc>
        <w:tc>
          <w:tcPr>
            <w:tcW w:w="603"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9</w:t>
            </w:r>
          </w:p>
        </w:tc>
        <w:tc>
          <w:tcPr>
            <w:tcW w:w="603"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4</w:t>
            </w:r>
          </w:p>
        </w:tc>
        <w:tc>
          <w:tcPr>
            <w:tcW w:w="603"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5</w:t>
            </w:r>
          </w:p>
        </w:tc>
        <w:tc>
          <w:tcPr>
            <w:tcW w:w="475"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4</w:t>
            </w:r>
          </w:p>
        </w:tc>
        <w:tc>
          <w:tcPr>
            <w:tcW w:w="53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0</w:t>
            </w:r>
          </w:p>
        </w:tc>
        <w:tc>
          <w:tcPr>
            <w:tcW w:w="425"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4</w:t>
            </w:r>
          </w:p>
        </w:tc>
        <w:tc>
          <w:tcPr>
            <w:tcW w:w="497"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1</w:t>
            </w:r>
          </w:p>
        </w:tc>
      </w:tr>
      <w:tr w:rsidR="00EC5A6B" w:rsidRPr="00DB6EA7">
        <w:trPr>
          <w:trHeight w:val="340"/>
          <w:jc w:val="center"/>
        </w:trPr>
        <w:tc>
          <w:tcPr>
            <w:tcW w:w="347"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2</w:t>
            </w:r>
          </w:p>
        </w:tc>
        <w:tc>
          <w:tcPr>
            <w:tcW w:w="917"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安全管理组织</w:t>
            </w:r>
          </w:p>
        </w:tc>
        <w:tc>
          <w:tcPr>
            <w:tcW w:w="603"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3</w:t>
            </w:r>
          </w:p>
        </w:tc>
        <w:tc>
          <w:tcPr>
            <w:tcW w:w="603"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1</w:t>
            </w:r>
          </w:p>
        </w:tc>
        <w:tc>
          <w:tcPr>
            <w:tcW w:w="603"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2</w:t>
            </w:r>
          </w:p>
        </w:tc>
        <w:tc>
          <w:tcPr>
            <w:tcW w:w="475"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1</w:t>
            </w:r>
          </w:p>
        </w:tc>
        <w:tc>
          <w:tcPr>
            <w:tcW w:w="53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0</w:t>
            </w:r>
          </w:p>
        </w:tc>
        <w:tc>
          <w:tcPr>
            <w:tcW w:w="425"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2</w:t>
            </w:r>
          </w:p>
        </w:tc>
        <w:tc>
          <w:tcPr>
            <w:tcW w:w="497"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0</w:t>
            </w:r>
          </w:p>
        </w:tc>
      </w:tr>
      <w:tr w:rsidR="00EC5A6B" w:rsidRPr="00DB6EA7">
        <w:trPr>
          <w:trHeight w:val="340"/>
          <w:jc w:val="center"/>
        </w:trPr>
        <w:tc>
          <w:tcPr>
            <w:tcW w:w="347"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3</w:t>
            </w:r>
          </w:p>
        </w:tc>
        <w:tc>
          <w:tcPr>
            <w:tcW w:w="917"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从业人员要求</w:t>
            </w:r>
          </w:p>
        </w:tc>
        <w:tc>
          <w:tcPr>
            <w:tcW w:w="603"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3</w:t>
            </w:r>
          </w:p>
        </w:tc>
        <w:tc>
          <w:tcPr>
            <w:tcW w:w="603"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2</w:t>
            </w:r>
          </w:p>
        </w:tc>
        <w:tc>
          <w:tcPr>
            <w:tcW w:w="603"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1</w:t>
            </w:r>
          </w:p>
        </w:tc>
        <w:tc>
          <w:tcPr>
            <w:tcW w:w="475"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2</w:t>
            </w:r>
          </w:p>
        </w:tc>
        <w:tc>
          <w:tcPr>
            <w:tcW w:w="53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0</w:t>
            </w:r>
          </w:p>
        </w:tc>
        <w:tc>
          <w:tcPr>
            <w:tcW w:w="425"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1</w:t>
            </w:r>
          </w:p>
        </w:tc>
        <w:tc>
          <w:tcPr>
            <w:tcW w:w="497"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0</w:t>
            </w:r>
          </w:p>
        </w:tc>
      </w:tr>
      <w:tr w:rsidR="00EC5A6B" w:rsidRPr="00DB6EA7">
        <w:trPr>
          <w:trHeight w:val="340"/>
          <w:jc w:val="center"/>
        </w:trPr>
        <w:tc>
          <w:tcPr>
            <w:tcW w:w="347"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4</w:t>
            </w:r>
          </w:p>
        </w:tc>
        <w:tc>
          <w:tcPr>
            <w:tcW w:w="917"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仓储场所要求</w:t>
            </w:r>
          </w:p>
        </w:tc>
        <w:tc>
          <w:tcPr>
            <w:tcW w:w="603"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17</w:t>
            </w:r>
          </w:p>
        </w:tc>
        <w:tc>
          <w:tcPr>
            <w:tcW w:w="603"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4</w:t>
            </w:r>
          </w:p>
        </w:tc>
        <w:tc>
          <w:tcPr>
            <w:tcW w:w="603"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13</w:t>
            </w:r>
          </w:p>
        </w:tc>
        <w:tc>
          <w:tcPr>
            <w:tcW w:w="475"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4</w:t>
            </w:r>
          </w:p>
        </w:tc>
        <w:tc>
          <w:tcPr>
            <w:tcW w:w="53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0</w:t>
            </w:r>
          </w:p>
        </w:tc>
        <w:tc>
          <w:tcPr>
            <w:tcW w:w="425"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13</w:t>
            </w:r>
          </w:p>
        </w:tc>
        <w:tc>
          <w:tcPr>
            <w:tcW w:w="497"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0</w:t>
            </w:r>
          </w:p>
        </w:tc>
      </w:tr>
      <w:tr w:rsidR="00EC5A6B" w:rsidRPr="00DB6EA7">
        <w:trPr>
          <w:trHeight w:val="340"/>
          <w:jc w:val="center"/>
        </w:trPr>
        <w:tc>
          <w:tcPr>
            <w:tcW w:w="347"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5</w:t>
            </w:r>
          </w:p>
        </w:tc>
        <w:tc>
          <w:tcPr>
            <w:tcW w:w="917"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仓库建筑要求</w:t>
            </w:r>
          </w:p>
        </w:tc>
        <w:tc>
          <w:tcPr>
            <w:tcW w:w="603"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9</w:t>
            </w:r>
          </w:p>
        </w:tc>
        <w:tc>
          <w:tcPr>
            <w:tcW w:w="603"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1</w:t>
            </w:r>
          </w:p>
        </w:tc>
        <w:tc>
          <w:tcPr>
            <w:tcW w:w="603"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8</w:t>
            </w:r>
          </w:p>
        </w:tc>
        <w:tc>
          <w:tcPr>
            <w:tcW w:w="475"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1</w:t>
            </w:r>
          </w:p>
        </w:tc>
        <w:tc>
          <w:tcPr>
            <w:tcW w:w="53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0</w:t>
            </w:r>
          </w:p>
        </w:tc>
        <w:tc>
          <w:tcPr>
            <w:tcW w:w="425"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8</w:t>
            </w:r>
          </w:p>
        </w:tc>
        <w:tc>
          <w:tcPr>
            <w:tcW w:w="497"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0</w:t>
            </w:r>
          </w:p>
        </w:tc>
      </w:tr>
      <w:tr w:rsidR="00EC5A6B" w:rsidRPr="00DB6EA7">
        <w:trPr>
          <w:trHeight w:val="340"/>
          <w:jc w:val="center"/>
        </w:trPr>
        <w:tc>
          <w:tcPr>
            <w:tcW w:w="347"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6</w:t>
            </w:r>
          </w:p>
        </w:tc>
        <w:tc>
          <w:tcPr>
            <w:tcW w:w="917"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消防与电气设施</w:t>
            </w:r>
          </w:p>
        </w:tc>
        <w:tc>
          <w:tcPr>
            <w:tcW w:w="603"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11</w:t>
            </w:r>
          </w:p>
        </w:tc>
        <w:tc>
          <w:tcPr>
            <w:tcW w:w="603"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0</w:t>
            </w:r>
          </w:p>
        </w:tc>
        <w:tc>
          <w:tcPr>
            <w:tcW w:w="603"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11</w:t>
            </w:r>
          </w:p>
        </w:tc>
        <w:tc>
          <w:tcPr>
            <w:tcW w:w="475"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0</w:t>
            </w:r>
          </w:p>
        </w:tc>
        <w:tc>
          <w:tcPr>
            <w:tcW w:w="53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0</w:t>
            </w:r>
          </w:p>
        </w:tc>
        <w:tc>
          <w:tcPr>
            <w:tcW w:w="425"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10</w:t>
            </w:r>
          </w:p>
        </w:tc>
        <w:tc>
          <w:tcPr>
            <w:tcW w:w="497"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1</w:t>
            </w:r>
          </w:p>
        </w:tc>
      </w:tr>
      <w:tr w:rsidR="00EC5A6B" w:rsidRPr="00DB6EA7">
        <w:trPr>
          <w:trHeight w:val="340"/>
          <w:jc w:val="center"/>
        </w:trPr>
        <w:tc>
          <w:tcPr>
            <w:tcW w:w="1264" w:type="pct"/>
            <w:gridSpan w:val="2"/>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合</w:t>
            </w:r>
            <w:r w:rsidRPr="00DB6EA7">
              <w:rPr>
                <w:rFonts w:ascii="Arial" w:hAnsi="Arial" w:cs="Arial"/>
                <w:kern w:val="0"/>
                <w:szCs w:val="21"/>
                <w:lang w:bidi="ar"/>
              </w:rPr>
              <w:t xml:space="preserve"> </w:t>
            </w:r>
            <w:r w:rsidRPr="00DB6EA7">
              <w:rPr>
                <w:rFonts w:ascii="宋体" w:hAnsi="宋体" w:cs="宋体" w:hint="eastAsia"/>
                <w:kern w:val="0"/>
                <w:szCs w:val="21"/>
                <w:lang w:bidi="ar"/>
              </w:rPr>
              <w:t>计</w:t>
            </w:r>
          </w:p>
        </w:tc>
        <w:tc>
          <w:tcPr>
            <w:tcW w:w="603"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52</w:t>
            </w:r>
          </w:p>
        </w:tc>
        <w:tc>
          <w:tcPr>
            <w:tcW w:w="603"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12</w:t>
            </w:r>
          </w:p>
        </w:tc>
        <w:tc>
          <w:tcPr>
            <w:tcW w:w="603"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40</w:t>
            </w:r>
          </w:p>
        </w:tc>
        <w:tc>
          <w:tcPr>
            <w:tcW w:w="475"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12</w:t>
            </w:r>
          </w:p>
        </w:tc>
        <w:tc>
          <w:tcPr>
            <w:tcW w:w="53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0</w:t>
            </w:r>
          </w:p>
        </w:tc>
        <w:tc>
          <w:tcPr>
            <w:tcW w:w="425"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szCs w:val="21"/>
              </w:rPr>
            </w:pPr>
            <w:r w:rsidRPr="00DB6EA7">
              <w:rPr>
                <w:rFonts w:ascii="宋体" w:hAnsi="宋体" w:cs="宋体" w:hint="eastAsia"/>
                <w:kern w:val="0"/>
                <w:szCs w:val="21"/>
                <w:lang w:bidi="ar"/>
              </w:rPr>
              <w:t>38</w:t>
            </w:r>
          </w:p>
        </w:tc>
        <w:tc>
          <w:tcPr>
            <w:tcW w:w="497"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widowControl/>
              <w:jc w:val="center"/>
              <w:textAlignment w:val="center"/>
              <w:rPr>
                <w:rFonts w:ascii="宋体" w:hAnsi="宋体" w:cs="宋体" w:hint="eastAsia"/>
                <w:szCs w:val="21"/>
              </w:rPr>
            </w:pPr>
            <w:r w:rsidRPr="00DB6EA7">
              <w:rPr>
                <w:rFonts w:ascii="宋体" w:hAnsi="宋体" w:cs="宋体" w:hint="eastAsia"/>
                <w:kern w:val="0"/>
                <w:szCs w:val="21"/>
                <w:lang w:bidi="ar"/>
              </w:rPr>
              <w:t>2</w:t>
            </w:r>
          </w:p>
        </w:tc>
      </w:tr>
    </w:tbl>
    <w:p w:rsidR="00EC5A6B" w:rsidRPr="00DB6EA7" w:rsidRDefault="00EC5A6B">
      <w:pPr>
        <w:spacing w:line="500" w:lineRule="exact"/>
        <w:ind w:firstLineChars="200" w:firstLine="560"/>
        <w:rPr>
          <w:rFonts w:ascii="宋体" w:hAnsi="宋体" w:cs="宋体" w:hint="eastAsia"/>
          <w:kern w:val="0"/>
          <w:sz w:val="28"/>
          <w:szCs w:val="28"/>
        </w:rPr>
      </w:pPr>
      <w:r w:rsidRPr="00DB6EA7">
        <w:rPr>
          <w:rFonts w:ascii="宋体" w:hAnsi="宋体" w:cs="宋体" w:hint="eastAsia"/>
          <w:sz w:val="28"/>
          <w:szCs w:val="28"/>
        </w:rPr>
        <w:t>小结：根据</w:t>
      </w:r>
      <w:r w:rsidRPr="00DB6EA7">
        <w:rPr>
          <w:rFonts w:ascii="宋体" w:hAnsi="宋体" w:cs="宋体" w:hint="eastAsia"/>
          <w:kern w:val="0"/>
          <w:sz w:val="28"/>
          <w:szCs w:val="28"/>
        </w:rPr>
        <w:t>《危险化学品经营单位安全评价导则(试行)》附录A危险化学品经营单位安全评价现场检查表检查</w:t>
      </w:r>
      <w:r w:rsidRPr="00DB6EA7">
        <w:rPr>
          <w:rFonts w:ascii="宋体" w:hAnsi="宋体" w:cs="宋体" w:hint="eastAsia"/>
          <w:sz w:val="28"/>
          <w:szCs w:val="28"/>
        </w:rPr>
        <w:t>，A类项无不符合项，B类项有两项不符合项(已制定应急预案，未及时对应急预案进行修订；未进行防静电检测)（＜5项），均已列入整改内容。</w:t>
      </w:r>
    </w:p>
    <w:p w:rsidR="00EC5A6B" w:rsidRPr="00DB6EA7" w:rsidRDefault="00EC5A6B">
      <w:pPr>
        <w:pStyle w:val="313"/>
        <w:spacing w:line="500" w:lineRule="exact"/>
      </w:pPr>
      <w:bookmarkStart w:id="556" w:name="_Toc179274740"/>
      <w:r w:rsidRPr="00DB6EA7">
        <w:rPr>
          <w:rFonts w:hint="eastAsia"/>
        </w:rPr>
        <w:lastRenderedPageBreak/>
        <w:t>5.2安全生产条件评价</w:t>
      </w:r>
      <w:bookmarkEnd w:id="556"/>
      <w:r w:rsidRPr="00DB6EA7">
        <w:t xml:space="preserve"> </w:t>
      </w:r>
    </w:p>
    <w:p w:rsidR="00EC5A6B" w:rsidRPr="00DB6EA7" w:rsidRDefault="00EC5A6B">
      <w:pPr>
        <w:pStyle w:val="313"/>
        <w:spacing w:line="500" w:lineRule="exact"/>
        <w:ind w:left="0" w:firstLine="0"/>
        <w:outlineLvl w:val="2"/>
      </w:pPr>
      <w:bookmarkStart w:id="557" w:name="_Toc179274741"/>
      <w:r w:rsidRPr="00DB6EA7">
        <w:rPr>
          <w:rFonts w:hint="eastAsia"/>
        </w:rPr>
        <w:t>5.2.1 选址及总平面布置评价</w:t>
      </w:r>
      <w:bookmarkEnd w:id="557"/>
    </w:p>
    <w:p w:rsidR="00EC5A6B" w:rsidRPr="00DB6EA7" w:rsidRDefault="00EC5A6B">
      <w:pPr>
        <w:spacing w:line="500" w:lineRule="exact"/>
        <w:ind w:firstLineChars="200" w:firstLine="552"/>
        <w:rPr>
          <w:rFonts w:ascii="宋体" w:hAnsi="宋体" w:hint="eastAsia"/>
          <w:sz w:val="28"/>
          <w:szCs w:val="28"/>
        </w:rPr>
      </w:pPr>
      <w:r w:rsidRPr="00DB6EA7">
        <w:rPr>
          <w:rFonts w:ascii="宋体" w:hAnsi="宋体" w:hint="eastAsia"/>
          <w:spacing w:val="-2"/>
          <w:sz w:val="28"/>
          <w:szCs w:val="28"/>
        </w:rPr>
        <w:t>(1)根据《化工企业总图运输设计规范》GB50489-2009、</w:t>
      </w:r>
      <w:bookmarkStart w:id="558" w:name="OLE_LINK51"/>
      <w:bookmarkStart w:id="559" w:name="OLE_LINK52"/>
      <w:r w:rsidRPr="00DB6EA7">
        <w:rPr>
          <w:rFonts w:ascii="宋体" w:hAnsi="宋体" w:hint="eastAsia"/>
          <w:spacing w:val="-2"/>
          <w:sz w:val="28"/>
          <w:szCs w:val="28"/>
        </w:rPr>
        <w:t>《石油化工企业设计防火标准》GB50160-2008（2018年版）</w:t>
      </w:r>
      <w:bookmarkEnd w:id="558"/>
      <w:bookmarkEnd w:id="559"/>
      <w:r w:rsidRPr="00DB6EA7">
        <w:rPr>
          <w:rFonts w:ascii="宋体" w:hAnsi="宋体" w:hint="eastAsia"/>
          <w:spacing w:val="-2"/>
          <w:sz w:val="28"/>
          <w:szCs w:val="28"/>
        </w:rPr>
        <w:t>、《建筑设计防火规范》GB</w:t>
      </w:r>
      <w:r w:rsidRPr="00DB6EA7">
        <w:rPr>
          <w:rFonts w:ascii="宋体" w:hAnsi="宋体"/>
          <w:spacing w:val="-2"/>
          <w:sz w:val="28"/>
          <w:szCs w:val="28"/>
        </w:rPr>
        <w:t>50016</w:t>
      </w:r>
      <w:r w:rsidRPr="00DB6EA7">
        <w:rPr>
          <w:rFonts w:ascii="宋体" w:hAnsi="宋体" w:hint="eastAsia"/>
          <w:spacing w:val="-2"/>
          <w:sz w:val="28"/>
          <w:szCs w:val="28"/>
        </w:rPr>
        <w:t>-</w:t>
      </w:r>
      <w:r w:rsidRPr="00DB6EA7">
        <w:rPr>
          <w:rFonts w:ascii="宋体" w:hAnsi="宋体"/>
          <w:spacing w:val="-2"/>
          <w:sz w:val="28"/>
          <w:szCs w:val="28"/>
        </w:rPr>
        <w:t>2014</w:t>
      </w:r>
      <w:r w:rsidRPr="00DB6EA7">
        <w:rPr>
          <w:rFonts w:ascii="宋体" w:hAnsi="宋体" w:hint="eastAsia"/>
          <w:spacing w:val="-2"/>
          <w:sz w:val="28"/>
          <w:szCs w:val="28"/>
        </w:rPr>
        <w:t>（2</w:t>
      </w:r>
      <w:r w:rsidRPr="00DB6EA7">
        <w:rPr>
          <w:rFonts w:ascii="宋体" w:hAnsi="宋体"/>
          <w:spacing w:val="-2"/>
          <w:sz w:val="28"/>
          <w:szCs w:val="28"/>
        </w:rPr>
        <w:t>018</w:t>
      </w:r>
      <w:r w:rsidRPr="00DB6EA7">
        <w:rPr>
          <w:rFonts w:ascii="宋体" w:hAnsi="宋体" w:hint="eastAsia"/>
          <w:spacing w:val="-2"/>
          <w:sz w:val="28"/>
          <w:szCs w:val="28"/>
        </w:rPr>
        <w:t>年版）、</w:t>
      </w:r>
      <w:r w:rsidRPr="00DB6EA7">
        <w:rPr>
          <w:rFonts w:hint="eastAsia"/>
          <w:sz w:val="28"/>
          <w:szCs w:val="28"/>
        </w:rPr>
        <w:t>《</w:t>
      </w:r>
      <w:r w:rsidRPr="00DB6EA7">
        <w:rPr>
          <w:sz w:val="28"/>
          <w:szCs w:val="28"/>
        </w:rPr>
        <w:t>化工企业液化烃储罐区安全管理规范</w:t>
      </w:r>
      <w:r w:rsidRPr="00DB6EA7">
        <w:rPr>
          <w:rFonts w:hint="eastAsia"/>
          <w:sz w:val="28"/>
          <w:szCs w:val="28"/>
        </w:rPr>
        <w:t>》</w:t>
      </w:r>
      <w:r w:rsidRPr="00DB6EA7">
        <w:rPr>
          <w:rFonts w:ascii="宋体" w:hAnsi="宋体" w:hint="eastAsia"/>
          <w:sz w:val="28"/>
          <w:szCs w:val="28"/>
        </w:rPr>
        <w:t>AQ3059-2023等相关规范的要求，对本项目的选址及总平面布置进行检查</w:t>
      </w:r>
      <w:r w:rsidRPr="00DB6EA7">
        <w:rPr>
          <w:rFonts w:ascii="宋体" w:hAnsi="宋体" w:cs="Arial" w:hint="eastAsia"/>
          <w:sz w:val="28"/>
          <w:szCs w:val="28"/>
        </w:rPr>
        <w:t>，见</w:t>
      </w:r>
      <w:bookmarkStart w:id="560" w:name="OLE_LINK91"/>
      <w:bookmarkStart w:id="561" w:name="OLE_LINK90"/>
      <w:r w:rsidRPr="00DB6EA7">
        <w:rPr>
          <w:rFonts w:ascii="宋体" w:hAnsi="宋体" w:cs="Arial" w:hint="eastAsia"/>
          <w:sz w:val="28"/>
          <w:szCs w:val="28"/>
        </w:rPr>
        <w:t>表5.2-1</w:t>
      </w:r>
      <w:bookmarkEnd w:id="560"/>
      <w:bookmarkEnd w:id="561"/>
      <w:r w:rsidRPr="00DB6EA7">
        <w:rPr>
          <w:rFonts w:ascii="宋体" w:hAnsi="宋体" w:cs="Arial" w:hint="eastAsia"/>
          <w:sz w:val="28"/>
          <w:szCs w:val="28"/>
        </w:rPr>
        <w:t>。</w:t>
      </w:r>
    </w:p>
    <w:p w:rsidR="00EC5A6B" w:rsidRPr="00DB6EA7" w:rsidRDefault="00EC5A6B">
      <w:pPr>
        <w:spacing w:line="500" w:lineRule="exact"/>
        <w:jc w:val="center"/>
        <w:rPr>
          <w:rFonts w:ascii="黑体" w:eastAsia="黑体" w:hint="eastAsia"/>
          <w:b/>
          <w:sz w:val="28"/>
          <w:szCs w:val="24"/>
        </w:rPr>
      </w:pPr>
      <w:r w:rsidRPr="00DB6EA7">
        <w:rPr>
          <w:rFonts w:ascii="黑体" w:eastAsia="黑体" w:hint="eastAsia"/>
          <w:b/>
          <w:sz w:val="28"/>
          <w:szCs w:val="24"/>
        </w:rPr>
        <w:t>表5.2-1选址及总平面布置检查表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7"/>
        <w:gridCol w:w="4460"/>
        <w:gridCol w:w="1561"/>
        <w:gridCol w:w="669"/>
        <w:gridCol w:w="1934"/>
      </w:tblGrid>
      <w:tr w:rsidR="00EC5A6B" w:rsidRPr="00DB6EA7">
        <w:trPr>
          <w:trHeight w:val="340"/>
          <w:tblHeader/>
          <w:jc w:val="center"/>
        </w:trPr>
        <w:tc>
          <w:tcPr>
            <w:tcW w:w="777" w:type="dxa"/>
            <w:vAlign w:val="center"/>
          </w:tcPr>
          <w:p w:rsidR="00EC5A6B" w:rsidRPr="00DB6EA7" w:rsidRDefault="00EC5A6B">
            <w:pPr>
              <w:tabs>
                <w:tab w:val="left" w:pos="2562"/>
              </w:tabs>
              <w:jc w:val="center"/>
              <w:rPr>
                <w:rFonts w:ascii="宋体" w:hAnsi="宋体"/>
                <w:b/>
                <w:szCs w:val="21"/>
              </w:rPr>
            </w:pPr>
            <w:r w:rsidRPr="00DB6EA7">
              <w:rPr>
                <w:rFonts w:ascii="宋体" w:hAnsi="宋体" w:hint="eastAsia"/>
                <w:b/>
                <w:szCs w:val="21"/>
              </w:rPr>
              <w:lastRenderedPageBreak/>
              <w:t>序号</w:t>
            </w:r>
          </w:p>
        </w:tc>
        <w:tc>
          <w:tcPr>
            <w:tcW w:w="4460" w:type="dxa"/>
            <w:vAlign w:val="center"/>
          </w:tcPr>
          <w:p w:rsidR="00EC5A6B" w:rsidRPr="00DB6EA7" w:rsidRDefault="00EC5A6B">
            <w:pPr>
              <w:tabs>
                <w:tab w:val="left" w:pos="2562"/>
              </w:tabs>
              <w:jc w:val="center"/>
              <w:rPr>
                <w:rFonts w:ascii="宋体" w:hAnsi="宋体"/>
                <w:b/>
                <w:szCs w:val="21"/>
              </w:rPr>
            </w:pPr>
            <w:r w:rsidRPr="00DB6EA7">
              <w:rPr>
                <w:rFonts w:ascii="宋体" w:hAnsi="宋体" w:hint="eastAsia"/>
                <w:b/>
                <w:szCs w:val="21"/>
              </w:rPr>
              <w:t>检查内容</w:t>
            </w:r>
          </w:p>
        </w:tc>
        <w:tc>
          <w:tcPr>
            <w:tcW w:w="1561" w:type="dxa"/>
            <w:vAlign w:val="center"/>
          </w:tcPr>
          <w:p w:rsidR="00EC5A6B" w:rsidRPr="00DB6EA7" w:rsidRDefault="00EC5A6B">
            <w:pPr>
              <w:tabs>
                <w:tab w:val="left" w:pos="2562"/>
              </w:tabs>
              <w:jc w:val="center"/>
              <w:rPr>
                <w:rFonts w:ascii="宋体" w:hAnsi="宋体"/>
                <w:b/>
                <w:szCs w:val="21"/>
              </w:rPr>
            </w:pPr>
            <w:r w:rsidRPr="00DB6EA7">
              <w:rPr>
                <w:rFonts w:ascii="宋体" w:hAnsi="宋体" w:hint="eastAsia"/>
                <w:b/>
                <w:szCs w:val="21"/>
              </w:rPr>
              <w:t>检查依据</w:t>
            </w:r>
          </w:p>
        </w:tc>
        <w:tc>
          <w:tcPr>
            <w:tcW w:w="669" w:type="dxa"/>
            <w:vAlign w:val="center"/>
          </w:tcPr>
          <w:p w:rsidR="00EC5A6B" w:rsidRPr="00DB6EA7" w:rsidRDefault="00EC5A6B">
            <w:pPr>
              <w:tabs>
                <w:tab w:val="left" w:pos="2562"/>
              </w:tabs>
              <w:jc w:val="center"/>
              <w:rPr>
                <w:rFonts w:ascii="宋体" w:hAnsi="宋体"/>
                <w:b/>
                <w:szCs w:val="21"/>
              </w:rPr>
            </w:pPr>
            <w:r w:rsidRPr="00DB6EA7">
              <w:rPr>
                <w:rFonts w:ascii="宋体" w:hAnsi="宋体" w:hint="eastAsia"/>
                <w:b/>
                <w:spacing w:val="-20"/>
                <w:szCs w:val="21"/>
              </w:rPr>
              <w:t>检查结果</w:t>
            </w:r>
          </w:p>
        </w:tc>
        <w:tc>
          <w:tcPr>
            <w:tcW w:w="1934" w:type="dxa"/>
            <w:vAlign w:val="center"/>
          </w:tcPr>
          <w:p w:rsidR="00EC5A6B" w:rsidRPr="00DB6EA7" w:rsidRDefault="00EC5A6B">
            <w:pPr>
              <w:tabs>
                <w:tab w:val="left" w:pos="2562"/>
              </w:tabs>
              <w:jc w:val="center"/>
              <w:rPr>
                <w:rFonts w:ascii="宋体" w:hAnsi="宋体"/>
                <w:b/>
                <w:spacing w:val="-20"/>
                <w:szCs w:val="21"/>
              </w:rPr>
            </w:pPr>
            <w:r w:rsidRPr="00DB6EA7">
              <w:rPr>
                <w:rFonts w:ascii="宋体" w:hAnsi="宋体" w:hint="eastAsia"/>
                <w:b/>
                <w:spacing w:val="-20"/>
                <w:szCs w:val="21"/>
              </w:rPr>
              <w:t>备注</w:t>
            </w:r>
          </w:p>
        </w:tc>
      </w:tr>
      <w:tr w:rsidR="00EC5A6B" w:rsidRPr="00DB6EA7">
        <w:trPr>
          <w:trHeight w:val="340"/>
          <w:tblHeader/>
          <w:jc w:val="center"/>
        </w:trPr>
        <w:tc>
          <w:tcPr>
            <w:tcW w:w="777" w:type="dxa"/>
            <w:vAlign w:val="center"/>
          </w:tcPr>
          <w:p w:rsidR="00EC5A6B" w:rsidRPr="00DB6EA7" w:rsidRDefault="00EC5A6B">
            <w:pPr>
              <w:tabs>
                <w:tab w:val="left" w:pos="2562"/>
              </w:tabs>
              <w:jc w:val="center"/>
              <w:rPr>
                <w:rFonts w:ascii="宋体" w:hAnsi="宋体"/>
                <w:b/>
                <w:szCs w:val="21"/>
              </w:rPr>
            </w:pPr>
            <w:r w:rsidRPr="00DB6EA7">
              <w:rPr>
                <w:rFonts w:ascii="宋体" w:hAnsi="宋体" w:hint="eastAsia"/>
                <w:b/>
                <w:szCs w:val="21"/>
              </w:rPr>
              <w:t>一</w:t>
            </w:r>
          </w:p>
        </w:tc>
        <w:tc>
          <w:tcPr>
            <w:tcW w:w="8624" w:type="dxa"/>
            <w:gridSpan w:val="4"/>
            <w:vAlign w:val="center"/>
          </w:tcPr>
          <w:p w:rsidR="00EC5A6B" w:rsidRPr="00DB6EA7" w:rsidRDefault="00EC5A6B">
            <w:pPr>
              <w:tabs>
                <w:tab w:val="left" w:pos="2562"/>
              </w:tabs>
              <w:rPr>
                <w:rFonts w:ascii="宋体" w:hAnsi="宋体"/>
                <w:b/>
                <w:spacing w:val="-20"/>
                <w:szCs w:val="21"/>
              </w:rPr>
            </w:pPr>
            <w:r w:rsidRPr="00DB6EA7">
              <w:rPr>
                <w:rFonts w:ascii="宋体" w:hAnsi="宋体" w:hint="eastAsia"/>
                <w:b/>
                <w:szCs w:val="21"/>
              </w:rPr>
              <w:t>选址</w:t>
            </w:r>
          </w:p>
        </w:tc>
      </w:tr>
      <w:tr w:rsidR="00EC5A6B" w:rsidRPr="00DB6EA7">
        <w:trPr>
          <w:trHeight w:val="340"/>
          <w:tblHeader/>
          <w:jc w:val="center"/>
        </w:trPr>
        <w:tc>
          <w:tcPr>
            <w:tcW w:w="777"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1</w:t>
            </w:r>
          </w:p>
        </w:tc>
        <w:tc>
          <w:tcPr>
            <w:tcW w:w="4460" w:type="dxa"/>
            <w:vAlign w:val="center"/>
          </w:tcPr>
          <w:p w:rsidR="00EC5A6B" w:rsidRPr="00DB6EA7" w:rsidRDefault="00EC5A6B">
            <w:pPr>
              <w:tabs>
                <w:tab w:val="left" w:pos="2562"/>
              </w:tabs>
              <w:rPr>
                <w:rFonts w:ascii="宋体" w:hAnsi="宋体"/>
                <w:szCs w:val="21"/>
              </w:rPr>
            </w:pPr>
            <w:r w:rsidRPr="00DB6EA7">
              <w:rPr>
                <w:rFonts w:ascii="宋体" w:hAnsi="宋体"/>
                <w:szCs w:val="21"/>
              </w:rPr>
              <w:t>厂址选择应符合国家工业布局和当地城镇总体规划及土地利用总体规划的要求。厂址选择应严格执行国家建设前期工作的有关规定。</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GB50489-</w:t>
            </w:r>
            <w:r w:rsidRPr="00DB6EA7">
              <w:rPr>
                <w:rFonts w:ascii="宋体" w:hAnsi="宋体"/>
                <w:szCs w:val="21"/>
              </w:rPr>
              <w:t>2009</w:t>
            </w:r>
          </w:p>
          <w:p w:rsidR="00EC5A6B" w:rsidRPr="00DB6EA7" w:rsidRDefault="00EC5A6B">
            <w:pPr>
              <w:tabs>
                <w:tab w:val="left" w:pos="2562"/>
              </w:tabs>
              <w:jc w:val="center"/>
              <w:rPr>
                <w:rFonts w:ascii="宋体" w:hAnsi="宋体"/>
                <w:szCs w:val="21"/>
              </w:rPr>
            </w:pPr>
            <w:r w:rsidRPr="00DB6EA7">
              <w:rPr>
                <w:rFonts w:ascii="宋体" w:hAnsi="宋体" w:hint="eastAsia"/>
                <w:szCs w:val="21"/>
              </w:rPr>
              <w:t>第</w:t>
            </w:r>
            <w:r w:rsidRPr="00DB6EA7">
              <w:rPr>
                <w:rFonts w:ascii="宋体" w:hAnsi="宋体"/>
                <w:szCs w:val="21"/>
              </w:rPr>
              <w:t>3</w:t>
            </w:r>
            <w:r w:rsidRPr="00DB6EA7">
              <w:rPr>
                <w:rFonts w:ascii="宋体" w:hAnsi="宋体" w:hint="eastAsia"/>
                <w:szCs w:val="21"/>
              </w:rPr>
              <w:t>.</w:t>
            </w:r>
            <w:r w:rsidRPr="00DB6EA7">
              <w:rPr>
                <w:rFonts w:ascii="宋体" w:hAnsi="宋体"/>
                <w:szCs w:val="21"/>
              </w:rPr>
              <w:t>1.1</w:t>
            </w:r>
            <w:r w:rsidRPr="00DB6EA7">
              <w:rPr>
                <w:rFonts w:ascii="宋体" w:hAnsi="宋体" w:hint="eastAsia"/>
                <w:szCs w:val="21"/>
              </w:rPr>
              <w:t>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镇海储运在石化开发区内，符合总体规划</w:t>
            </w:r>
          </w:p>
        </w:tc>
      </w:tr>
      <w:tr w:rsidR="00EC5A6B" w:rsidRPr="00DB6EA7">
        <w:trPr>
          <w:trHeight w:val="340"/>
          <w:tblHeader/>
          <w:jc w:val="center"/>
        </w:trPr>
        <w:tc>
          <w:tcPr>
            <w:tcW w:w="777"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2</w:t>
            </w:r>
          </w:p>
        </w:tc>
        <w:tc>
          <w:tcPr>
            <w:tcW w:w="4460" w:type="dxa"/>
            <w:vAlign w:val="center"/>
          </w:tcPr>
          <w:p w:rsidR="00EC5A6B" w:rsidRPr="00DB6EA7" w:rsidRDefault="00EC5A6B">
            <w:pPr>
              <w:rPr>
                <w:rFonts w:ascii="宋体" w:hAnsi="宋体"/>
                <w:szCs w:val="21"/>
              </w:rPr>
            </w:pPr>
            <w:r w:rsidRPr="00DB6EA7">
              <w:rPr>
                <w:rFonts w:ascii="宋体" w:hAnsi="宋体"/>
                <w:szCs w:val="21"/>
              </w:rPr>
              <w:t>厂址选择应由有关职能部门和有关专业协同对建厂条件进行调查，并全面论证和评价厂址对当地经济、社会和环境的影响，同时应满足防灾、安全、环境保护及卫生防护的要求。</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GB50489-</w:t>
            </w:r>
            <w:r w:rsidRPr="00DB6EA7">
              <w:rPr>
                <w:rFonts w:ascii="宋体" w:hAnsi="宋体"/>
                <w:szCs w:val="21"/>
              </w:rPr>
              <w:t>2009</w:t>
            </w:r>
          </w:p>
          <w:p w:rsidR="00EC5A6B" w:rsidRPr="00DB6EA7" w:rsidRDefault="00EC5A6B">
            <w:pPr>
              <w:tabs>
                <w:tab w:val="left" w:pos="2562"/>
              </w:tabs>
              <w:jc w:val="center"/>
              <w:rPr>
                <w:rFonts w:ascii="宋体" w:hAnsi="宋体"/>
                <w:szCs w:val="21"/>
              </w:rPr>
            </w:pPr>
            <w:r w:rsidRPr="00DB6EA7">
              <w:rPr>
                <w:rFonts w:ascii="宋体" w:hAnsi="宋体" w:hint="eastAsia"/>
                <w:szCs w:val="21"/>
              </w:rPr>
              <w:t>第</w:t>
            </w:r>
            <w:r w:rsidRPr="00DB6EA7">
              <w:rPr>
                <w:rFonts w:ascii="宋体" w:hAnsi="宋体"/>
                <w:szCs w:val="21"/>
              </w:rPr>
              <w:t>3</w:t>
            </w:r>
            <w:r w:rsidRPr="00DB6EA7">
              <w:rPr>
                <w:rFonts w:ascii="宋体" w:hAnsi="宋体" w:hint="eastAsia"/>
                <w:szCs w:val="21"/>
              </w:rPr>
              <w:t>.</w:t>
            </w:r>
            <w:r w:rsidRPr="00DB6EA7">
              <w:rPr>
                <w:rFonts w:ascii="宋体" w:hAnsi="宋体"/>
                <w:szCs w:val="21"/>
              </w:rPr>
              <w:t>1.2</w:t>
            </w:r>
            <w:r w:rsidRPr="00DB6EA7">
              <w:rPr>
                <w:rFonts w:ascii="宋体" w:hAnsi="宋体" w:hint="eastAsia"/>
                <w:szCs w:val="21"/>
              </w:rPr>
              <w:t>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厂址已经相关政府部门审查通过</w:t>
            </w:r>
          </w:p>
        </w:tc>
      </w:tr>
      <w:tr w:rsidR="00EC5A6B" w:rsidRPr="00DB6EA7">
        <w:trPr>
          <w:trHeight w:val="340"/>
          <w:tblHeader/>
          <w:jc w:val="center"/>
        </w:trPr>
        <w:tc>
          <w:tcPr>
            <w:tcW w:w="777"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3</w:t>
            </w:r>
          </w:p>
        </w:tc>
        <w:tc>
          <w:tcPr>
            <w:tcW w:w="4460" w:type="dxa"/>
            <w:vAlign w:val="center"/>
          </w:tcPr>
          <w:p w:rsidR="00EC5A6B" w:rsidRPr="00DB6EA7" w:rsidRDefault="00EC5A6B">
            <w:pPr>
              <w:rPr>
                <w:rFonts w:ascii="宋体" w:hAnsi="宋体"/>
                <w:szCs w:val="21"/>
              </w:rPr>
            </w:pPr>
            <w:r w:rsidRPr="00DB6EA7">
              <w:rPr>
                <w:rFonts w:ascii="宋体" w:hAnsi="宋体"/>
                <w:szCs w:val="21"/>
              </w:rPr>
              <w:t>厂址选择应充分利用非可耕地和劣地，不宜破坏原有森林、植被，并应减少土石方开挖量。</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GB50489-</w:t>
            </w:r>
            <w:r w:rsidRPr="00DB6EA7">
              <w:rPr>
                <w:rFonts w:ascii="宋体" w:hAnsi="宋体"/>
                <w:szCs w:val="21"/>
              </w:rPr>
              <w:t>2009</w:t>
            </w:r>
          </w:p>
          <w:p w:rsidR="00EC5A6B" w:rsidRPr="00DB6EA7" w:rsidRDefault="00EC5A6B">
            <w:pPr>
              <w:tabs>
                <w:tab w:val="left" w:pos="2562"/>
              </w:tabs>
              <w:jc w:val="center"/>
              <w:rPr>
                <w:rFonts w:ascii="宋体" w:hAnsi="宋体"/>
                <w:szCs w:val="21"/>
              </w:rPr>
            </w:pPr>
            <w:r w:rsidRPr="00DB6EA7">
              <w:rPr>
                <w:rFonts w:ascii="宋体" w:hAnsi="宋体" w:hint="eastAsia"/>
                <w:szCs w:val="21"/>
              </w:rPr>
              <w:t>第</w:t>
            </w:r>
            <w:r w:rsidRPr="00DB6EA7">
              <w:rPr>
                <w:rFonts w:ascii="宋体" w:hAnsi="宋体"/>
                <w:szCs w:val="21"/>
              </w:rPr>
              <w:t>3</w:t>
            </w:r>
            <w:r w:rsidRPr="00DB6EA7">
              <w:rPr>
                <w:rFonts w:ascii="宋体" w:hAnsi="宋体" w:hint="eastAsia"/>
                <w:szCs w:val="21"/>
              </w:rPr>
              <w:t>.</w:t>
            </w:r>
            <w:r w:rsidRPr="00DB6EA7">
              <w:rPr>
                <w:rFonts w:ascii="宋体" w:hAnsi="宋体"/>
                <w:szCs w:val="21"/>
              </w:rPr>
              <w:t>1.3</w:t>
            </w:r>
            <w:r w:rsidRPr="00DB6EA7">
              <w:rPr>
                <w:rFonts w:ascii="宋体" w:hAnsi="宋体" w:hint="eastAsia"/>
                <w:szCs w:val="21"/>
              </w:rPr>
              <w:t>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厂址位于石化开发区</w:t>
            </w:r>
          </w:p>
        </w:tc>
      </w:tr>
      <w:tr w:rsidR="00EC5A6B" w:rsidRPr="00DB6EA7">
        <w:trPr>
          <w:trHeight w:val="340"/>
          <w:tblHeader/>
          <w:jc w:val="center"/>
        </w:trPr>
        <w:tc>
          <w:tcPr>
            <w:tcW w:w="777"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4</w:t>
            </w:r>
          </w:p>
        </w:tc>
        <w:tc>
          <w:tcPr>
            <w:tcW w:w="4460" w:type="dxa"/>
            <w:vAlign w:val="center"/>
          </w:tcPr>
          <w:p w:rsidR="00EC5A6B" w:rsidRPr="00DB6EA7" w:rsidRDefault="00EC5A6B">
            <w:pPr>
              <w:rPr>
                <w:rFonts w:ascii="宋体" w:hAnsi="宋体"/>
                <w:szCs w:val="21"/>
              </w:rPr>
            </w:pPr>
            <w:r w:rsidRPr="00DB6EA7">
              <w:rPr>
                <w:rFonts w:ascii="宋体" w:hAnsi="宋体"/>
                <w:szCs w:val="21"/>
              </w:rPr>
              <w:t>厂址选择应同时满足交通运输设施、能源和动力设施、防洪设施、环境保护工程及生活等配套建设用地的要求。</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GB50489-</w:t>
            </w:r>
            <w:r w:rsidRPr="00DB6EA7">
              <w:rPr>
                <w:rFonts w:ascii="宋体" w:hAnsi="宋体"/>
                <w:szCs w:val="21"/>
              </w:rPr>
              <w:t>2009</w:t>
            </w:r>
          </w:p>
          <w:p w:rsidR="00EC5A6B" w:rsidRPr="00DB6EA7" w:rsidRDefault="00EC5A6B">
            <w:pPr>
              <w:tabs>
                <w:tab w:val="left" w:pos="2562"/>
              </w:tabs>
              <w:jc w:val="center"/>
              <w:rPr>
                <w:rFonts w:ascii="宋体" w:hAnsi="宋体"/>
                <w:szCs w:val="21"/>
              </w:rPr>
            </w:pPr>
            <w:r w:rsidRPr="00DB6EA7">
              <w:rPr>
                <w:rFonts w:ascii="宋体" w:hAnsi="宋体" w:hint="eastAsia"/>
                <w:szCs w:val="21"/>
              </w:rPr>
              <w:t>第</w:t>
            </w:r>
            <w:r w:rsidRPr="00DB6EA7">
              <w:rPr>
                <w:rFonts w:ascii="宋体" w:hAnsi="宋体"/>
                <w:szCs w:val="21"/>
              </w:rPr>
              <w:t>3</w:t>
            </w:r>
            <w:r w:rsidRPr="00DB6EA7">
              <w:rPr>
                <w:rFonts w:ascii="宋体" w:hAnsi="宋体" w:hint="eastAsia"/>
                <w:szCs w:val="21"/>
              </w:rPr>
              <w:t>.</w:t>
            </w:r>
            <w:r w:rsidRPr="00DB6EA7">
              <w:rPr>
                <w:rFonts w:ascii="宋体" w:hAnsi="宋体"/>
                <w:szCs w:val="21"/>
              </w:rPr>
              <w:t>1.4</w:t>
            </w:r>
            <w:r w:rsidRPr="00DB6EA7">
              <w:rPr>
                <w:rFonts w:ascii="宋体" w:hAnsi="宋体" w:hint="eastAsia"/>
                <w:szCs w:val="21"/>
              </w:rPr>
              <w:t>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石化开发区内配套设施齐全</w:t>
            </w:r>
          </w:p>
        </w:tc>
      </w:tr>
      <w:tr w:rsidR="00EC5A6B" w:rsidRPr="00DB6EA7">
        <w:trPr>
          <w:trHeight w:val="340"/>
          <w:tblHeader/>
          <w:jc w:val="center"/>
        </w:trPr>
        <w:tc>
          <w:tcPr>
            <w:tcW w:w="777"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5</w:t>
            </w:r>
          </w:p>
        </w:tc>
        <w:tc>
          <w:tcPr>
            <w:tcW w:w="4460" w:type="dxa"/>
            <w:vAlign w:val="center"/>
          </w:tcPr>
          <w:p w:rsidR="00EC5A6B" w:rsidRPr="00DB6EA7" w:rsidRDefault="00EC5A6B">
            <w:pPr>
              <w:rPr>
                <w:rFonts w:ascii="宋体" w:hAnsi="宋体"/>
                <w:szCs w:val="21"/>
              </w:rPr>
            </w:pPr>
            <w:r w:rsidRPr="00DB6EA7">
              <w:rPr>
                <w:rFonts w:ascii="宋体" w:hAnsi="宋体"/>
                <w:szCs w:val="21"/>
              </w:rPr>
              <w:t>厂址宜靠近主要原料和能源供应地、产品主要销售地及协作条件好的地区。</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GB50489-</w:t>
            </w:r>
            <w:r w:rsidRPr="00DB6EA7">
              <w:rPr>
                <w:rFonts w:ascii="宋体" w:hAnsi="宋体"/>
                <w:szCs w:val="21"/>
              </w:rPr>
              <w:t>2009</w:t>
            </w:r>
          </w:p>
          <w:p w:rsidR="00EC5A6B" w:rsidRPr="00DB6EA7" w:rsidRDefault="00EC5A6B">
            <w:pPr>
              <w:tabs>
                <w:tab w:val="left" w:pos="2562"/>
              </w:tabs>
              <w:jc w:val="center"/>
              <w:rPr>
                <w:rFonts w:ascii="宋体" w:hAnsi="宋体"/>
                <w:spacing w:val="-4"/>
                <w:szCs w:val="21"/>
              </w:rPr>
            </w:pPr>
            <w:r w:rsidRPr="00DB6EA7">
              <w:rPr>
                <w:rFonts w:ascii="宋体" w:hAnsi="宋体" w:hint="eastAsia"/>
                <w:szCs w:val="21"/>
              </w:rPr>
              <w:t>第</w:t>
            </w:r>
            <w:r w:rsidRPr="00DB6EA7">
              <w:rPr>
                <w:rFonts w:ascii="宋体" w:hAnsi="宋体"/>
                <w:szCs w:val="21"/>
              </w:rPr>
              <w:t>3</w:t>
            </w:r>
            <w:r w:rsidRPr="00DB6EA7">
              <w:rPr>
                <w:rFonts w:ascii="宋体" w:hAnsi="宋体" w:hint="eastAsia"/>
                <w:szCs w:val="21"/>
              </w:rPr>
              <w:t>.</w:t>
            </w:r>
            <w:r w:rsidRPr="00DB6EA7">
              <w:rPr>
                <w:rFonts w:ascii="宋体" w:hAnsi="宋体"/>
                <w:szCs w:val="21"/>
              </w:rPr>
              <w:t>1.5</w:t>
            </w:r>
            <w:r w:rsidRPr="00DB6EA7">
              <w:rPr>
                <w:rFonts w:ascii="宋体" w:hAnsi="宋体" w:hint="eastAsia"/>
                <w:szCs w:val="21"/>
              </w:rPr>
              <w:t>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 xml:space="preserve">本项目液化石油气来自港埠公司码头及镇海炼化，协作条件好 </w:t>
            </w:r>
          </w:p>
        </w:tc>
      </w:tr>
      <w:tr w:rsidR="00EC5A6B" w:rsidRPr="00DB6EA7">
        <w:trPr>
          <w:trHeight w:val="340"/>
          <w:tblHeader/>
          <w:jc w:val="center"/>
        </w:trPr>
        <w:tc>
          <w:tcPr>
            <w:tcW w:w="777"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6</w:t>
            </w:r>
          </w:p>
        </w:tc>
        <w:tc>
          <w:tcPr>
            <w:tcW w:w="4460" w:type="dxa"/>
            <w:vAlign w:val="center"/>
          </w:tcPr>
          <w:p w:rsidR="00EC5A6B" w:rsidRPr="00DB6EA7" w:rsidRDefault="00EC5A6B">
            <w:pPr>
              <w:rPr>
                <w:rFonts w:ascii="宋体" w:hAnsi="宋体"/>
                <w:szCs w:val="21"/>
              </w:rPr>
            </w:pPr>
            <w:r w:rsidRPr="00DB6EA7">
              <w:rPr>
                <w:rFonts w:ascii="宋体" w:hAnsi="宋体"/>
                <w:szCs w:val="21"/>
              </w:rPr>
              <w:t>厂址应具有方便和经济的交通运输条件。临江、河、湖、海的厂址，通航条件能满足工厂运输要求时，应充分利用水路运输，且厂址宜靠近适于建设码头的地段。</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GB50489-</w:t>
            </w:r>
            <w:r w:rsidRPr="00DB6EA7">
              <w:rPr>
                <w:rFonts w:ascii="宋体" w:hAnsi="宋体"/>
                <w:szCs w:val="21"/>
              </w:rPr>
              <w:t>2009</w:t>
            </w:r>
          </w:p>
          <w:p w:rsidR="00EC5A6B" w:rsidRPr="00DB6EA7" w:rsidRDefault="00EC5A6B">
            <w:pPr>
              <w:tabs>
                <w:tab w:val="left" w:pos="2562"/>
              </w:tabs>
              <w:jc w:val="center"/>
              <w:rPr>
                <w:rFonts w:ascii="宋体" w:hAnsi="宋体"/>
                <w:szCs w:val="21"/>
              </w:rPr>
            </w:pPr>
            <w:r w:rsidRPr="00DB6EA7">
              <w:rPr>
                <w:rFonts w:ascii="宋体" w:hAnsi="宋体" w:hint="eastAsia"/>
                <w:szCs w:val="21"/>
              </w:rPr>
              <w:t>第</w:t>
            </w:r>
            <w:r w:rsidRPr="00DB6EA7">
              <w:rPr>
                <w:rFonts w:ascii="宋体" w:hAnsi="宋体"/>
                <w:szCs w:val="21"/>
              </w:rPr>
              <w:t>3</w:t>
            </w:r>
            <w:r w:rsidRPr="00DB6EA7">
              <w:rPr>
                <w:rFonts w:ascii="宋体" w:hAnsi="宋体" w:hint="eastAsia"/>
                <w:szCs w:val="21"/>
              </w:rPr>
              <w:t>.</w:t>
            </w:r>
            <w:r w:rsidRPr="00DB6EA7">
              <w:rPr>
                <w:rFonts w:ascii="宋体" w:hAnsi="宋体"/>
                <w:szCs w:val="21"/>
              </w:rPr>
              <w:t>1.6</w:t>
            </w:r>
            <w:r w:rsidRPr="00DB6EA7">
              <w:rPr>
                <w:rFonts w:ascii="宋体" w:hAnsi="宋体" w:hint="eastAsia"/>
                <w:szCs w:val="21"/>
              </w:rPr>
              <w:t>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本项目位于石化开发区，靠近公路、码头</w:t>
            </w:r>
          </w:p>
        </w:tc>
      </w:tr>
      <w:tr w:rsidR="00EC5A6B" w:rsidRPr="00DB6EA7">
        <w:trPr>
          <w:trHeight w:val="340"/>
          <w:tblHeader/>
          <w:jc w:val="center"/>
        </w:trPr>
        <w:tc>
          <w:tcPr>
            <w:tcW w:w="777"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7</w:t>
            </w:r>
          </w:p>
        </w:tc>
        <w:tc>
          <w:tcPr>
            <w:tcW w:w="4460" w:type="dxa"/>
            <w:vAlign w:val="center"/>
          </w:tcPr>
          <w:p w:rsidR="00EC5A6B" w:rsidRPr="00DB6EA7" w:rsidRDefault="00EC5A6B">
            <w:pPr>
              <w:rPr>
                <w:rFonts w:ascii="宋体" w:hAnsi="宋体"/>
                <w:szCs w:val="21"/>
              </w:rPr>
            </w:pPr>
            <w:r w:rsidRPr="00DB6EA7">
              <w:rPr>
                <w:rFonts w:ascii="宋体" w:hAnsi="宋体"/>
                <w:szCs w:val="21"/>
              </w:rPr>
              <w:t>厂址应有充足、可靠的水源和电源，且应满足企业发展需要。</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GB50489-</w:t>
            </w:r>
            <w:r w:rsidRPr="00DB6EA7">
              <w:rPr>
                <w:rFonts w:ascii="宋体" w:hAnsi="宋体"/>
                <w:szCs w:val="21"/>
              </w:rPr>
              <w:t>2009</w:t>
            </w:r>
          </w:p>
          <w:p w:rsidR="00EC5A6B" w:rsidRPr="00DB6EA7" w:rsidRDefault="00EC5A6B">
            <w:pPr>
              <w:tabs>
                <w:tab w:val="left" w:pos="2562"/>
              </w:tabs>
              <w:jc w:val="center"/>
              <w:rPr>
                <w:rFonts w:ascii="宋体" w:hAnsi="宋体"/>
                <w:szCs w:val="21"/>
              </w:rPr>
            </w:pPr>
            <w:r w:rsidRPr="00DB6EA7">
              <w:rPr>
                <w:rFonts w:ascii="宋体" w:hAnsi="宋体" w:hint="eastAsia"/>
                <w:szCs w:val="21"/>
              </w:rPr>
              <w:t>第</w:t>
            </w:r>
            <w:r w:rsidRPr="00DB6EA7">
              <w:rPr>
                <w:rFonts w:ascii="宋体" w:hAnsi="宋体"/>
                <w:szCs w:val="21"/>
              </w:rPr>
              <w:t>3</w:t>
            </w:r>
            <w:r w:rsidRPr="00DB6EA7">
              <w:rPr>
                <w:rFonts w:ascii="宋体" w:hAnsi="宋体" w:hint="eastAsia"/>
                <w:szCs w:val="21"/>
              </w:rPr>
              <w:t>.</w:t>
            </w:r>
            <w:r w:rsidRPr="00DB6EA7">
              <w:rPr>
                <w:rFonts w:ascii="宋体" w:hAnsi="宋体"/>
                <w:szCs w:val="21"/>
              </w:rPr>
              <w:t>1.7</w:t>
            </w:r>
            <w:r w:rsidRPr="00DB6EA7">
              <w:rPr>
                <w:rFonts w:ascii="宋体" w:hAnsi="宋体" w:hint="eastAsia"/>
                <w:szCs w:val="21"/>
              </w:rPr>
              <w:t>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本项目位于石化开发区内，有配套的水源、电源。</w:t>
            </w:r>
          </w:p>
        </w:tc>
      </w:tr>
      <w:tr w:rsidR="00EC5A6B" w:rsidRPr="00DB6EA7">
        <w:trPr>
          <w:trHeight w:val="340"/>
          <w:tblHeader/>
          <w:jc w:val="center"/>
        </w:trPr>
        <w:tc>
          <w:tcPr>
            <w:tcW w:w="777"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8</w:t>
            </w:r>
          </w:p>
        </w:tc>
        <w:tc>
          <w:tcPr>
            <w:tcW w:w="4460" w:type="dxa"/>
            <w:vAlign w:val="center"/>
          </w:tcPr>
          <w:p w:rsidR="00EC5A6B" w:rsidRPr="00DB6EA7" w:rsidRDefault="00EC5A6B">
            <w:pPr>
              <w:rPr>
                <w:rFonts w:ascii="宋体" w:hAnsi="宋体"/>
                <w:szCs w:val="21"/>
              </w:rPr>
            </w:pPr>
            <w:r w:rsidRPr="00DB6EA7">
              <w:rPr>
                <w:rFonts w:ascii="宋体" w:hAnsi="宋体"/>
                <w:szCs w:val="21"/>
              </w:rPr>
              <w:t>厂址应位于城镇或居住区的全年最小频率风向的上风侧。</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GB50489-</w:t>
            </w:r>
            <w:r w:rsidRPr="00DB6EA7">
              <w:rPr>
                <w:rFonts w:ascii="宋体" w:hAnsi="宋体"/>
                <w:szCs w:val="21"/>
              </w:rPr>
              <w:t>2009</w:t>
            </w:r>
          </w:p>
          <w:p w:rsidR="00EC5A6B" w:rsidRPr="00DB6EA7" w:rsidRDefault="00EC5A6B">
            <w:pPr>
              <w:tabs>
                <w:tab w:val="left" w:pos="2562"/>
              </w:tabs>
              <w:jc w:val="center"/>
              <w:rPr>
                <w:rFonts w:ascii="宋体" w:hAnsi="宋体"/>
                <w:szCs w:val="21"/>
              </w:rPr>
            </w:pPr>
            <w:r w:rsidRPr="00DB6EA7">
              <w:rPr>
                <w:rFonts w:ascii="宋体" w:hAnsi="宋体" w:hint="eastAsia"/>
                <w:szCs w:val="21"/>
              </w:rPr>
              <w:t>第</w:t>
            </w:r>
            <w:r w:rsidRPr="00DB6EA7">
              <w:rPr>
                <w:rFonts w:ascii="宋体" w:hAnsi="宋体"/>
                <w:szCs w:val="21"/>
              </w:rPr>
              <w:t>3</w:t>
            </w:r>
            <w:r w:rsidRPr="00DB6EA7">
              <w:rPr>
                <w:rFonts w:ascii="宋体" w:hAnsi="宋体" w:hint="eastAsia"/>
                <w:szCs w:val="21"/>
              </w:rPr>
              <w:t>.</w:t>
            </w:r>
            <w:r w:rsidRPr="00DB6EA7">
              <w:rPr>
                <w:rFonts w:ascii="宋体" w:hAnsi="宋体"/>
                <w:szCs w:val="21"/>
              </w:rPr>
              <w:t>1.8</w:t>
            </w:r>
            <w:r w:rsidRPr="00DB6EA7">
              <w:rPr>
                <w:rFonts w:ascii="宋体" w:hAnsi="宋体" w:hint="eastAsia"/>
                <w:szCs w:val="21"/>
              </w:rPr>
              <w:t>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厂址选择时已考虑其所处风向。</w:t>
            </w:r>
          </w:p>
        </w:tc>
      </w:tr>
      <w:tr w:rsidR="00EC5A6B" w:rsidRPr="00DB6EA7">
        <w:trPr>
          <w:trHeight w:val="340"/>
          <w:tblHeader/>
          <w:jc w:val="center"/>
        </w:trPr>
        <w:tc>
          <w:tcPr>
            <w:tcW w:w="777"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9</w:t>
            </w:r>
          </w:p>
        </w:tc>
        <w:tc>
          <w:tcPr>
            <w:tcW w:w="4460" w:type="dxa"/>
            <w:vAlign w:val="center"/>
          </w:tcPr>
          <w:p w:rsidR="00EC5A6B" w:rsidRPr="00DB6EA7" w:rsidRDefault="00EC5A6B">
            <w:pPr>
              <w:rPr>
                <w:rFonts w:ascii="宋体" w:hAnsi="宋体"/>
                <w:szCs w:val="21"/>
              </w:rPr>
            </w:pPr>
            <w:r w:rsidRPr="00DB6EA7">
              <w:rPr>
                <w:rFonts w:ascii="宋体" w:hAnsi="宋体"/>
                <w:szCs w:val="21"/>
              </w:rPr>
              <w:t>事故状态泄漏或散发有毒、有害、易燃、易爆气体工厂</w:t>
            </w:r>
            <w:r w:rsidRPr="00DB6EA7">
              <w:rPr>
                <w:rFonts w:ascii="宋体" w:hAnsi="宋体" w:hint="eastAsia"/>
                <w:szCs w:val="21"/>
              </w:rPr>
              <w:t>的厂址，应远离城镇、居住区、公共设施、村庄、国家和省级干道、国家和地方铁路干线、河海港区、仓储区、军事设施、机场等人员密集场所和国家重要设施。</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GB50489-</w:t>
            </w:r>
            <w:r w:rsidRPr="00DB6EA7">
              <w:rPr>
                <w:rFonts w:ascii="宋体" w:hAnsi="宋体"/>
                <w:szCs w:val="21"/>
              </w:rPr>
              <w:t>2009</w:t>
            </w:r>
          </w:p>
          <w:p w:rsidR="00EC5A6B" w:rsidRPr="00DB6EA7" w:rsidRDefault="00EC5A6B">
            <w:pPr>
              <w:tabs>
                <w:tab w:val="left" w:pos="2562"/>
              </w:tabs>
              <w:jc w:val="center"/>
              <w:rPr>
                <w:rFonts w:ascii="宋体" w:hAnsi="宋体"/>
                <w:szCs w:val="21"/>
              </w:rPr>
            </w:pPr>
            <w:r w:rsidRPr="00DB6EA7">
              <w:rPr>
                <w:rFonts w:ascii="宋体" w:hAnsi="宋体" w:hint="eastAsia"/>
                <w:szCs w:val="21"/>
              </w:rPr>
              <w:t>第</w:t>
            </w:r>
            <w:r w:rsidRPr="00DB6EA7">
              <w:rPr>
                <w:rFonts w:ascii="宋体" w:hAnsi="宋体"/>
                <w:szCs w:val="21"/>
              </w:rPr>
              <w:t>3</w:t>
            </w:r>
            <w:r w:rsidRPr="00DB6EA7">
              <w:rPr>
                <w:rFonts w:ascii="宋体" w:hAnsi="宋体" w:hint="eastAsia"/>
                <w:szCs w:val="21"/>
              </w:rPr>
              <w:t>.</w:t>
            </w:r>
            <w:r w:rsidRPr="00DB6EA7">
              <w:rPr>
                <w:rFonts w:ascii="宋体" w:hAnsi="宋体"/>
                <w:szCs w:val="21"/>
              </w:rPr>
              <w:t>1.10</w:t>
            </w:r>
            <w:r w:rsidRPr="00DB6EA7">
              <w:rPr>
                <w:rFonts w:ascii="宋体" w:hAnsi="宋体" w:hint="eastAsia"/>
                <w:szCs w:val="21"/>
              </w:rPr>
              <w:t>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石化开发区周边无居住区、公共设施等</w:t>
            </w:r>
          </w:p>
        </w:tc>
      </w:tr>
      <w:tr w:rsidR="00EC5A6B" w:rsidRPr="00DB6EA7">
        <w:trPr>
          <w:trHeight w:val="340"/>
          <w:tblHeader/>
          <w:jc w:val="center"/>
        </w:trPr>
        <w:tc>
          <w:tcPr>
            <w:tcW w:w="777"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lastRenderedPageBreak/>
              <w:t>10</w:t>
            </w:r>
          </w:p>
        </w:tc>
        <w:tc>
          <w:tcPr>
            <w:tcW w:w="4460" w:type="dxa"/>
            <w:vAlign w:val="center"/>
          </w:tcPr>
          <w:p w:rsidR="00EC5A6B" w:rsidRPr="00DB6EA7" w:rsidRDefault="00EC5A6B">
            <w:pPr>
              <w:rPr>
                <w:rFonts w:ascii="宋体" w:hAnsi="宋体"/>
                <w:szCs w:val="21"/>
              </w:rPr>
            </w:pPr>
            <w:r w:rsidRPr="00DB6EA7">
              <w:rPr>
                <w:rFonts w:ascii="宋体" w:hAnsi="宋体"/>
                <w:szCs w:val="21"/>
              </w:rPr>
              <w:t>厂址不应选择在下列地段或地区：</w:t>
            </w:r>
          </w:p>
          <w:p w:rsidR="00EC5A6B" w:rsidRPr="00DB6EA7" w:rsidRDefault="00EC5A6B">
            <w:pPr>
              <w:rPr>
                <w:rFonts w:ascii="宋体" w:hAnsi="宋体"/>
                <w:szCs w:val="21"/>
              </w:rPr>
            </w:pPr>
            <w:r w:rsidRPr="00DB6EA7">
              <w:rPr>
                <w:rFonts w:ascii="宋体" w:hAnsi="宋体"/>
                <w:szCs w:val="21"/>
              </w:rPr>
              <w:t>1地震断层及地震基本烈度高于9度的地震区。</w:t>
            </w:r>
          </w:p>
          <w:p w:rsidR="00EC5A6B" w:rsidRPr="00DB6EA7" w:rsidRDefault="00EC5A6B">
            <w:pPr>
              <w:rPr>
                <w:rFonts w:ascii="宋体" w:hAnsi="宋体"/>
                <w:szCs w:val="21"/>
              </w:rPr>
            </w:pPr>
            <w:r w:rsidRPr="00DB6EA7">
              <w:rPr>
                <w:rFonts w:ascii="宋体" w:hAnsi="宋体"/>
                <w:szCs w:val="21"/>
              </w:rPr>
              <w:t>2工程地质严重不良地段。</w:t>
            </w:r>
          </w:p>
          <w:p w:rsidR="00EC5A6B" w:rsidRPr="00DB6EA7" w:rsidRDefault="00EC5A6B">
            <w:pPr>
              <w:rPr>
                <w:rFonts w:ascii="宋体" w:hAnsi="宋体"/>
                <w:szCs w:val="21"/>
              </w:rPr>
            </w:pPr>
            <w:r w:rsidRPr="00DB6EA7">
              <w:rPr>
                <w:rFonts w:ascii="宋体" w:hAnsi="宋体"/>
                <w:szCs w:val="21"/>
              </w:rPr>
              <w:t>3重要矿床分布地段及采矿陷落(错动)区。</w:t>
            </w:r>
          </w:p>
          <w:p w:rsidR="00EC5A6B" w:rsidRPr="00DB6EA7" w:rsidRDefault="00EC5A6B">
            <w:pPr>
              <w:rPr>
                <w:rFonts w:ascii="宋体" w:hAnsi="宋体"/>
                <w:szCs w:val="21"/>
              </w:rPr>
            </w:pPr>
            <w:r w:rsidRPr="00DB6EA7">
              <w:rPr>
                <w:rFonts w:ascii="宋体" w:hAnsi="宋体"/>
                <w:szCs w:val="21"/>
              </w:rPr>
              <w:t>4国家或地方</w:t>
            </w:r>
            <w:r w:rsidRPr="00DB6EA7">
              <w:rPr>
                <w:rFonts w:ascii="宋体" w:hAnsi="宋体" w:hint="eastAsia"/>
                <w:szCs w:val="21"/>
              </w:rPr>
              <w:t>规定的风景区、自然保护区及历史文物古迹保护区。</w:t>
            </w:r>
          </w:p>
          <w:p w:rsidR="00EC5A6B" w:rsidRPr="00DB6EA7" w:rsidRDefault="00EC5A6B">
            <w:pPr>
              <w:rPr>
                <w:rFonts w:ascii="宋体" w:hAnsi="宋体"/>
                <w:szCs w:val="21"/>
              </w:rPr>
            </w:pPr>
            <w:r w:rsidRPr="00DB6EA7">
              <w:rPr>
                <w:rFonts w:ascii="宋体" w:hAnsi="宋体"/>
                <w:szCs w:val="21"/>
              </w:rPr>
              <w:t>5对飞机起降、电台通信、电视传播、雷达导航和天文、气象、地震观测以及军事设施等有影响的地区。</w:t>
            </w:r>
          </w:p>
          <w:p w:rsidR="00EC5A6B" w:rsidRPr="00DB6EA7" w:rsidRDefault="00EC5A6B">
            <w:pPr>
              <w:rPr>
                <w:rFonts w:ascii="宋体" w:hAnsi="宋体"/>
                <w:szCs w:val="21"/>
              </w:rPr>
            </w:pPr>
            <w:r w:rsidRPr="00DB6EA7">
              <w:rPr>
                <w:rFonts w:ascii="宋体" w:hAnsi="宋体"/>
                <w:szCs w:val="21"/>
              </w:rPr>
              <w:t>6供水水源卫生保护区。</w:t>
            </w:r>
          </w:p>
          <w:p w:rsidR="00EC5A6B" w:rsidRPr="00DB6EA7" w:rsidRDefault="00EC5A6B">
            <w:pPr>
              <w:rPr>
                <w:rFonts w:ascii="宋体" w:hAnsi="宋体"/>
                <w:szCs w:val="21"/>
              </w:rPr>
            </w:pPr>
            <w:r w:rsidRPr="00DB6EA7">
              <w:rPr>
                <w:rFonts w:ascii="宋体" w:hAnsi="宋体"/>
                <w:szCs w:val="21"/>
              </w:rPr>
              <w:t>7易受洪水危害或防洪工程量很大的地区。</w:t>
            </w:r>
          </w:p>
          <w:p w:rsidR="00EC5A6B" w:rsidRPr="00DB6EA7" w:rsidRDefault="00EC5A6B">
            <w:pPr>
              <w:rPr>
                <w:rFonts w:ascii="宋体" w:hAnsi="宋体"/>
                <w:szCs w:val="21"/>
              </w:rPr>
            </w:pPr>
            <w:r w:rsidRPr="00DB6EA7">
              <w:rPr>
                <w:rFonts w:ascii="宋体" w:hAnsi="宋体"/>
                <w:szCs w:val="21"/>
              </w:rPr>
              <w:t>8不能确保安全的水库，在库坝决溃后可能淹没的地区。</w:t>
            </w:r>
          </w:p>
          <w:p w:rsidR="00EC5A6B" w:rsidRPr="00DB6EA7" w:rsidRDefault="00EC5A6B">
            <w:pPr>
              <w:rPr>
                <w:rFonts w:ascii="宋体" w:hAnsi="宋体"/>
                <w:szCs w:val="21"/>
              </w:rPr>
            </w:pPr>
            <w:r w:rsidRPr="00DB6EA7">
              <w:rPr>
                <w:rFonts w:ascii="宋体" w:hAnsi="宋体"/>
                <w:szCs w:val="21"/>
              </w:rPr>
              <w:t>9在爆破危险区范围内。</w:t>
            </w:r>
          </w:p>
          <w:p w:rsidR="00EC5A6B" w:rsidRPr="00DB6EA7" w:rsidRDefault="00EC5A6B">
            <w:pPr>
              <w:rPr>
                <w:rFonts w:ascii="宋体" w:hAnsi="宋体"/>
                <w:szCs w:val="21"/>
              </w:rPr>
            </w:pPr>
            <w:r w:rsidRPr="00DB6EA7">
              <w:rPr>
                <w:rFonts w:ascii="宋体" w:hAnsi="宋体"/>
                <w:szCs w:val="21"/>
              </w:rPr>
              <w:t>10大型尾矿库及废料场(库)的坝下方。</w:t>
            </w:r>
          </w:p>
          <w:p w:rsidR="00EC5A6B" w:rsidRPr="00DB6EA7" w:rsidRDefault="00EC5A6B">
            <w:pPr>
              <w:rPr>
                <w:rFonts w:ascii="宋体" w:hAnsi="宋体"/>
                <w:szCs w:val="21"/>
              </w:rPr>
            </w:pPr>
            <w:r w:rsidRPr="00DB6EA7">
              <w:rPr>
                <w:rFonts w:ascii="宋体" w:hAnsi="宋体"/>
                <w:szCs w:val="21"/>
              </w:rPr>
              <w:t>11有严重放射性物质污染影响区。</w:t>
            </w:r>
          </w:p>
          <w:p w:rsidR="00EC5A6B" w:rsidRPr="00DB6EA7" w:rsidRDefault="00EC5A6B">
            <w:pPr>
              <w:rPr>
                <w:rFonts w:ascii="宋体" w:hAnsi="宋体"/>
                <w:szCs w:val="21"/>
              </w:rPr>
            </w:pPr>
            <w:r w:rsidRPr="00DB6EA7">
              <w:rPr>
                <w:rFonts w:ascii="宋体" w:hAnsi="宋体"/>
                <w:szCs w:val="21"/>
              </w:rPr>
              <w:t>12全年静风频率超过60％的地区。</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GB50489-</w:t>
            </w:r>
            <w:r w:rsidRPr="00DB6EA7">
              <w:rPr>
                <w:rFonts w:ascii="宋体" w:hAnsi="宋体"/>
                <w:szCs w:val="21"/>
              </w:rPr>
              <w:t>2009</w:t>
            </w:r>
          </w:p>
          <w:p w:rsidR="00EC5A6B" w:rsidRPr="00DB6EA7" w:rsidRDefault="00EC5A6B">
            <w:pPr>
              <w:tabs>
                <w:tab w:val="left" w:pos="2562"/>
              </w:tabs>
              <w:jc w:val="center"/>
              <w:rPr>
                <w:rFonts w:ascii="宋体" w:hAnsi="宋体"/>
                <w:szCs w:val="21"/>
              </w:rPr>
            </w:pPr>
            <w:r w:rsidRPr="00DB6EA7">
              <w:rPr>
                <w:rFonts w:ascii="宋体" w:hAnsi="宋体" w:hint="eastAsia"/>
                <w:szCs w:val="21"/>
              </w:rPr>
              <w:t>第</w:t>
            </w:r>
            <w:r w:rsidRPr="00DB6EA7">
              <w:rPr>
                <w:rFonts w:ascii="宋体" w:hAnsi="宋体"/>
                <w:szCs w:val="21"/>
              </w:rPr>
              <w:t>3</w:t>
            </w:r>
            <w:r w:rsidRPr="00DB6EA7">
              <w:rPr>
                <w:rFonts w:ascii="宋体" w:hAnsi="宋体" w:hint="eastAsia"/>
                <w:szCs w:val="21"/>
              </w:rPr>
              <w:t>.</w:t>
            </w:r>
            <w:r w:rsidRPr="00DB6EA7">
              <w:rPr>
                <w:rFonts w:ascii="宋体" w:hAnsi="宋体"/>
                <w:szCs w:val="21"/>
              </w:rPr>
              <w:t>1.13</w:t>
            </w:r>
            <w:r w:rsidRPr="00DB6EA7">
              <w:rPr>
                <w:rFonts w:ascii="宋体" w:hAnsi="宋体" w:hint="eastAsia"/>
                <w:szCs w:val="21"/>
              </w:rPr>
              <w:t>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选址时已综合考虑，不涉及左述场所</w:t>
            </w:r>
          </w:p>
        </w:tc>
      </w:tr>
      <w:tr w:rsidR="00EC5A6B" w:rsidRPr="00DB6EA7">
        <w:trPr>
          <w:trHeight w:val="340"/>
          <w:tblHeader/>
          <w:jc w:val="center"/>
        </w:trPr>
        <w:tc>
          <w:tcPr>
            <w:tcW w:w="777"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11</w:t>
            </w:r>
          </w:p>
        </w:tc>
        <w:tc>
          <w:tcPr>
            <w:tcW w:w="4460" w:type="dxa"/>
            <w:vAlign w:val="center"/>
          </w:tcPr>
          <w:p w:rsidR="00EC5A6B" w:rsidRPr="00DB6EA7" w:rsidRDefault="00EC5A6B">
            <w:pPr>
              <w:rPr>
                <w:rFonts w:ascii="宋体" w:hAnsi="宋体"/>
                <w:szCs w:val="21"/>
              </w:rPr>
            </w:pPr>
            <w:r w:rsidRPr="00DB6EA7">
              <w:rPr>
                <w:rFonts w:ascii="宋体" w:hAnsi="宋体" w:hint="eastAsia"/>
                <w:szCs w:val="21"/>
              </w:rPr>
              <w:t>危险化学品生产装置或者储存数量构成重大危险源的危险化学品储存设施（运输工具加油站、加气站除外），与下列场所、设施、区域的距离应当符合国家有关规定：</w:t>
            </w:r>
          </w:p>
          <w:p w:rsidR="00EC5A6B" w:rsidRPr="00DB6EA7" w:rsidRDefault="00EC5A6B">
            <w:pPr>
              <w:rPr>
                <w:rFonts w:ascii="宋体" w:hAnsi="宋体"/>
                <w:szCs w:val="21"/>
              </w:rPr>
            </w:pPr>
            <w:r w:rsidRPr="00DB6EA7">
              <w:rPr>
                <w:rFonts w:ascii="宋体" w:hAnsi="宋体" w:hint="eastAsia"/>
                <w:szCs w:val="21"/>
              </w:rPr>
              <w:t>（一）居住区以及商业中心、公园等人员密集场所；</w:t>
            </w:r>
          </w:p>
          <w:p w:rsidR="00EC5A6B" w:rsidRPr="00DB6EA7" w:rsidRDefault="00EC5A6B">
            <w:pPr>
              <w:rPr>
                <w:rFonts w:ascii="宋体" w:hAnsi="宋体"/>
                <w:szCs w:val="21"/>
              </w:rPr>
            </w:pPr>
            <w:r w:rsidRPr="00DB6EA7">
              <w:rPr>
                <w:rFonts w:ascii="宋体" w:hAnsi="宋体" w:hint="eastAsia"/>
                <w:szCs w:val="21"/>
              </w:rPr>
              <w:t>（二）学校、医院、影剧院、体育场（馆）等公共设施；</w:t>
            </w:r>
          </w:p>
          <w:p w:rsidR="00EC5A6B" w:rsidRPr="00DB6EA7" w:rsidRDefault="00EC5A6B">
            <w:pPr>
              <w:rPr>
                <w:rFonts w:ascii="宋体" w:hAnsi="宋体"/>
                <w:szCs w:val="21"/>
              </w:rPr>
            </w:pPr>
            <w:r w:rsidRPr="00DB6EA7">
              <w:rPr>
                <w:rFonts w:ascii="宋体" w:hAnsi="宋体" w:hint="eastAsia"/>
                <w:szCs w:val="21"/>
              </w:rPr>
              <w:t>（三）饮用水源、水厂以及水源保护区；</w:t>
            </w:r>
          </w:p>
          <w:p w:rsidR="00EC5A6B" w:rsidRPr="00DB6EA7" w:rsidRDefault="00EC5A6B">
            <w:pPr>
              <w:rPr>
                <w:rFonts w:ascii="宋体" w:hAnsi="宋体"/>
                <w:szCs w:val="21"/>
              </w:rPr>
            </w:pPr>
            <w:r w:rsidRPr="00DB6EA7">
              <w:rPr>
                <w:rFonts w:ascii="宋体" w:hAnsi="宋体" w:hint="eastAsia"/>
                <w:szCs w:val="21"/>
              </w:rPr>
              <w:t>（四）车站、码头（依法经许可从事危险化学品装卸作业的除外）、机场以及通信干线、通信枢纽、铁路线路、道路交通干线、水路交通干线、地铁风亭以及地铁站出入口；</w:t>
            </w:r>
          </w:p>
          <w:p w:rsidR="00EC5A6B" w:rsidRPr="00DB6EA7" w:rsidRDefault="00EC5A6B">
            <w:pPr>
              <w:rPr>
                <w:rFonts w:ascii="宋体" w:hAnsi="宋体"/>
                <w:szCs w:val="21"/>
              </w:rPr>
            </w:pPr>
            <w:r w:rsidRPr="00DB6EA7">
              <w:rPr>
                <w:rFonts w:ascii="宋体" w:hAnsi="宋体" w:hint="eastAsia"/>
                <w:szCs w:val="21"/>
              </w:rPr>
              <w:t>（五）基本农田保护区、基本草原、畜禽遗传资源保护区、畜禽规模化养殖场（养殖小区）、渔业水域以及种子、种畜禽、水产苗种生产基地；</w:t>
            </w:r>
          </w:p>
          <w:p w:rsidR="00EC5A6B" w:rsidRPr="00DB6EA7" w:rsidRDefault="00EC5A6B">
            <w:pPr>
              <w:rPr>
                <w:rFonts w:ascii="宋体" w:hAnsi="宋体"/>
                <w:szCs w:val="21"/>
              </w:rPr>
            </w:pPr>
            <w:r w:rsidRPr="00DB6EA7">
              <w:rPr>
                <w:rFonts w:ascii="宋体" w:hAnsi="宋体" w:hint="eastAsia"/>
                <w:szCs w:val="21"/>
              </w:rPr>
              <w:t>（六）河流、湖泊、风景名胜区、自然保护区；</w:t>
            </w:r>
          </w:p>
          <w:p w:rsidR="00EC5A6B" w:rsidRPr="00DB6EA7" w:rsidRDefault="00EC5A6B">
            <w:pPr>
              <w:rPr>
                <w:rFonts w:ascii="宋体" w:hAnsi="宋体"/>
                <w:szCs w:val="21"/>
              </w:rPr>
            </w:pPr>
            <w:r w:rsidRPr="00DB6EA7">
              <w:rPr>
                <w:rFonts w:ascii="宋体" w:hAnsi="宋体" w:hint="eastAsia"/>
                <w:szCs w:val="21"/>
              </w:rPr>
              <w:t>（七）军事禁区、军事管理区；</w:t>
            </w:r>
          </w:p>
          <w:p w:rsidR="00EC5A6B" w:rsidRPr="00DB6EA7" w:rsidRDefault="00EC5A6B">
            <w:pPr>
              <w:rPr>
                <w:rFonts w:ascii="宋体" w:hAnsi="宋体"/>
                <w:szCs w:val="21"/>
              </w:rPr>
            </w:pPr>
            <w:r w:rsidRPr="00DB6EA7">
              <w:rPr>
                <w:rFonts w:ascii="宋体" w:hAnsi="宋体" w:hint="eastAsia"/>
                <w:szCs w:val="21"/>
              </w:rPr>
              <w:t>（八）法律、行政法规规定的其他场所、设施、区域。</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szCs w:val="21"/>
              </w:rPr>
              <w:t>中华人民共和国国务院令第591号</w:t>
            </w:r>
            <w:r w:rsidRPr="00DB6EA7">
              <w:rPr>
                <w:rFonts w:ascii="宋体" w:hAnsi="宋体" w:hint="eastAsia"/>
                <w:szCs w:val="21"/>
              </w:rPr>
              <w:t>（</w:t>
            </w:r>
            <w:r w:rsidRPr="00DB6EA7">
              <w:rPr>
                <w:rFonts w:ascii="宋体" w:hAnsi="宋体"/>
                <w:szCs w:val="21"/>
              </w:rPr>
              <w:t>中华人民共和国国务院令第645号</w:t>
            </w:r>
            <w:r w:rsidRPr="00DB6EA7">
              <w:rPr>
                <w:rFonts w:ascii="宋体" w:hAnsi="宋体" w:hint="eastAsia"/>
                <w:szCs w:val="21"/>
              </w:rPr>
              <w:t>修改）</w:t>
            </w:r>
          </w:p>
          <w:p w:rsidR="00EC5A6B" w:rsidRPr="00DB6EA7" w:rsidRDefault="00EC5A6B">
            <w:pPr>
              <w:tabs>
                <w:tab w:val="left" w:pos="2562"/>
              </w:tabs>
              <w:jc w:val="center"/>
              <w:rPr>
                <w:rFonts w:ascii="宋体" w:hAnsi="宋体"/>
                <w:szCs w:val="21"/>
              </w:rPr>
            </w:pPr>
            <w:r w:rsidRPr="00DB6EA7">
              <w:rPr>
                <w:rFonts w:ascii="宋体" w:hAnsi="宋体" w:hint="eastAsia"/>
                <w:szCs w:val="21"/>
              </w:rPr>
              <w:t>第十九条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见表5.2-1-1</w:t>
            </w:r>
          </w:p>
        </w:tc>
      </w:tr>
      <w:tr w:rsidR="00EC5A6B" w:rsidRPr="00DB6EA7">
        <w:trPr>
          <w:trHeight w:val="340"/>
          <w:tblHeader/>
          <w:jc w:val="center"/>
        </w:trPr>
        <w:tc>
          <w:tcPr>
            <w:tcW w:w="777"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12</w:t>
            </w:r>
          </w:p>
        </w:tc>
        <w:tc>
          <w:tcPr>
            <w:tcW w:w="4460" w:type="dxa"/>
            <w:vAlign w:val="center"/>
          </w:tcPr>
          <w:p w:rsidR="00EC5A6B" w:rsidRPr="00DB6EA7" w:rsidRDefault="00EC5A6B">
            <w:pPr>
              <w:rPr>
                <w:rFonts w:ascii="宋体" w:hAnsi="宋体"/>
                <w:szCs w:val="21"/>
              </w:rPr>
            </w:pPr>
            <w:r w:rsidRPr="00DB6EA7">
              <w:rPr>
                <w:rFonts w:ascii="宋体" w:hAnsi="宋体" w:hint="eastAsia"/>
                <w:szCs w:val="21"/>
              </w:rPr>
              <w:t>石油化工企业应远离人口密集区、饮用水源地、重要交通枢纽等区域，并宜位于邻近城镇或居民区全年最小频率风向的上风侧。</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w:t>
            </w:r>
            <w:r w:rsidRPr="00DB6EA7">
              <w:rPr>
                <w:rFonts w:ascii="宋体" w:hAnsi="宋体"/>
                <w:szCs w:val="21"/>
              </w:rPr>
              <w:t>B50160</w:t>
            </w:r>
            <w:r w:rsidRPr="00DB6EA7">
              <w:rPr>
                <w:rFonts w:ascii="宋体" w:hAnsi="宋体" w:hint="eastAsia"/>
                <w:szCs w:val="21"/>
              </w:rPr>
              <w:t>-</w:t>
            </w:r>
            <w:r w:rsidRPr="00DB6EA7">
              <w:rPr>
                <w:rFonts w:ascii="宋体" w:hAnsi="宋体"/>
                <w:szCs w:val="21"/>
              </w:rPr>
              <w:t>2008</w:t>
            </w:r>
            <w:r w:rsidRPr="00DB6EA7">
              <w:rPr>
                <w:rFonts w:ascii="宋体" w:hAnsi="宋体" w:hint="eastAsia"/>
                <w:szCs w:val="21"/>
              </w:rPr>
              <w:t>（2</w:t>
            </w:r>
            <w:r w:rsidRPr="00DB6EA7">
              <w:rPr>
                <w:rFonts w:ascii="宋体" w:hAnsi="宋体"/>
                <w:szCs w:val="21"/>
              </w:rPr>
              <w:t>018</w:t>
            </w:r>
            <w:r w:rsidRPr="00DB6EA7">
              <w:rPr>
                <w:rFonts w:ascii="宋体" w:hAnsi="宋体" w:hint="eastAsia"/>
                <w:szCs w:val="21"/>
              </w:rPr>
              <w:t>年版）</w:t>
            </w:r>
          </w:p>
          <w:p w:rsidR="00EC5A6B" w:rsidRPr="00DB6EA7" w:rsidRDefault="00EC5A6B">
            <w:pPr>
              <w:tabs>
                <w:tab w:val="left" w:pos="2562"/>
              </w:tabs>
              <w:jc w:val="center"/>
              <w:rPr>
                <w:rFonts w:ascii="宋体" w:hAnsi="宋体"/>
                <w:szCs w:val="21"/>
              </w:rPr>
            </w:pPr>
            <w:r w:rsidRPr="00DB6EA7">
              <w:rPr>
                <w:rFonts w:ascii="宋体" w:hAnsi="宋体" w:hint="eastAsia"/>
                <w:szCs w:val="21"/>
              </w:rPr>
              <w:t>第4</w:t>
            </w:r>
            <w:r w:rsidRPr="00DB6EA7">
              <w:rPr>
                <w:rFonts w:ascii="宋体" w:hAnsi="宋体"/>
                <w:szCs w:val="21"/>
              </w:rPr>
              <w:t>.1.2</w:t>
            </w:r>
            <w:r w:rsidRPr="00DB6EA7">
              <w:rPr>
                <w:rFonts w:ascii="宋体" w:hAnsi="宋体" w:hint="eastAsia"/>
                <w:szCs w:val="21"/>
              </w:rPr>
              <w:t>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周边无认可密集区、饮用水源地，距离杭绍甬高速700m以上</w:t>
            </w:r>
          </w:p>
        </w:tc>
      </w:tr>
      <w:tr w:rsidR="00EC5A6B" w:rsidRPr="00DB6EA7">
        <w:trPr>
          <w:trHeight w:val="340"/>
          <w:tblHeader/>
          <w:jc w:val="center"/>
        </w:trPr>
        <w:tc>
          <w:tcPr>
            <w:tcW w:w="777"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13</w:t>
            </w:r>
          </w:p>
        </w:tc>
        <w:tc>
          <w:tcPr>
            <w:tcW w:w="4460" w:type="dxa"/>
            <w:vAlign w:val="center"/>
          </w:tcPr>
          <w:p w:rsidR="00EC5A6B" w:rsidRPr="00DB6EA7" w:rsidRDefault="00EC5A6B">
            <w:pPr>
              <w:rPr>
                <w:rFonts w:ascii="宋体" w:hAnsi="宋体"/>
                <w:szCs w:val="21"/>
              </w:rPr>
            </w:pPr>
            <w:r w:rsidRPr="00DB6EA7">
              <w:rPr>
                <w:rFonts w:ascii="宋体" w:hAnsi="宋体" w:hint="eastAsia"/>
                <w:szCs w:val="21"/>
              </w:rPr>
              <w:t>公路和地区架空电力线路严禁穿越生产区。</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w:t>
            </w:r>
            <w:r w:rsidRPr="00DB6EA7">
              <w:rPr>
                <w:rFonts w:ascii="宋体" w:hAnsi="宋体"/>
                <w:szCs w:val="21"/>
              </w:rPr>
              <w:t>B50160</w:t>
            </w:r>
            <w:r w:rsidRPr="00DB6EA7">
              <w:rPr>
                <w:rFonts w:ascii="宋体" w:hAnsi="宋体" w:hint="eastAsia"/>
                <w:szCs w:val="21"/>
              </w:rPr>
              <w:t>-</w:t>
            </w:r>
            <w:r w:rsidRPr="00DB6EA7">
              <w:rPr>
                <w:rFonts w:ascii="宋体" w:hAnsi="宋体"/>
                <w:szCs w:val="21"/>
              </w:rPr>
              <w:t>2008</w:t>
            </w:r>
            <w:r w:rsidRPr="00DB6EA7">
              <w:rPr>
                <w:rFonts w:ascii="宋体" w:hAnsi="宋体" w:hint="eastAsia"/>
                <w:szCs w:val="21"/>
              </w:rPr>
              <w:t>（2</w:t>
            </w:r>
            <w:r w:rsidRPr="00DB6EA7">
              <w:rPr>
                <w:rFonts w:ascii="宋体" w:hAnsi="宋体"/>
                <w:szCs w:val="21"/>
              </w:rPr>
              <w:t>018</w:t>
            </w:r>
            <w:r w:rsidRPr="00DB6EA7">
              <w:rPr>
                <w:rFonts w:ascii="宋体" w:hAnsi="宋体" w:hint="eastAsia"/>
                <w:szCs w:val="21"/>
              </w:rPr>
              <w:t>年版）</w:t>
            </w:r>
          </w:p>
          <w:p w:rsidR="00EC5A6B" w:rsidRPr="00DB6EA7" w:rsidRDefault="00EC5A6B">
            <w:pPr>
              <w:tabs>
                <w:tab w:val="left" w:pos="2562"/>
              </w:tabs>
              <w:jc w:val="center"/>
              <w:rPr>
                <w:rFonts w:ascii="宋体" w:hAnsi="宋体"/>
                <w:szCs w:val="21"/>
              </w:rPr>
            </w:pPr>
            <w:r w:rsidRPr="00DB6EA7">
              <w:rPr>
                <w:rFonts w:ascii="宋体" w:hAnsi="宋体" w:hint="eastAsia"/>
                <w:szCs w:val="21"/>
              </w:rPr>
              <w:t>第4</w:t>
            </w:r>
            <w:r w:rsidRPr="00DB6EA7">
              <w:rPr>
                <w:rFonts w:ascii="宋体" w:hAnsi="宋体"/>
                <w:szCs w:val="21"/>
              </w:rPr>
              <w:t>.1.6</w:t>
            </w:r>
            <w:r w:rsidRPr="00DB6EA7">
              <w:rPr>
                <w:rFonts w:ascii="宋体" w:hAnsi="宋体" w:hint="eastAsia"/>
                <w:szCs w:val="21"/>
              </w:rPr>
              <w:t>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现场无公路和架空电力线穿越生产区。</w:t>
            </w:r>
          </w:p>
        </w:tc>
      </w:tr>
      <w:tr w:rsidR="00EC5A6B" w:rsidRPr="00DB6EA7">
        <w:trPr>
          <w:trHeight w:val="340"/>
          <w:tblHeader/>
          <w:jc w:val="center"/>
        </w:trPr>
        <w:tc>
          <w:tcPr>
            <w:tcW w:w="777"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14</w:t>
            </w:r>
          </w:p>
        </w:tc>
        <w:tc>
          <w:tcPr>
            <w:tcW w:w="4460" w:type="dxa"/>
            <w:vAlign w:val="center"/>
          </w:tcPr>
          <w:p w:rsidR="00EC5A6B" w:rsidRPr="00DB6EA7" w:rsidRDefault="00EC5A6B">
            <w:pPr>
              <w:rPr>
                <w:rFonts w:ascii="宋体" w:hAnsi="宋体"/>
                <w:szCs w:val="21"/>
              </w:rPr>
            </w:pPr>
            <w:r w:rsidRPr="00DB6EA7">
              <w:rPr>
                <w:rFonts w:ascii="宋体" w:hAnsi="宋体" w:hint="eastAsia"/>
                <w:szCs w:val="21"/>
              </w:rPr>
              <w:t>地区输油（输气）管道不应穿越厂区。</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w:t>
            </w:r>
            <w:r w:rsidRPr="00DB6EA7">
              <w:rPr>
                <w:rFonts w:ascii="宋体" w:hAnsi="宋体"/>
                <w:szCs w:val="21"/>
              </w:rPr>
              <w:t>B50160</w:t>
            </w:r>
            <w:r w:rsidRPr="00DB6EA7">
              <w:rPr>
                <w:rFonts w:ascii="宋体" w:hAnsi="宋体" w:hint="eastAsia"/>
                <w:szCs w:val="21"/>
              </w:rPr>
              <w:t>-</w:t>
            </w:r>
            <w:r w:rsidRPr="00DB6EA7">
              <w:rPr>
                <w:rFonts w:ascii="宋体" w:hAnsi="宋体"/>
                <w:szCs w:val="21"/>
              </w:rPr>
              <w:t>2008</w:t>
            </w:r>
            <w:r w:rsidRPr="00DB6EA7">
              <w:rPr>
                <w:rFonts w:ascii="宋体" w:hAnsi="宋体" w:hint="eastAsia"/>
                <w:szCs w:val="21"/>
              </w:rPr>
              <w:t>（2</w:t>
            </w:r>
            <w:r w:rsidRPr="00DB6EA7">
              <w:rPr>
                <w:rFonts w:ascii="宋体" w:hAnsi="宋体"/>
                <w:szCs w:val="21"/>
              </w:rPr>
              <w:t>018</w:t>
            </w:r>
            <w:r w:rsidRPr="00DB6EA7">
              <w:rPr>
                <w:rFonts w:ascii="宋体" w:hAnsi="宋体" w:hint="eastAsia"/>
                <w:szCs w:val="21"/>
              </w:rPr>
              <w:t>年版）</w:t>
            </w:r>
          </w:p>
          <w:p w:rsidR="00EC5A6B" w:rsidRPr="00DB6EA7" w:rsidRDefault="00EC5A6B">
            <w:pPr>
              <w:tabs>
                <w:tab w:val="left" w:pos="2562"/>
              </w:tabs>
              <w:jc w:val="center"/>
              <w:rPr>
                <w:rFonts w:ascii="宋体" w:hAnsi="宋体"/>
                <w:szCs w:val="21"/>
              </w:rPr>
            </w:pPr>
            <w:r w:rsidRPr="00DB6EA7">
              <w:rPr>
                <w:rFonts w:ascii="宋体" w:hAnsi="宋体" w:hint="eastAsia"/>
                <w:szCs w:val="21"/>
              </w:rPr>
              <w:t>第4</w:t>
            </w:r>
            <w:r w:rsidRPr="00DB6EA7">
              <w:rPr>
                <w:rFonts w:ascii="宋体" w:hAnsi="宋体"/>
                <w:szCs w:val="21"/>
              </w:rPr>
              <w:t>.1.7</w:t>
            </w:r>
            <w:r w:rsidRPr="00DB6EA7">
              <w:rPr>
                <w:rFonts w:ascii="宋体" w:hAnsi="宋体" w:hint="eastAsia"/>
                <w:szCs w:val="21"/>
              </w:rPr>
              <w:t>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jc w:val="left"/>
              <w:rPr>
                <w:rFonts w:ascii="宋体" w:hAnsi="宋体"/>
                <w:szCs w:val="21"/>
              </w:rPr>
            </w:pPr>
            <w:r w:rsidRPr="00DB6EA7">
              <w:rPr>
                <w:rFonts w:ascii="宋体" w:hAnsi="宋体" w:hint="eastAsia"/>
                <w:szCs w:val="21"/>
              </w:rPr>
              <w:t>库区无地区输油（输气）管道穿越厂区。</w:t>
            </w:r>
          </w:p>
        </w:tc>
      </w:tr>
      <w:tr w:rsidR="00EC5A6B" w:rsidRPr="00DB6EA7">
        <w:trPr>
          <w:trHeight w:val="340"/>
          <w:tblHeader/>
          <w:jc w:val="center"/>
        </w:trPr>
        <w:tc>
          <w:tcPr>
            <w:tcW w:w="777"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15</w:t>
            </w:r>
          </w:p>
        </w:tc>
        <w:tc>
          <w:tcPr>
            <w:tcW w:w="4460" w:type="dxa"/>
            <w:vAlign w:val="center"/>
          </w:tcPr>
          <w:p w:rsidR="00EC5A6B" w:rsidRPr="00DB6EA7" w:rsidRDefault="00EC5A6B">
            <w:pPr>
              <w:rPr>
                <w:rFonts w:ascii="宋体" w:hAnsi="宋体"/>
                <w:szCs w:val="21"/>
              </w:rPr>
            </w:pPr>
            <w:r w:rsidRPr="00DB6EA7">
              <w:rPr>
                <w:rFonts w:ascii="宋体" w:hAnsi="宋体" w:hint="eastAsia"/>
                <w:szCs w:val="21"/>
              </w:rPr>
              <w:t>石油化工企业与相邻工厂或设施的防火间距不应小于表4.1.9的规定。</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w:t>
            </w:r>
            <w:r w:rsidRPr="00DB6EA7">
              <w:rPr>
                <w:rFonts w:ascii="宋体" w:hAnsi="宋体"/>
                <w:szCs w:val="21"/>
              </w:rPr>
              <w:t>B50160</w:t>
            </w:r>
            <w:r w:rsidRPr="00DB6EA7">
              <w:rPr>
                <w:rFonts w:ascii="宋体" w:hAnsi="宋体" w:hint="eastAsia"/>
                <w:szCs w:val="21"/>
              </w:rPr>
              <w:t>-</w:t>
            </w:r>
            <w:r w:rsidRPr="00DB6EA7">
              <w:rPr>
                <w:rFonts w:ascii="宋体" w:hAnsi="宋体"/>
                <w:szCs w:val="21"/>
              </w:rPr>
              <w:t>2008</w:t>
            </w:r>
            <w:r w:rsidRPr="00DB6EA7">
              <w:rPr>
                <w:rFonts w:ascii="宋体" w:hAnsi="宋体" w:hint="eastAsia"/>
                <w:szCs w:val="21"/>
              </w:rPr>
              <w:t>（2</w:t>
            </w:r>
            <w:r w:rsidRPr="00DB6EA7">
              <w:rPr>
                <w:rFonts w:ascii="宋体" w:hAnsi="宋体"/>
                <w:szCs w:val="21"/>
              </w:rPr>
              <w:t>018</w:t>
            </w:r>
            <w:r w:rsidRPr="00DB6EA7">
              <w:rPr>
                <w:rFonts w:ascii="宋体" w:hAnsi="宋体" w:hint="eastAsia"/>
                <w:szCs w:val="21"/>
              </w:rPr>
              <w:t>年版）</w:t>
            </w:r>
          </w:p>
          <w:p w:rsidR="00EC5A6B" w:rsidRPr="00DB6EA7" w:rsidRDefault="00EC5A6B">
            <w:pPr>
              <w:tabs>
                <w:tab w:val="left" w:pos="2562"/>
              </w:tabs>
              <w:jc w:val="center"/>
              <w:rPr>
                <w:rFonts w:ascii="宋体" w:hAnsi="宋体"/>
                <w:szCs w:val="21"/>
              </w:rPr>
            </w:pPr>
            <w:r w:rsidRPr="00DB6EA7">
              <w:rPr>
                <w:rFonts w:ascii="宋体" w:hAnsi="宋体" w:hint="eastAsia"/>
                <w:szCs w:val="21"/>
              </w:rPr>
              <w:t>第4</w:t>
            </w:r>
            <w:r w:rsidRPr="00DB6EA7">
              <w:rPr>
                <w:rFonts w:ascii="宋体" w:hAnsi="宋体"/>
                <w:szCs w:val="21"/>
              </w:rPr>
              <w:t>.1.9</w:t>
            </w:r>
            <w:r w:rsidRPr="00DB6EA7">
              <w:rPr>
                <w:rFonts w:ascii="宋体" w:hAnsi="宋体" w:hint="eastAsia"/>
                <w:szCs w:val="21"/>
              </w:rPr>
              <w:t>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见表5.2-1-2。</w:t>
            </w:r>
          </w:p>
        </w:tc>
      </w:tr>
      <w:tr w:rsidR="00EC5A6B" w:rsidRPr="00DB6EA7">
        <w:trPr>
          <w:trHeight w:val="340"/>
          <w:tblHeader/>
          <w:jc w:val="center"/>
        </w:trPr>
        <w:tc>
          <w:tcPr>
            <w:tcW w:w="777"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lastRenderedPageBreak/>
              <w:t>16</w:t>
            </w:r>
          </w:p>
        </w:tc>
        <w:tc>
          <w:tcPr>
            <w:tcW w:w="4460" w:type="dxa"/>
            <w:vAlign w:val="center"/>
          </w:tcPr>
          <w:p w:rsidR="00EC5A6B" w:rsidRPr="00DB6EA7" w:rsidRDefault="00EC5A6B">
            <w:pPr>
              <w:rPr>
                <w:rFonts w:ascii="宋体" w:hAnsi="宋体"/>
                <w:szCs w:val="21"/>
              </w:rPr>
            </w:pPr>
            <w:r w:rsidRPr="00DB6EA7">
              <w:rPr>
                <w:rFonts w:ascii="宋体" w:hAnsi="宋体" w:hint="eastAsia"/>
                <w:szCs w:val="21"/>
              </w:rPr>
              <w:t>石油化工企业与同类企业及油库的防火间距不应小于表4.1.10的规定。</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w:t>
            </w:r>
            <w:r w:rsidRPr="00DB6EA7">
              <w:rPr>
                <w:rFonts w:ascii="宋体" w:hAnsi="宋体"/>
                <w:szCs w:val="21"/>
              </w:rPr>
              <w:t>B50160</w:t>
            </w:r>
            <w:r w:rsidRPr="00DB6EA7">
              <w:rPr>
                <w:rFonts w:ascii="宋体" w:hAnsi="宋体" w:hint="eastAsia"/>
                <w:szCs w:val="21"/>
              </w:rPr>
              <w:t>-</w:t>
            </w:r>
            <w:r w:rsidRPr="00DB6EA7">
              <w:rPr>
                <w:rFonts w:ascii="宋体" w:hAnsi="宋体"/>
                <w:szCs w:val="21"/>
              </w:rPr>
              <w:t>2008</w:t>
            </w:r>
            <w:r w:rsidRPr="00DB6EA7">
              <w:rPr>
                <w:rFonts w:ascii="宋体" w:hAnsi="宋体" w:hint="eastAsia"/>
                <w:szCs w:val="21"/>
              </w:rPr>
              <w:t>（2</w:t>
            </w:r>
            <w:r w:rsidRPr="00DB6EA7">
              <w:rPr>
                <w:rFonts w:ascii="宋体" w:hAnsi="宋体"/>
                <w:szCs w:val="21"/>
              </w:rPr>
              <w:t>018</w:t>
            </w:r>
            <w:r w:rsidRPr="00DB6EA7">
              <w:rPr>
                <w:rFonts w:ascii="宋体" w:hAnsi="宋体" w:hint="eastAsia"/>
                <w:szCs w:val="21"/>
              </w:rPr>
              <w:t>年版）</w:t>
            </w:r>
          </w:p>
          <w:p w:rsidR="00EC5A6B" w:rsidRPr="00DB6EA7" w:rsidRDefault="00EC5A6B">
            <w:pPr>
              <w:tabs>
                <w:tab w:val="left" w:pos="2562"/>
              </w:tabs>
              <w:jc w:val="center"/>
              <w:rPr>
                <w:rFonts w:ascii="宋体" w:hAnsi="宋体"/>
                <w:szCs w:val="21"/>
              </w:rPr>
            </w:pPr>
            <w:r w:rsidRPr="00DB6EA7">
              <w:rPr>
                <w:rFonts w:ascii="宋体" w:hAnsi="宋体" w:hint="eastAsia"/>
                <w:szCs w:val="21"/>
              </w:rPr>
              <w:t>第4</w:t>
            </w:r>
            <w:r w:rsidRPr="00DB6EA7">
              <w:rPr>
                <w:rFonts w:ascii="宋体" w:hAnsi="宋体"/>
                <w:szCs w:val="21"/>
              </w:rPr>
              <w:t>.1.10</w:t>
            </w:r>
            <w:r w:rsidRPr="00DB6EA7">
              <w:rPr>
                <w:rFonts w:ascii="宋体" w:hAnsi="宋体" w:hint="eastAsia"/>
                <w:szCs w:val="21"/>
              </w:rPr>
              <w:t>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见表5.2-1-2</w:t>
            </w:r>
          </w:p>
        </w:tc>
      </w:tr>
      <w:tr w:rsidR="00EC5A6B" w:rsidRPr="00DB6EA7">
        <w:trPr>
          <w:trHeight w:val="340"/>
          <w:tblHeader/>
          <w:jc w:val="center"/>
        </w:trPr>
        <w:tc>
          <w:tcPr>
            <w:tcW w:w="777"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17</w:t>
            </w:r>
          </w:p>
        </w:tc>
        <w:tc>
          <w:tcPr>
            <w:tcW w:w="4460" w:type="dxa"/>
            <w:vAlign w:val="center"/>
          </w:tcPr>
          <w:p w:rsidR="00EC5A6B" w:rsidRPr="00DB6EA7" w:rsidRDefault="00EC5A6B">
            <w:pPr>
              <w:rPr>
                <w:rFonts w:ascii="宋体" w:hAnsi="宋体"/>
                <w:szCs w:val="21"/>
              </w:rPr>
            </w:pPr>
            <w:r w:rsidRPr="00DB6EA7">
              <w:rPr>
                <w:rFonts w:ascii="宋体" w:hAnsi="宋体" w:hint="eastAsia"/>
                <w:szCs w:val="21"/>
              </w:rPr>
              <w:t>石油化工园区内的公用管道应布置在石油化工企业的围墙或用地边界线外，且输送可燃气体、液化烃和可燃液体的公用管道（中心）与石油化工企业内的生产区及重要设施的防火间距不应小于10m。</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w:t>
            </w:r>
            <w:r w:rsidRPr="00DB6EA7">
              <w:rPr>
                <w:rFonts w:ascii="宋体" w:hAnsi="宋体"/>
                <w:szCs w:val="21"/>
              </w:rPr>
              <w:t>B50160</w:t>
            </w:r>
            <w:r w:rsidRPr="00DB6EA7">
              <w:rPr>
                <w:rFonts w:ascii="宋体" w:hAnsi="宋体" w:hint="eastAsia"/>
                <w:szCs w:val="21"/>
              </w:rPr>
              <w:t>-</w:t>
            </w:r>
            <w:r w:rsidRPr="00DB6EA7">
              <w:rPr>
                <w:rFonts w:ascii="宋体" w:hAnsi="宋体"/>
                <w:szCs w:val="21"/>
              </w:rPr>
              <w:t>2008</w:t>
            </w:r>
            <w:r w:rsidRPr="00DB6EA7">
              <w:rPr>
                <w:rFonts w:ascii="宋体" w:hAnsi="宋体" w:hint="eastAsia"/>
                <w:szCs w:val="21"/>
              </w:rPr>
              <w:t>（2</w:t>
            </w:r>
            <w:r w:rsidRPr="00DB6EA7">
              <w:rPr>
                <w:rFonts w:ascii="宋体" w:hAnsi="宋体"/>
                <w:szCs w:val="21"/>
              </w:rPr>
              <w:t>018</w:t>
            </w:r>
            <w:r w:rsidRPr="00DB6EA7">
              <w:rPr>
                <w:rFonts w:ascii="宋体" w:hAnsi="宋体" w:hint="eastAsia"/>
                <w:szCs w:val="21"/>
              </w:rPr>
              <w:t>年版）</w:t>
            </w:r>
          </w:p>
          <w:p w:rsidR="00EC5A6B" w:rsidRPr="00DB6EA7" w:rsidRDefault="00EC5A6B">
            <w:pPr>
              <w:tabs>
                <w:tab w:val="left" w:pos="2562"/>
              </w:tabs>
              <w:jc w:val="center"/>
              <w:rPr>
                <w:rFonts w:ascii="宋体" w:hAnsi="宋体"/>
                <w:szCs w:val="21"/>
              </w:rPr>
            </w:pPr>
            <w:r w:rsidRPr="00DB6EA7">
              <w:rPr>
                <w:rFonts w:ascii="宋体" w:hAnsi="宋体" w:hint="eastAsia"/>
                <w:szCs w:val="21"/>
              </w:rPr>
              <w:t>第4</w:t>
            </w:r>
            <w:r w:rsidRPr="00DB6EA7">
              <w:rPr>
                <w:rFonts w:ascii="宋体" w:hAnsi="宋体"/>
                <w:szCs w:val="21"/>
              </w:rPr>
              <w:t>.1.12</w:t>
            </w:r>
            <w:r w:rsidRPr="00DB6EA7">
              <w:rPr>
                <w:rFonts w:ascii="宋体" w:hAnsi="宋体" w:hint="eastAsia"/>
                <w:szCs w:val="21"/>
              </w:rPr>
              <w:t>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库外管道敷设在安捷物流管廊架上，已通过三同时验收</w:t>
            </w:r>
          </w:p>
        </w:tc>
      </w:tr>
      <w:tr w:rsidR="00EC5A6B" w:rsidRPr="00DB6EA7">
        <w:trPr>
          <w:trHeight w:val="340"/>
          <w:tblHeader/>
          <w:jc w:val="center"/>
        </w:trPr>
        <w:tc>
          <w:tcPr>
            <w:tcW w:w="777" w:type="dxa"/>
            <w:vAlign w:val="center"/>
          </w:tcPr>
          <w:p w:rsidR="00EC5A6B" w:rsidRPr="00DB6EA7" w:rsidRDefault="00EC5A6B">
            <w:pPr>
              <w:tabs>
                <w:tab w:val="left" w:pos="2562"/>
              </w:tabs>
              <w:jc w:val="center"/>
              <w:rPr>
                <w:rFonts w:ascii="宋体" w:hAnsi="宋体"/>
                <w:b/>
                <w:szCs w:val="21"/>
              </w:rPr>
            </w:pPr>
            <w:r w:rsidRPr="00DB6EA7">
              <w:rPr>
                <w:rFonts w:ascii="宋体" w:hAnsi="宋体" w:hint="eastAsia"/>
                <w:b/>
                <w:szCs w:val="21"/>
              </w:rPr>
              <w:t>2</w:t>
            </w:r>
          </w:p>
        </w:tc>
        <w:tc>
          <w:tcPr>
            <w:tcW w:w="8624" w:type="dxa"/>
            <w:gridSpan w:val="4"/>
            <w:vAlign w:val="center"/>
          </w:tcPr>
          <w:p w:rsidR="00EC5A6B" w:rsidRPr="00DB6EA7" w:rsidRDefault="00EC5A6B">
            <w:pPr>
              <w:tabs>
                <w:tab w:val="left" w:pos="2562"/>
              </w:tabs>
              <w:rPr>
                <w:rFonts w:ascii="宋体" w:hAnsi="宋体"/>
                <w:b/>
                <w:spacing w:val="-20"/>
                <w:szCs w:val="21"/>
              </w:rPr>
            </w:pPr>
            <w:r w:rsidRPr="00DB6EA7">
              <w:rPr>
                <w:rFonts w:ascii="宋体" w:hAnsi="宋体" w:hint="eastAsia"/>
                <w:b/>
                <w:szCs w:val="21"/>
              </w:rPr>
              <w:t>总平面布置</w:t>
            </w:r>
          </w:p>
        </w:tc>
      </w:tr>
      <w:tr w:rsidR="00EC5A6B" w:rsidRPr="00DB6EA7">
        <w:trPr>
          <w:trHeight w:val="340"/>
          <w:tblHeader/>
          <w:jc w:val="center"/>
        </w:trPr>
        <w:tc>
          <w:tcPr>
            <w:tcW w:w="777" w:type="dxa"/>
            <w:vAlign w:val="center"/>
          </w:tcPr>
          <w:p w:rsidR="00EC5A6B" w:rsidRPr="00DB6EA7" w:rsidRDefault="00EC5A6B">
            <w:pPr>
              <w:tabs>
                <w:tab w:val="left" w:pos="2562"/>
              </w:tabs>
              <w:jc w:val="center"/>
              <w:rPr>
                <w:rFonts w:ascii="宋体" w:hAnsi="宋体"/>
                <w:b/>
                <w:szCs w:val="21"/>
              </w:rPr>
            </w:pPr>
            <w:r w:rsidRPr="00DB6EA7">
              <w:rPr>
                <w:rFonts w:ascii="宋体" w:hAnsi="宋体" w:hint="eastAsia"/>
                <w:b/>
                <w:szCs w:val="21"/>
              </w:rPr>
              <w:t>2.1</w:t>
            </w:r>
          </w:p>
        </w:tc>
        <w:tc>
          <w:tcPr>
            <w:tcW w:w="8624" w:type="dxa"/>
            <w:gridSpan w:val="4"/>
            <w:vAlign w:val="center"/>
          </w:tcPr>
          <w:p w:rsidR="00EC5A6B" w:rsidRPr="00DB6EA7" w:rsidRDefault="00EC5A6B">
            <w:pPr>
              <w:tabs>
                <w:tab w:val="left" w:pos="2562"/>
              </w:tabs>
              <w:rPr>
                <w:rFonts w:ascii="宋体" w:hAnsi="宋体"/>
                <w:b/>
                <w:spacing w:val="-20"/>
                <w:szCs w:val="21"/>
              </w:rPr>
            </w:pPr>
            <w:r w:rsidRPr="00DB6EA7">
              <w:rPr>
                <w:rFonts w:ascii="宋体" w:hAnsi="宋体" w:hint="eastAsia"/>
                <w:b/>
                <w:szCs w:val="21"/>
              </w:rPr>
              <w:t>一般规定</w:t>
            </w:r>
          </w:p>
        </w:tc>
      </w:tr>
      <w:tr w:rsidR="00EC5A6B" w:rsidRPr="00DB6EA7">
        <w:trPr>
          <w:trHeight w:val="340"/>
          <w:tblHeader/>
          <w:jc w:val="center"/>
        </w:trPr>
        <w:tc>
          <w:tcPr>
            <w:tcW w:w="777"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1</w:t>
            </w:r>
          </w:p>
        </w:tc>
        <w:tc>
          <w:tcPr>
            <w:tcW w:w="4460" w:type="dxa"/>
            <w:vAlign w:val="center"/>
          </w:tcPr>
          <w:p w:rsidR="00EC5A6B" w:rsidRPr="00DB6EA7" w:rsidRDefault="00EC5A6B">
            <w:pPr>
              <w:tabs>
                <w:tab w:val="left" w:pos="2562"/>
              </w:tabs>
              <w:rPr>
                <w:rFonts w:ascii="宋体" w:hAnsi="宋体"/>
                <w:szCs w:val="21"/>
              </w:rPr>
            </w:pPr>
            <w:r w:rsidRPr="00DB6EA7">
              <w:rPr>
                <w:rFonts w:ascii="宋体" w:hAnsi="宋体"/>
                <w:szCs w:val="21"/>
              </w:rPr>
              <w:t>总平面布置应在总体布置的基础上，根据工厂的性质、规模、生产流程、交通运输、环境保护、防火、安全、卫生、施工、检修、生产、经营管理、厂容厂貌及发展等要求，并结合当地自然条件进行布置，经方案比较后择优确定。</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GB50489-2009</w:t>
            </w:r>
          </w:p>
          <w:p w:rsidR="00EC5A6B" w:rsidRPr="00DB6EA7" w:rsidRDefault="00EC5A6B">
            <w:pPr>
              <w:tabs>
                <w:tab w:val="left" w:pos="2562"/>
              </w:tabs>
              <w:jc w:val="center"/>
              <w:rPr>
                <w:rFonts w:ascii="宋体" w:hAnsi="宋体"/>
                <w:szCs w:val="21"/>
              </w:rPr>
            </w:pPr>
            <w:r w:rsidRPr="00DB6EA7">
              <w:rPr>
                <w:rFonts w:ascii="宋体" w:hAnsi="宋体" w:hint="eastAsia"/>
                <w:szCs w:val="21"/>
              </w:rPr>
              <w:t>第</w:t>
            </w:r>
            <w:r w:rsidRPr="00DB6EA7">
              <w:rPr>
                <w:rFonts w:ascii="宋体" w:hAnsi="宋体"/>
                <w:szCs w:val="21"/>
              </w:rPr>
              <w:t>5.1.1</w:t>
            </w:r>
            <w:r w:rsidRPr="00DB6EA7">
              <w:rPr>
                <w:rFonts w:ascii="宋体" w:hAnsi="宋体" w:hint="eastAsia"/>
                <w:szCs w:val="21"/>
              </w:rPr>
              <w:t>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jc w:val="left"/>
              <w:rPr>
                <w:rFonts w:ascii="宋体" w:hAnsi="宋体"/>
                <w:szCs w:val="21"/>
              </w:rPr>
            </w:pPr>
            <w:r w:rsidRPr="00DB6EA7">
              <w:rPr>
                <w:rFonts w:ascii="宋体" w:hAnsi="宋体" w:hint="eastAsia"/>
                <w:szCs w:val="21"/>
              </w:rPr>
              <w:t>企业总平面布置由南京扬子石油化工设计工程有限责任公司、中石化洛阳工程有限公司设计，并经相关部门审查通过</w:t>
            </w:r>
          </w:p>
        </w:tc>
      </w:tr>
      <w:tr w:rsidR="00EC5A6B" w:rsidRPr="00DB6EA7">
        <w:trPr>
          <w:trHeight w:val="340"/>
          <w:tblHeader/>
          <w:jc w:val="center"/>
        </w:trPr>
        <w:tc>
          <w:tcPr>
            <w:tcW w:w="777"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2</w:t>
            </w:r>
          </w:p>
        </w:tc>
        <w:tc>
          <w:tcPr>
            <w:tcW w:w="4460"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中央控制室宜布置在行政管理区。</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GB50160-2008</w:t>
            </w:r>
          </w:p>
          <w:p w:rsidR="00EC5A6B" w:rsidRPr="00DB6EA7" w:rsidRDefault="00EC5A6B">
            <w:pPr>
              <w:tabs>
                <w:tab w:val="left" w:pos="2562"/>
              </w:tabs>
              <w:jc w:val="center"/>
              <w:rPr>
                <w:rFonts w:ascii="宋体" w:hAnsi="宋体"/>
                <w:szCs w:val="21"/>
              </w:rPr>
            </w:pPr>
            <w:r w:rsidRPr="00DB6EA7">
              <w:rPr>
                <w:rFonts w:ascii="宋体" w:hAnsi="宋体" w:hint="eastAsia"/>
                <w:szCs w:val="21"/>
              </w:rPr>
              <w:t>(2018年版)</w:t>
            </w:r>
          </w:p>
          <w:p w:rsidR="00EC5A6B" w:rsidRPr="00DB6EA7" w:rsidRDefault="00EC5A6B">
            <w:pPr>
              <w:tabs>
                <w:tab w:val="left" w:pos="2562"/>
              </w:tabs>
              <w:jc w:val="center"/>
              <w:rPr>
                <w:rFonts w:ascii="宋体" w:hAnsi="宋体"/>
                <w:szCs w:val="21"/>
              </w:rPr>
            </w:pPr>
            <w:r w:rsidRPr="00DB6EA7">
              <w:rPr>
                <w:rFonts w:ascii="宋体" w:hAnsi="宋体" w:hint="eastAsia"/>
                <w:szCs w:val="21"/>
              </w:rPr>
              <w:t>第4.2.</w:t>
            </w:r>
            <w:r w:rsidRPr="00DB6EA7">
              <w:rPr>
                <w:rFonts w:ascii="宋体" w:hAnsi="宋体"/>
                <w:szCs w:val="21"/>
              </w:rPr>
              <w:t>5A</w:t>
            </w:r>
            <w:r w:rsidRPr="00DB6EA7">
              <w:rPr>
                <w:rFonts w:ascii="宋体" w:hAnsi="宋体" w:hint="eastAsia"/>
                <w:szCs w:val="21"/>
              </w:rPr>
              <w:t>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jc w:val="left"/>
              <w:rPr>
                <w:rFonts w:ascii="宋体" w:hAnsi="宋体"/>
                <w:szCs w:val="21"/>
              </w:rPr>
            </w:pPr>
            <w:r w:rsidRPr="00DB6EA7">
              <w:rPr>
                <w:rFonts w:ascii="宋体" w:hAnsi="宋体" w:hint="eastAsia"/>
                <w:szCs w:val="21"/>
              </w:rPr>
              <w:t>中央控制室布置在厂前区。</w:t>
            </w:r>
          </w:p>
        </w:tc>
      </w:tr>
      <w:tr w:rsidR="00EC5A6B" w:rsidRPr="00DB6EA7">
        <w:trPr>
          <w:trHeight w:val="340"/>
          <w:tblHeader/>
          <w:jc w:val="center"/>
        </w:trPr>
        <w:tc>
          <w:tcPr>
            <w:tcW w:w="777"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3</w:t>
            </w:r>
          </w:p>
        </w:tc>
        <w:tc>
          <w:tcPr>
            <w:tcW w:w="4460"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汽车装卸设施、液化烃灌装站及各类物品仓库等机动车辆频繁进出的设施应布置在厂区边缘或厂区外，并宜设围墙独立成区。</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GB50160-2008</w:t>
            </w:r>
          </w:p>
          <w:p w:rsidR="00EC5A6B" w:rsidRPr="00DB6EA7" w:rsidRDefault="00EC5A6B">
            <w:pPr>
              <w:tabs>
                <w:tab w:val="left" w:pos="2562"/>
              </w:tabs>
              <w:jc w:val="center"/>
              <w:rPr>
                <w:rFonts w:ascii="宋体" w:hAnsi="宋体"/>
                <w:szCs w:val="21"/>
              </w:rPr>
            </w:pPr>
            <w:r w:rsidRPr="00DB6EA7">
              <w:rPr>
                <w:rFonts w:ascii="宋体" w:hAnsi="宋体" w:hint="eastAsia"/>
                <w:szCs w:val="21"/>
              </w:rPr>
              <w:t>(2018年版)</w:t>
            </w:r>
          </w:p>
          <w:p w:rsidR="00EC5A6B" w:rsidRPr="00DB6EA7" w:rsidRDefault="00EC5A6B">
            <w:pPr>
              <w:tabs>
                <w:tab w:val="left" w:pos="2562"/>
              </w:tabs>
              <w:jc w:val="center"/>
              <w:rPr>
                <w:rFonts w:ascii="宋体" w:hAnsi="宋体"/>
                <w:szCs w:val="21"/>
              </w:rPr>
            </w:pPr>
            <w:r w:rsidRPr="00DB6EA7">
              <w:rPr>
                <w:rFonts w:ascii="宋体" w:hAnsi="宋体" w:hint="eastAsia"/>
                <w:szCs w:val="21"/>
              </w:rPr>
              <w:t>第4.2.</w:t>
            </w:r>
            <w:r w:rsidRPr="00DB6EA7">
              <w:rPr>
                <w:rFonts w:ascii="宋体" w:hAnsi="宋体"/>
                <w:szCs w:val="21"/>
              </w:rPr>
              <w:t>7</w:t>
            </w:r>
            <w:r w:rsidRPr="00DB6EA7">
              <w:rPr>
                <w:rFonts w:ascii="宋体" w:hAnsi="宋体" w:hint="eastAsia"/>
                <w:szCs w:val="21"/>
              </w:rPr>
              <w:t>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jc w:val="left"/>
              <w:rPr>
                <w:rFonts w:ascii="宋体" w:hAnsi="宋体"/>
                <w:szCs w:val="21"/>
              </w:rPr>
            </w:pPr>
            <w:r w:rsidRPr="00DB6EA7">
              <w:rPr>
                <w:rFonts w:ascii="宋体" w:hAnsi="宋体" w:hint="eastAsia"/>
                <w:szCs w:val="21"/>
              </w:rPr>
              <w:t>汽车装车区布置在库区东南部，位于厂区边缘；与库区其他部分设有隔离，并有独立的进出口</w:t>
            </w:r>
          </w:p>
        </w:tc>
      </w:tr>
      <w:tr w:rsidR="00EC5A6B" w:rsidRPr="00DB6EA7">
        <w:trPr>
          <w:trHeight w:val="340"/>
          <w:tblHeader/>
          <w:jc w:val="center"/>
        </w:trPr>
        <w:tc>
          <w:tcPr>
            <w:tcW w:w="777"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4</w:t>
            </w:r>
          </w:p>
        </w:tc>
        <w:tc>
          <w:tcPr>
            <w:tcW w:w="4460" w:type="dxa"/>
            <w:vAlign w:val="center"/>
          </w:tcPr>
          <w:p w:rsidR="00EC5A6B" w:rsidRPr="00DB6EA7" w:rsidRDefault="00EC5A6B">
            <w:pPr>
              <w:tabs>
                <w:tab w:val="left" w:pos="2562"/>
              </w:tabs>
              <w:jc w:val="left"/>
              <w:rPr>
                <w:rFonts w:ascii="宋体" w:hAnsi="宋体"/>
                <w:szCs w:val="21"/>
              </w:rPr>
            </w:pPr>
            <w:r w:rsidRPr="00DB6EA7">
              <w:rPr>
                <w:rFonts w:ascii="宋体" w:hAnsi="宋体" w:hint="eastAsia"/>
                <w:szCs w:val="21"/>
              </w:rPr>
              <w:t>罐区泡沫站应布置在罐组防火堤外的非防爆区，与可燃液体罐的防火间距不宜小于20m。</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GB50160-2008</w:t>
            </w:r>
          </w:p>
          <w:p w:rsidR="00EC5A6B" w:rsidRPr="00DB6EA7" w:rsidRDefault="00EC5A6B">
            <w:pPr>
              <w:tabs>
                <w:tab w:val="left" w:pos="2562"/>
              </w:tabs>
              <w:jc w:val="center"/>
              <w:rPr>
                <w:rFonts w:ascii="宋体" w:hAnsi="宋体"/>
                <w:szCs w:val="21"/>
              </w:rPr>
            </w:pPr>
            <w:r w:rsidRPr="00DB6EA7">
              <w:rPr>
                <w:rFonts w:ascii="宋体" w:hAnsi="宋体" w:hint="eastAsia"/>
                <w:szCs w:val="21"/>
              </w:rPr>
              <w:t>(2018年版)</w:t>
            </w:r>
          </w:p>
          <w:p w:rsidR="00EC5A6B" w:rsidRPr="00DB6EA7" w:rsidRDefault="00EC5A6B">
            <w:pPr>
              <w:tabs>
                <w:tab w:val="left" w:pos="2562"/>
              </w:tabs>
              <w:jc w:val="center"/>
              <w:rPr>
                <w:rFonts w:ascii="宋体" w:hAnsi="宋体"/>
                <w:szCs w:val="21"/>
              </w:rPr>
            </w:pPr>
            <w:r w:rsidRPr="00DB6EA7">
              <w:rPr>
                <w:rFonts w:ascii="宋体" w:hAnsi="宋体" w:hint="eastAsia"/>
                <w:szCs w:val="21"/>
              </w:rPr>
              <w:t>第4.2.8条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jc w:val="left"/>
              <w:rPr>
                <w:rFonts w:ascii="宋体" w:hAnsi="宋体"/>
                <w:szCs w:val="21"/>
              </w:rPr>
            </w:pPr>
            <w:r w:rsidRPr="00DB6EA7">
              <w:rPr>
                <w:rFonts w:ascii="宋体" w:hAnsi="宋体" w:hint="eastAsia"/>
                <w:szCs w:val="21"/>
              </w:rPr>
              <w:t>泡沫站在爆炸危险区域外，且距离最近的二乙二醇罐间距22</w:t>
            </w:r>
            <w:r w:rsidRPr="00DB6EA7">
              <w:rPr>
                <w:rFonts w:ascii="宋体" w:hAnsi="宋体"/>
                <w:szCs w:val="21"/>
              </w:rPr>
              <w:t>m</w:t>
            </w:r>
          </w:p>
        </w:tc>
      </w:tr>
      <w:tr w:rsidR="00EC5A6B" w:rsidRPr="00DB6EA7">
        <w:trPr>
          <w:trHeight w:val="340"/>
          <w:tblHeader/>
          <w:jc w:val="center"/>
        </w:trPr>
        <w:tc>
          <w:tcPr>
            <w:tcW w:w="777" w:type="dxa"/>
            <w:vAlign w:val="center"/>
          </w:tcPr>
          <w:p w:rsidR="00EC5A6B" w:rsidRPr="00DB6EA7" w:rsidRDefault="00EC5A6B">
            <w:pPr>
              <w:tabs>
                <w:tab w:val="left" w:pos="2562"/>
              </w:tabs>
              <w:rPr>
                <w:rFonts w:ascii="宋体" w:hAnsi="宋体" w:hint="eastAsia"/>
                <w:szCs w:val="21"/>
              </w:rPr>
            </w:pPr>
            <w:r w:rsidRPr="00DB6EA7">
              <w:rPr>
                <w:rFonts w:ascii="宋体" w:hAnsi="宋体" w:hint="eastAsia"/>
                <w:szCs w:val="21"/>
              </w:rPr>
              <w:t>5</w:t>
            </w:r>
          </w:p>
        </w:tc>
        <w:tc>
          <w:tcPr>
            <w:tcW w:w="4460" w:type="dxa"/>
            <w:vAlign w:val="center"/>
          </w:tcPr>
          <w:p w:rsidR="00EC5A6B" w:rsidRPr="00DB6EA7" w:rsidRDefault="00EC5A6B">
            <w:pPr>
              <w:tabs>
                <w:tab w:val="left" w:pos="2562"/>
              </w:tabs>
              <w:jc w:val="left"/>
              <w:rPr>
                <w:rFonts w:ascii="宋体" w:hAnsi="宋体" w:hint="eastAsia"/>
                <w:szCs w:val="21"/>
              </w:rPr>
            </w:pPr>
            <w:r w:rsidRPr="00DB6EA7">
              <w:rPr>
                <w:rFonts w:ascii="宋体" w:hAnsi="宋体" w:hint="eastAsia"/>
                <w:bCs/>
                <w:szCs w:val="21"/>
              </w:rPr>
              <w:t>石油化工企业总平面布置的防火间距除本标准另有规定外，不应小于表4.2.12的规定。工艺装置或设施（罐组除外）之间的防火间距应按相邻最近的设备、建筑物确定，其防火间距起止点应符合本标准附录A的规定。高架火炬的防火间距应根据人或设备允许的安全辐射热强度计算确定，对可能携带可燃液体的高架火炬的防火间距不应小于表4.2.12规定。</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GB50160-2008</w:t>
            </w:r>
          </w:p>
          <w:p w:rsidR="00EC5A6B" w:rsidRPr="00DB6EA7" w:rsidRDefault="00EC5A6B">
            <w:pPr>
              <w:tabs>
                <w:tab w:val="left" w:pos="2562"/>
              </w:tabs>
              <w:jc w:val="center"/>
              <w:rPr>
                <w:rFonts w:ascii="宋体" w:hAnsi="宋体"/>
                <w:szCs w:val="21"/>
              </w:rPr>
            </w:pPr>
            <w:r w:rsidRPr="00DB6EA7">
              <w:rPr>
                <w:rFonts w:ascii="宋体" w:hAnsi="宋体" w:hint="eastAsia"/>
                <w:szCs w:val="21"/>
              </w:rPr>
              <w:t>(2018年版)</w:t>
            </w:r>
          </w:p>
          <w:p w:rsidR="00EC5A6B" w:rsidRPr="00DB6EA7" w:rsidRDefault="00EC5A6B">
            <w:pPr>
              <w:tabs>
                <w:tab w:val="left" w:pos="2562"/>
              </w:tabs>
              <w:jc w:val="center"/>
              <w:rPr>
                <w:rFonts w:ascii="宋体" w:hAnsi="宋体" w:hint="eastAsia"/>
                <w:szCs w:val="21"/>
              </w:rPr>
            </w:pPr>
            <w:r w:rsidRPr="00DB6EA7">
              <w:rPr>
                <w:rFonts w:ascii="宋体" w:hAnsi="宋体" w:hint="eastAsia"/>
                <w:szCs w:val="21"/>
              </w:rPr>
              <w:t>第4.2.12条</w:t>
            </w:r>
          </w:p>
        </w:tc>
        <w:tc>
          <w:tcPr>
            <w:tcW w:w="669" w:type="dxa"/>
            <w:vAlign w:val="center"/>
          </w:tcPr>
          <w:p w:rsidR="00EC5A6B" w:rsidRPr="00DB6EA7" w:rsidRDefault="00EC5A6B">
            <w:pPr>
              <w:tabs>
                <w:tab w:val="left" w:pos="2562"/>
              </w:tabs>
              <w:jc w:val="center"/>
              <w:rPr>
                <w:rFonts w:ascii="宋体" w:hAnsi="宋体" w:hint="eastAsia"/>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jc w:val="left"/>
              <w:rPr>
                <w:rFonts w:ascii="宋体" w:hAnsi="宋体" w:hint="eastAsia"/>
                <w:szCs w:val="21"/>
              </w:rPr>
            </w:pPr>
            <w:r w:rsidRPr="00DB6EA7">
              <w:rPr>
                <w:rFonts w:ascii="宋体" w:hAnsi="宋体" w:hint="eastAsia"/>
                <w:szCs w:val="21"/>
              </w:rPr>
              <w:t>本项目涉及的建构物与周边防火间距见表5.2-1-3</w:t>
            </w:r>
          </w:p>
        </w:tc>
      </w:tr>
      <w:tr w:rsidR="00EC5A6B" w:rsidRPr="00DB6EA7">
        <w:trPr>
          <w:trHeight w:val="340"/>
          <w:tblHeader/>
          <w:jc w:val="center"/>
        </w:trPr>
        <w:tc>
          <w:tcPr>
            <w:tcW w:w="777"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5</w:t>
            </w:r>
          </w:p>
        </w:tc>
        <w:tc>
          <w:tcPr>
            <w:tcW w:w="4460" w:type="dxa"/>
            <w:vAlign w:val="center"/>
          </w:tcPr>
          <w:p w:rsidR="00EC5A6B" w:rsidRPr="00DB6EA7" w:rsidRDefault="00EC5A6B">
            <w:pPr>
              <w:tabs>
                <w:tab w:val="left" w:pos="2562"/>
              </w:tabs>
              <w:rPr>
                <w:rFonts w:ascii="宋体" w:hAnsi="宋体"/>
                <w:szCs w:val="21"/>
              </w:rPr>
            </w:pPr>
            <w:r w:rsidRPr="00DB6EA7">
              <w:rPr>
                <w:rFonts w:ascii="宋体" w:hAnsi="宋体" w:hint="eastAsia"/>
                <w:bCs/>
                <w:szCs w:val="21"/>
              </w:rPr>
              <w:t>工厂主要出入口不应少于</w:t>
            </w:r>
            <w:r w:rsidRPr="00DB6EA7">
              <w:rPr>
                <w:rFonts w:ascii="宋体" w:hAnsi="宋体"/>
                <w:bCs/>
                <w:szCs w:val="21"/>
              </w:rPr>
              <w:t>2</w:t>
            </w:r>
            <w:r w:rsidRPr="00DB6EA7">
              <w:rPr>
                <w:rFonts w:ascii="宋体" w:hAnsi="宋体" w:hint="eastAsia"/>
                <w:bCs/>
                <w:szCs w:val="21"/>
              </w:rPr>
              <w:t>个，并宜位于不同方位。</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GB50160-2008</w:t>
            </w:r>
          </w:p>
          <w:p w:rsidR="00EC5A6B" w:rsidRPr="00DB6EA7" w:rsidRDefault="00EC5A6B">
            <w:pPr>
              <w:tabs>
                <w:tab w:val="left" w:pos="2562"/>
              </w:tabs>
              <w:jc w:val="center"/>
              <w:rPr>
                <w:rFonts w:ascii="宋体" w:hAnsi="宋体"/>
                <w:szCs w:val="21"/>
              </w:rPr>
            </w:pPr>
            <w:r w:rsidRPr="00DB6EA7">
              <w:rPr>
                <w:rFonts w:ascii="宋体" w:hAnsi="宋体" w:hint="eastAsia"/>
                <w:szCs w:val="21"/>
              </w:rPr>
              <w:t>(2018年版)</w:t>
            </w:r>
          </w:p>
          <w:p w:rsidR="00EC5A6B" w:rsidRPr="00DB6EA7" w:rsidRDefault="00EC5A6B">
            <w:pPr>
              <w:tabs>
                <w:tab w:val="left" w:pos="2562"/>
              </w:tabs>
              <w:jc w:val="center"/>
              <w:rPr>
                <w:rFonts w:ascii="宋体" w:hAnsi="宋体"/>
                <w:szCs w:val="21"/>
              </w:rPr>
            </w:pPr>
            <w:r w:rsidRPr="00DB6EA7">
              <w:rPr>
                <w:rFonts w:ascii="宋体" w:hAnsi="宋体" w:hint="eastAsia"/>
                <w:szCs w:val="21"/>
              </w:rPr>
              <w:t>第4.</w:t>
            </w:r>
            <w:r w:rsidRPr="00DB6EA7">
              <w:rPr>
                <w:rFonts w:ascii="宋体" w:hAnsi="宋体"/>
                <w:szCs w:val="21"/>
              </w:rPr>
              <w:t>3.1</w:t>
            </w:r>
            <w:r w:rsidRPr="00DB6EA7">
              <w:rPr>
                <w:rFonts w:ascii="宋体" w:hAnsi="宋体" w:hint="eastAsia"/>
                <w:szCs w:val="21"/>
              </w:rPr>
              <w:t>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jc w:val="left"/>
              <w:rPr>
                <w:rFonts w:ascii="宋体" w:hAnsi="宋体"/>
                <w:szCs w:val="21"/>
              </w:rPr>
            </w:pPr>
            <w:r w:rsidRPr="00DB6EA7">
              <w:rPr>
                <w:rFonts w:ascii="宋体" w:hAnsi="宋体"/>
                <w:szCs w:val="21"/>
              </w:rPr>
              <w:t>库区东侧设置1号大门，1号大门通入行政管理区，库区西侧设置2号大门，通往生产区</w:t>
            </w:r>
            <w:r w:rsidRPr="00DB6EA7">
              <w:rPr>
                <w:rFonts w:ascii="宋体" w:hAnsi="宋体" w:hint="eastAsia"/>
                <w:szCs w:val="21"/>
              </w:rPr>
              <w:t>。</w:t>
            </w:r>
          </w:p>
        </w:tc>
      </w:tr>
      <w:tr w:rsidR="00EC5A6B" w:rsidRPr="00DB6EA7">
        <w:trPr>
          <w:trHeight w:val="340"/>
          <w:tblHeader/>
          <w:jc w:val="center"/>
        </w:trPr>
        <w:tc>
          <w:tcPr>
            <w:tcW w:w="777"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lastRenderedPageBreak/>
              <w:t>6</w:t>
            </w:r>
          </w:p>
        </w:tc>
        <w:tc>
          <w:tcPr>
            <w:tcW w:w="4460" w:type="dxa"/>
            <w:vAlign w:val="center"/>
          </w:tcPr>
          <w:p w:rsidR="00EC5A6B" w:rsidRPr="00DB6EA7" w:rsidRDefault="00EC5A6B">
            <w:pPr>
              <w:tabs>
                <w:tab w:val="left" w:pos="2562"/>
              </w:tabs>
              <w:rPr>
                <w:rFonts w:ascii="宋体" w:hAnsi="宋体"/>
                <w:bCs/>
                <w:szCs w:val="21"/>
              </w:rPr>
            </w:pPr>
            <w:r w:rsidRPr="00DB6EA7">
              <w:rPr>
                <w:rFonts w:ascii="宋体" w:hAnsi="宋体" w:hint="eastAsia"/>
                <w:bCs/>
                <w:szCs w:val="21"/>
              </w:rPr>
              <w:t xml:space="preserve">装置或联合装置、液化烃罐组、总容积大于或等于120000m³的可燃液体罐组、总容积大于或等于120000m³的两个或两个以上可燃液体罐组应设环形消防车道。可燃液体的储罐区、可燃气体储罐区、装卸区及化学危险品仓库区应设环形消防车道，当受地形条件限制时，也可设有回车场的尽头式消防车道。消防车道的路面宽度不应小于6m，路面内缘转弯半径不宜小于12m，路面上净空高度不应低于5m；占地大于80000m²的装置或联合装置及含有单罐容积大于50000m³的可燃液体罐组，其周边消防车道的路面宽度不应小于9m，路面内缘转弯半径不宜小于15m。  </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GB50160-2008</w:t>
            </w:r>
          </w:p>
          <w:p w:rsidR="00EC5A6B" w:rsidRPr="00DB6EA7" w:rsidRDefault="00EC5A6B">
            <w:pPr>
              <w:tabs>
                <w:tab w:val="left" w:pos="2562"/>
              </w:tabs>
              <w:jc w:val="center"/>
              <w:rPr>
                <w:rFonts w:ascii="宋体" w:hAnsi="宋体"/>
                <w:szCs w:val="21"/>
              </w:rPr>
            </w:pPr>
            <w:r w:rsidRPr="00DB6EA7">
              <w:rPr>
                <w:rFonts w:ascii="宋体" w:hAnsi="宋体" w:hint="eastAsia"/>
                <w:szCs w:val="21"/>
              </w:rPr>
              <w:t>(2018年版)</w:t>
            </w:r>
          </w:p>
          <w:p w:rsidR="00EC5A6B" w:rsidRPr="00DB6EA7" w:rsidRDefault="00EC5A6B">
            <w:pPr>
              <w:tabs>
                <w:tab w:val="left" w:pos="2562"/>
              </w:tabs>
              <w:jc w:val="center"/>
              <w:rPr>
                <w:rFonts w:ascii="宋体" w:hAnsi="宋体"/>
                <w:szCs w:val="21"/>
              </w:rPr>
            </w:pPr>
            <w:r w:rsidRPr="00DB6EA7">
              <w:rPr>
                <w:rFonts w:ascii="宋体" w:hAnsi="宋体" w:hint="eastAsia"/>
                <w:szCs w:val="21"/>
              </w:rPr>
              <w:t>第4.</w:t>
            </w:r>
            <w:r w:rsidRPr="00DB6EA7">
              <w:rPr>
                <w:rFonts w:ascii="宋体" w:hAnsi="宋体"/>
                <w:szCs w:val="21"/>
              </w:rPr>
              <w:t>3.</w:t>
            </w:r>
            <w:r w:rsidRPr="00DB6EA7">
              <w:rPr>
                <w:rFonts w:ascii="宋体" w:hAnsi="宋体" w:hint="eastAsia"/>
                <w:szCs w:val="21"/>
              </w:rPr>
              <w:t>4条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jc w:val="left"/>
              <w:rPr>
                <w:rFonts w:ascii="宋体" w:hAnsi="宋体"/>
                <w:szCs w:val="21"/>
              </w:rPr>
            </w:pPr>
            <w:r w:rsidRPr="00DB6EA7">
              <w:rPr>
                <w:rFonts w:ascii="宋体" w:hAnsi="宋体" w:hint="eastAsia"/>
                <w:szCs w:val="21"/>
              </w:rPr>
              <w:t>本项目丙烷罐区周边环形消防车道，道路宽度</w:t>
            </w:r>
            <w:r w:rsidRPr="00DB6EA7">
              <w:rPr>
                <w:rFonts w:ascii="宋体" w:hAnsi="宋体"/>
                <w:szCs w:val="21"/>
              </w:rPr>
              <w:t>9m</w:t>
            </w:r>
            <w:r w:rsidRPr="00DB6EA7">
              <w:rPr>
                <w:rFonts w:ascii="宋体" w:hAnsi="宋体" w:hint="eastAsia"/>
                <w:szCs w:val="21"/>
              </w:rPr>
              <w:t>，转弯半径</w:t>
            </w:r>
            <w:r w:rsidRPr="00DB6EA7">
              <w:rPr>
                <w:rFonts w:ascii="宋体" w:hAnsi="宋体"/>
                <w:szCs w:val="21"/>
              </w:rPr>
              <w:t>15</w:t>
            </w:r>
            <w:r w:rsidRPr="00DB6EA7">
              <w:rPr>
                <w:rFonts w:ascii="宋体" w:hAnsi="宋体" w:hint="eastAsia"/>
                <w:szCs w:val="21"/>
              </w:rPr>
              <w:t>m，路面上净空高度大于5</w:t>
            </w:r>
            <w:r w:rsidRPr="00DB6EA7">
              <w:rPr>
                <w:rFonts w:ascii="宋体" w:hAnsi="宋体"/>
                <w:szCs w:val="21"/>
              </w:rPr>
              <w:t>m</w:t>
            </w:r>
            <w:r w:rsidRPr="00DB6EA7">
              <w:rPr>
                <w:rFonts w:ascii="宋体" w:hAnsi="宋体" w:hint="eastAsia"/>
                <w:szCs w:val="21"/>
              </w:rPr>
              <w:t>。</w:t>
            </w:r>
          </w:p>
        </w:tc>
      </w:tr>
      <w:tr w:rsidR="00EC5A6B" w:rsidRPr="00DB6EA7">
        <w:trPr>
          <w:trHeight w:val="340"/>
          <w:tblHeader/>
          <w:jc w:val="center"/>
        </w:trPr>
        <w:tc>
          <w:tcPr>
            <w:tcW w:w="777"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7</w:t>
            </w:r>
          </w:p>
        </w:tc>
        <w:tc>
          <w:tcPr>
            <w:tcW w:w="4460" w:type="dxa"/>
            <w:vAlign w:val="center"/>
          </w:tcPr>
          <w:p w:rsidR="00EC5A6B" w:rsidRPr="00DB6EA7" w:rsidRDefault="00EC5A6B">
            <w:pPr>
              <w:tabs>
                <w:tab w:val="left" w:pos="2562"/>
              </w:tabs>
              <w:jc w:val="left"/>
              <w:rPr>
                <w:rFonts w:ascii="宋体" w:hAnsi="宋体"/>
                <w:bCs/>
                <w:szCs w:val="21"/>
              </w:rPr>
            </w:pPr>
            <w:r w:rsidRPr="00DB6EA7">
              <w:rPr>
                <w:rFonts w:ascii="宋体" w:hAnsi="宋体" w:hint="eastAsia"/>
                <w:bCs/>
                <w:szCs w:val="21"/>
              </w:rPr>
              <w:t>液化烃、可燃液体、可燃气体的罐区内，任何储罐的中心距至少2条消防车道的距离均不应大于120m；当不能满足此要求时，任何储罐中心与最近的消防车道之间的距离不应大于80m，且最近消防车道的路面宽度不应小于9m。</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GB50160-2008</w:t>
            </w:r>
          </w:p>
          <w:p w:rsidR="00EC5A6B" w:rsidRPr="00DB6EA7" w:rsidRDefault="00EC5A6B">
            <w:pPr>
              <w:tabs>
                <w:tab w:val="left" w:pos="2562"/>
              </w:tabs>
              <w:jc w:val="center"/>
              <w:rPr>
                <w:rFonts w:ascii="宋体" w:hAnsi="宋体"/>
                <w:szCs w:val="21"/>
              </w:rPr>
            </w:pPr>
            <w:r w:rsidRPr="00DB6EA7">
              <w:rPr>
                <w:rFonts w:ascii="宋体" w:hAnsi="宋体" w:hint="eastAsia"/>
                <w:szCs w:val="21"/>
              </w:rPr>
              <w:t>(2018年版)</w:t>
            </w:r>
          </w:p>
          <w:p w:rsidR="00EC5A6B" w:rsidRPr="00DB6EA7" w:rsidRDefault="00EC5A6B">
            <w:pPr>
              <w:tabs>
                <w:tab w:val="left" w:pos="2562"/>
              </w:tabs>
              <w:jc w:val="center"/>
              <w:rPr>
                <w:rFonts w:ascii="宋体" w:hAnsi="宋体"/>
                <w:szCs w:val="21"/>
              </w:rPr>
            </w:pPr>
            <w:r w:rsidRPr="00DB6EA7">
              <w:rPr>
                <w:rFonts w:ascii="宋体" w:hAnsi="宋体" w:hint="eastAsia"/>
                <w:szCs w:val="21"/>
              </w:rPr>
              <w:t>第4.</w:t>
            </w:r>
            <w:r w:rsidRPr="00DB6EA7">
              <w:rPr>
                <w:rFonts w:ascii="宋体" w:hAnsi="宋体"/>
                <w:szCs w:val="21"/>
              </w:rPr>
              <w:t>3.5</w:t>
            </w:r>
            <w:r w:rsidRPr="00DB6EA7">
              <w:rPr>
                <w:rFonts w:ascii="宋体" w:hAnsi="宋体" w:hint="eastAsia"/>
                <w:szCs w:val="21"/>
              </w:rPr>
              <w:t>条</w:t>
            </w:r>
          </w:p>
        </w:tc>
        <w:tc>
          <w:tcPr>
            <w:tcW w:w="669"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jc w:val="left"/>
              <w:rPr>
                <w:rFonts w:ascii="宋体" w:hAnsi="宋体"/>
                <w:szCs w:val="21"/>
              </w:rPr>
            </w:pPr>
            <w:r w:rsidRPr="00DB6EA7">
              <w:rPr>
                <w:rFonts w:ascii="宋体" w:hAnsi="宋体" w:hint="eastAsia"/>
                <w:bCs/>
                <w:szCs w:val="21"/>
              </w:rPr>
              <w:t>储罐的中心距消防车道的距离均不大于120m。</w:t>
            </w:r>
          </w:p>
        </w:tc>
      </w:tr>
      <w:tr w:rsidR="00EC5A6B" w:rsidRPr="00DB6EA7">
        <w:trPr>
          <w:trHeight w:val="340"/>
          <w:tblHeader/>
          <w:jc w:val="center"/>
        </w:trPr>
        <w:tc>
          <w:tcPr>
            <w:tcW w:w="777"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8</w:t>
            </w:r>
          </w:p>
        </w:tc>
        <w:tc>
          <w:tcPr>
            <w:tcW w:w="4460" w:type="dxa"/>
            <w:vAlign w:val="center"/>
          </w:tcPr>
          <w:p w:rsidR="00EC5A6B" w:rsidRPr="00DB6EA7" w:rsidRDefault="00EC5A6B">
            <w:pPr>
              <w:tabs>
                <w:tab w:val="left" w:pos="2562"/>
              </w:tabs>
              <w:jc w:val="left"/>
              <w:rPr>
                <w:rFonts w:ascii="宋体" w:hAnsi="宋体"/>
                <w:bCs/>
                <w:szCs w:val="21"/>
              </w:rPr>
            </w:pPr>
            <w:r w:rsidRPr="00DB6EA7">
              <w:rPr>
                <w:rFonts w:ascii="宋体" w:hAnsi="宋体" w:hint="eastAsia"/>
                <w:bCs/>
                <w:szCs w:val="21"/>
              </w:rPr>
              <w:t>企业控制室或机柜间与装置的防火间距应满足GB50160 要求；控制室面向具有火灾、爆炸危险性装置一侧不应有门窗、孔洞，并应满足防火防爆要求。</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bCs/>
                <w:szCs w:val="21"/>
              </w:rPr>
              <w:t>GB50779-2022第 4.1.4 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jc w:val="left"/>
              <w:rPr>
                <w:rFonts w:ascii="宋体" w:hAnsi="宋体"/>
                <w:szCs w:val="21"/>
              </w:rPr>
            </w:pPr>
            <w:r w:rsidRPr="00DB6EA7">
              <w:rPr>
                <w:rFonts w:ascii="宋体" w:hAnsi="宋体" w:hint="eastAsia"/>
                <w:bCs/>
                <w:szCs w:val="21"/>
              </w:rPr>
              <w:t>中心控制室为抗爆结构。</w:t>
            </w:r>
          </w:p>
        </w:tc>
      </w:tr>
      <w:tr w:rsidR="00EC5A6B" w:rsidRPr="00DB6EA7">
        <w:trPr>
          <w:trHeight w:val="340"/>
          <w:tblHeader/>
          <w:jc w:val="center"/>
        </w:trPr>
        <w:tc>
          <w:tcPr>
            <w:tcW w:w="777"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9</w:t>
            </w:r>
          </w:p>
        </w:tc>
        <w:tc>
          <w:tcPr>
            <w:tcW w:w="4460" w:type="dxa"/>
            <w:vAlign w:val="center"/>
          </w:tcPr>
          <w:p w:rsidR="00EC5A6B" w:rsidRPr="00DB6EA7" w:rsidRDefault="00EC5A6B">
            <w:pPr>
              <w:tabs>
                <w:tab w:val="left" w:pos="2562"/>
              </w:tabs>
              <w:jc w:val="left"/>
              <w:rPr>
                <w:rFonts w:ascii="宋体" w:hAnsi="宋体"/>
                <w:bCs/>
                <w:szCs w:val="21"/>
              </w:rPr>
            </w:pPr>
            <w:r w:rsidRPr="00DB6EA7">
              <w:rPr>
                <w:rFonts w:ascii="宋体" w:hAnsi="宋体" w:cs="宋体" w:hint="eastAsia"/>
                <w:kern w:val="0"/>
                <w:szCs w:val="21"/>
              </w:rPr>
              <w:t>变、配电站不应设置在甲、乙类厂房内或贴邻，且不应设置在爆炸性气体、粉尘环境的危险区域内。供甲、乙类厂房专用的 10kV 及以下的变、配电站，当采用无门、窗、洞口的防火墙分隔时，可一面贴邻，并应符合现行 GB 50058 等标准规定。</w:t>
            </w:r>
          </w:p>
        </w:tc>
        <w:tc>
          <w:tcPr>
            <w:tcW w:w="1561" w:type="dxa"/>
            <w:vAlign w:val="center"/>
          </w:tcPr>
          <w:p w:rsidR="00EC5A6B" w:rsidRPr="00DB6EA7" w:rsidRDefault="00EC5A6B">
            <w:pPr>
              <w:tabs>
                <w:tab w:val="left" w:pos="2562"/>
              </w:tabs>
              <w:jc w:val="center"/>
              <w:rPr>
                <w:rFonts w:ascii="宋体" w:hAnsi="宋体" w:cs="宋体"/>
                <w:kern w:val="0"/>
                <w:szCs w:val="21"/>
              </w:rPr>
            </w:pPr>
            <w:r w:rsidRPr="00DB6EA7">
              <w:rPr>
                <w:rFonts w:ascii="宋体" w:hAnsi="宋体" w:cs="宋体" w:hint="eastAsia"/>
                <w:kern w:val="0"/>
                <w:szCs w:val="21"/>
              </w:rPr>
              <w:t>GB50016-2014</w:t>
            </w:r>
          </w:p>
          <w:p w:rsidR="00EC5A6B" w:rsidRPr="00DB6EA7" w:rsidRDefault="00EC5A6B">
            <w:pPr>
              <w:tabs>
                <w:tab w:val="left" w:pos="2562"/>
              </w:tabs>
              <w:jc w:val="center"/>
              <w:rPr>
                <w:rFonts w:ascii="宋体" w:hAnsi="宋体" w:cs="宋体"/>
                <w:kern w:val="0"/>
                <w:szCs w:val="21"/>
              </w:rPr>
            </w:pPr>
            <w:r w:rsidRPr="00DB6EA7">
              <w:rPr>
                <w:rFonts w:ascii="宋体" w:hAnsi="宋体" w:hint="eastAsia"/>
                <w:szCs w:val="21"/>
              </w:rPr>
              <w:t>(2018年版)</w:t>
            </w:r>
          </w:p>
          <w:p w:rsidR="00EC5A6B" w:rsidRPr="00DB6EA7" w:rsidRDefault="00EC5A6B">
            <w:pPr>
              <w:tabs>
                <w:tab w:val="left" w:pos="2562"/>
              </w:tabs>
              <w:jc w:val="center"/>
              <w:rPr>
                <w:rFonts w:ascii="宋体" w:hAnsi="宋体"/>
                <w:szCs w:val="21"/>
              </w:rPr>
            </w:pPr>
            <w:r w:rsidRPr="00DB6EA7">
              <w:rPr>
                <w:rFonts w:ascii="宋体" w:hAnsi="宋体" w:cs="宋体" w:hint="eastAsia"/>
                <w:kern w:val="0"/>
                <w:szCs w:val="21"/>
              </w:rPr>
              <w:t>第 3.3.8 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jc w:val="left"/>
              <w:rPr>
                <w:rFonts w:ascii="宋体" w:hAnsi="宋体"/>
                <w:szCs w:val="21"/>
              </w:rPr>
            </w:pPr>
            <w:r w:rsidRPr="00DB6EA7">
              <w:rPr>
                <w:rFonts w:ascii="宋体" w:hAnsi="宋体" w:hint="eastAsia"/>
                <w:bCs/>
                <w:szCs w:val="21"/>
              </w:rPr>
              <w:t>变配电站单独设置，不在爆炸危险区域范围内。</w:t>
            </w:r>
          </w:p>
        </w:tc>
      </w:tr>
      <w:tr w:rsidR="00EC5A6B" w:rsidRPr="00DB6EA7">
        <w:trPr>
          <w:trHeight w:val="340"/>
          <w:tblHeader/>
          <w:jc w:val="center"/>
        </w:trPr>
        <w:tc>
          <w:tcPr>
            <w:tcW w:w="777" w:type="dxa"/>
            <w:vAlign w:val="center"/>
          </w:tcPr>
          <w:p w:rsidR="00EC5A6B" w:rsidRPr="00DB6EA7" w:rsidRDefault="00EC5A6B">
            <w:pPr>
              <w:tabs>
                <w:tab w:val="left" w:pos="2562"/>
              </w:tabs>
              <w:rPr>
                <w:rFonts w:ascii="宋体" w:hAnsi="宋体" w:hint="eastAsia"/>
                <w:szCs w:val="21"/>
              </w:rPr>
            </w:pPr>
            <w:r w:rsidRPr="00DB6EA7">
              <w:rPr>
                <w:rFonts w:ascii="宋体" w:hAnsi="宋体" w:hint="eastAsia"/>
                <w:szCs w:val="21"/>
              </w:rPr>
              <w:t>10</w:t>
            </w:r>
          </w:p>
        </w:tc>
        <w:tc>
          <w:tcPr>
            <w:tcW w:w="4460" w:type="dxa"/>
            <w:vAlign w:val="center"/>
          </w:tcPr>
          <w:p w:rsidR="00EC5A6B" w:rsidRPr="00DB6EA7" w:rsidRDefault="00EC5A6B">
            <w:pPr>
              <w:tabs>
                <w:tab w:val="left" w:pos="2562"/>
              </w:tabs>
              <w:jc w:val="left"/>
              <w:rPr>
                <w:rFonts w:ascii="宋体" w:hAnsi="宋体" w:cs="宋体" w:hint="eastAsia"/>
                <w:kern w:val="0"/>
                <w:szCs w:val="21"/>
                <w:vertAlign w:val="superscript"/>
              </w:rPr>
            </w:pPr>
            <w:r w:rsidRPr="00DB6EA7">
              <w:rPr>
                <w:rFonts w:ascii="宋体" w:hAnsi="宋体" w:cs="宋体" w:hint="eastAsia"/>
                <w:kern w:val="0"/>
                <w:szCs w:val="21"/>
              </w:rPr>
              <w:t>全压力式或冷冻水液化烃储罐的单罐容积不应大于4000m</w:t>
            </w:r>
            <w:r w:rsidRPr="00DB6EA7">
              <w:rPr>
                <w:rFonts w:ascii="宋体" w:hAnsi="宋体" w:cs="宋体" w:hint="eastAsia"/>
                <w:kern w:val="0"/>
                <w:szCs w:val="21"/>
                <w:vertAlign w:val="superscript"/>
              </w:rPr>
              <w:t>3</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GB50160-2008</w:t>
            </w:r>
          </w:p>
          <w:p w:rsidR="00EC5A6B" w:rsidRPr="00DB6EA7" w:rsidRDefault="00EC5A6B">
            <w:pPr>
              <w:tabs>
                <w:tab w:val="left" w:pos="2562"/>
              </w:tabs>
              <w:jc w:val="center"/>
              <w:rPr>
                <w:rFonts w:ascii="宋体" w:hAnsi="宋体"/>
                <w:szCs w:val="21"/>
              </w:rPr>
            </w:pPr>
            <w:r w:rsidRPr="00DB6EA7">
              <w:rPr>
                <w:rFonts w:ascii="宋体" w:hAnsi="宋体" w:hint="eastAsia"/>
                <w:szCs w:val="21"/>
              </w:rPr>
              <w:t>(2018年版)</w:t>
            </w:r>
          </w:p>
          <w:p w:rsidR="00EC5A6B" w:rsidRPr="00DB6EA7" w:rsidRDefault="00EC5A6B">
            <w:pPr>
              <w:tabs>
                <w:tab w:val="left" w:pos="2562"/>
              </w:tabs>
              <w:jc w:val="center"/>
              <w:rPr>
                <w:rFonts w:ascii="宋体" w:hAnsi="宋体" w:cs="宋体" w:hint="eastAsia"/>
                <w:kern w:val="0"/>
                <w:szCs w:val="21"/>
              </w:rPr>
            </w:pPr>
            <w:r w:rsidRPr="00DB6EA7">
              <w:rPr>
                <w:rFonts w:ascii="宋体" w:hAnsi="宋体" w:hint="eastAsia"/>
                <w:szCs w:val="21"/>
              </w:rPr>
              <w:t>第6.3.1A条</w:t>
            </w:r>
          </w:p>
        </w:tc>
        <w:tc>
          <w:tcPr>
            <w:tcW w:w="669" w:type="dxa"/>
            <w:vAlign w:val="center"/>
          </w:tcPr>
          <w:p w:rsidR="00EC5A6B" w:rsidRPr="00DB6EA7" w:rsidRDefault="00EC5A6B">
            <w:pPr>
              <w:tabs>
                <w:tab w:val="left" w:pos="2562"/>
              </w:tabs>
              <w:jc w:val="center"/>
              <w:rPr>
                <w:rFonts w:ascii="宋体" w:hAnsi="宋体" w:hint="eastAsia"/>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jc w:val="left"/>
              <w:rPr>
                <w:rFonts w:ascii="宋体" w:hAnsi="宋体" w:hint="eastAsia"/>
                <w:bCs/>
                <w:szCs w:val="21"/>
              </w:rPr>
            </w:pPr>
            <w:r w:rsidRPr="00DB6EA7">
              <w:rPr>
                <w:rFonts w:ascii="宋体" w:hAnsi="宋体" w:hint="eastAsia"/>
                <w:bCs/>
                <w:szCs w:val="21"/>
              </w:rPr>
              <w:t>本项目4台压力罐容积为3000</w:t>
            </w:r>
            <w:r w:rsidRPr="00DB6EA7">
              <w:rPr>
                <w:rFonts w:ascii="宋体" w:hAnsi="宋体" w:cs="宋体" w:hint="eastAsia"/>
                <w:kern w:val="0"/>
                <w:szCs w:val="21"/>
              </w:rPr>
              <w:t xml:space="preserve"> m</w:t>
            </w:r>
            <w:r w:rsidRPr="00DB6EA7">
              <w:rPr>
                <w:rFonts w:ascii="宋体" w:hAnsi="宋体" w:cs="宋体" w:hint="eastAsia"/>
                <w:kern w:val="0"/>
                <w:szCs w:val="21"/>
                <w:vertAlign w:val="superscript"/>
              </w:rPr>
              <w:t>3</w:t>
            </w:r>
          </w:p>
        </w:tc>
      </w:tr>
      <w:tr w:rsidR="00EC5A6B" w:rsidRPr="00DB6EA7">
        <w:trPr>
          <w:trHeight w:val="340"/>
          <w:tblHeader/>
          <w:jc w:val="center"/>
        </w:trPr>
        <w:tc>
          <w:tcPr>
            <w:tcW w:w="777" w:type="dxa"/>
            <w:vAlign w:val="center"/>
          </w:tcPr>
          <w:p w:rsidR="00EC5A6B" w:rsidRPr="00DB6EA7" w:rsidRDefault="00EC5A6B">
            <w:pPr>
              <w:tabs>
                <w:tab w:val="left" w:pos="2562"/>
              </w:tabs>
              <w:rPr>
                <w:rFonts w:ascii="宋体" w:hAnsi="宋体" w:hint="eastAsia"/>
                <w:szCs w:val="21"/>
              </w:rPr>
            </w:pPr>
          </w:p>
        </w:tc>
        <w:tc>
          <w:tcPr>
            <w:tcW w:w="4460" w:type="dxa"/>
            <w:vAlign w:val="center"/>
          </w:tcPr>
          <w:p w:rsidR="00EC5A6B" w:rsidRPr="00DB6EA7" w:rsidRDefault="00EC5A6B">
            <w:pPr>
              <w:tabs>
                <w:tab w:val="left" w:pos="2562"/>
              </w:tabs>
              <w:jc w:val="left"/>
              <w:rPr>
                <w:rFonts w:ascii="宋体" w:hAnsi="宋体" w:cs="宋体" w:hint="eastAsia"/>
                <w:kern w:val="0"/>
                <w:szCs w:val="21"/>
              </w:rPr>
            </w:pPr>
            <w:r w:rsidRPr="00DB6EA7">
              <w:rPr>
                <w:rFonts w:ascii="宋体" w:hAnsi="宋体" w:cs="宋体" w:hint="eastAsia"/>
                <w:kern w:val="0"/>
                <w:szCs w:val="21"/>
              </w:rPr>
              <w:t>液化烃储罐成组布置时应符合下列规定：</w:t>
            </w:r>
          </w:p>
          <w:p w:rsidR="00EC5A6B" w:rsidRPr="00DB6EA7" w:rsidRDefault="00EC5A6B">
            <w:pPr>
              <w:tabs>
                <w:tab w:val="left" w:pos="2562"/>
              </w:tabs>
              <w:jc w:val="left"/>
              <w:rPr>
                <w:rFonts w:ascii="宋体" w:hAnsi="宋体" w:cs="宋体" w:hint="eastAsia"/>
                <w:kern w:val="0"/>
                <w:szCs w:val="21"/>
              </w:rPr>
            </w:pPr>
            <w:r w:rsidRPr="00DB6EA7">
              <w:rPr>
                <w:rFonts w:ascii="宋体" w:hAnsi="宋体" w:cs="宋体" w:hint="eastAsia"/>
                <w:kern w:val="0"/>
                <w:szCs w:val="21"/>
              </w:rPr>
              <w:t>1液化烃罐组内的储罐不应超过2排</w:t>
            </w:r>
          </w:p>
          <w:p w:rsidR="00EC5A6B" w:rsidRPr="00DB6EA7" w:rsidRDefault="00EC5A6B">
            <w:pPr>
              <w:tabs>
                <w:tab w:val="left" w:pos="2562"/>
              </w:tabs>
              <w:jc w:val="left"/>
              <w:rPr>
                <w:rFonts w:ascii="宋体" w:hAnsi="宋体" w:cs="宋体" w:hint="eastAsia"/>
                <w:kern w:val="0"/>
                <w:szCs w:val="21"/>
              </w:rPr>
            </w:pPr>
            <w:r w:rsidRPr="00DB6EA7">
              <w:rPr>
                <w:rFonts w:ascii="宋体" w:hAnsi="宋体" w:cs="宋体" w:hint="eastAsia"/>
                <w:kern w:val="0"/>
                <w:szCs w:val="21"/>
              </w:rPr>
              <w:t>2每组全压力式或半冷冻水储罐个数不应多于12个</w:t>
            </w:r>
          </w:p>
          <w:p w:rsidR="00EC5A6B" w:rsidRPr="00DB6EA7" w:rsidRDefault="00EC5A6B">
            <w:pPr>
              <w:tabs>
                <w:tab w:val="left" w:pos="2562"/>
              </w:tabs>
              <w:jc w:val="left"/>
              <w:rPr>
                <w:rFonts w:ascii="宋体" w:hAnsi="宋体" w:cs="宋体" w:hint="eastAsia"/>
                <w:kern w:val="0"/>
                <w:szCs w:val="21"/>
              </w:rPr>
            </w:pPr>
            <w:r w:rsidRPr="00DB6EA7">
              <w:rPr>
                <w:rFonts w:ascii="宋体" w:hAnsi="宋体" w:cs="宋体" w:hint="eastAsia"/>
                <w:kern w:val="0"/>
                <w:szCs w:val="21"/>
              </w:rPr>
              <w:t>3全冷冻式储罐的个数不宜多于2个</w:t>
            </w:r>
          </w:p>
          <w:p w:rsidR="00EC5A6B" w:rsidRPr="00DB6EA7" w:rsidRDefault="00EC5A6B">
            <w:pPr>
              <w:tabs>
                <w:tab w:val="left" w:pos="2562"/>
              </w:tabs>
              <w:jc w:val="left"/>
              <w:rPr>
                <w:rFonts w:ascii="宋体" w:hAnsi="宋体" w:cs="宋体" w:hint="eastAsia"/>
                <w:kern w:val="0"/>
                <w:szCs w:val="21"/>
              </w:rPr>
            </w:pPr>
            <w:r w:rsidRPr="00DB6EA7">
              <w:rPr>
                <w:rFonts w:ascii="宋体" w:hAnsi="宋体" w:cs="宋体" w:hint="eastAsia"/>
                <w:kern w:val="0"/>
                <w:szCs w:val="21"/>
              </w:rPr>
              <w:t>4全冷冻式储罐应单独成组布置</w:t>
            </w:r>
          </w:p>
          <w:p w:rsidR="00EC5A6B" w:rsidRPr="00DB6EA7" w:rsidRDefault="00EC5A6B">
            <w:pPr>
              <w:tabs>
                <w:tab w:val="left" w:pos="2562"/>
              </w:tabs>
              <w:jc w:val="left"/>
              <w:rPr>
                <w:rFonts w:ascii="宋体" w:hAnsi="宋体" w:cs="宋体" w:hint="eastAsia"/>
                <w:kern w:val="0"/>
                <w:szCs w:val="21"/>
              </w:rPr>
            </w:pPr>
            <w:r w:rsidRPr="00DB6EA7">
              <w:rPr>
                <w:rFonts w:ascii="宋体" w:hAnsi="宋体" w:cs="宋体" w:hint="eastAsia"/>
                <w:kern w:val="0"/>
                <w:szCs w:val="21"/>
              </w:rPr>
              <w:t>5储罐不能适应罐组内任一介质泄漏所产生的最低温度时不应布置在同一罐组内</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GB50160-2008</w:t>
            </w:r>
          </w:p>
          <w:p w:rsidR="00EC5A6B" w:rsidRPr="00DB6EA7" w:rsidRDefault="00EC5A6B">
            <w:pPr>
              <w:tabs>
                <w:tab w:val="left" w:pos="2562"/>
              </w:tabs>
              <w:jc w:val="center"/>
              <w:rPr>
                <w:rFonts w:ascii="宋体" w:hAnsi="宋体"/>
                <w:szCs w:val="21"/>
              </w:rPr>
            </w:pPr>
            <w:r w:rsidRPr="00DB6EA7">
              <w:rPr>
                <w:rFonts w:ascii="宋体" w:hAnsi="宋体" w:hint="eastAsia"/>
                <w:szCs w:val="21"/>
              </w:rPr>
              <w:t>(2018年版)</w:t>
            </w:r>
          </w:p>
          <w:p w:rsidR="00EC5A6B" w:rsidRPr="00DB6EA7" w:rsidRDefault="00EC5A6B">
            <w:pPr>
              <w:tabs>
                <w:tab w:val="left" w:pos="2562"/>
              </w:tabs>
              <w:jc w:val="center"/>
              <w:rPr>
                <w:rFonts w:ascii="宋体" w:hAnsi="宋体" w:hint="eastAsia"/>
                <w:szCs w:val="21"/>
              </w:rPr>
            </w:pPr>
            <w:r w:rsidRPr="00DB6EA7">
              <w:rPr>
                <w:rFonts w:ascii="宋体" w:hAnsi="宋体" w:hint="eastAsia"/>
                <w:szCs w:val="21"/>
              </w:rPr>
              <w:t>第6.3.2条</w:t>
            </w:r>
          </w:p>
        </w:tc>
        <w:tc>
          <w:tcPr>
            <w:tcW w:w="669" w:type="dxa"/>
            <w:vAlign w:val="center"/>
          </w:tcPr>
          <w:p w:rsidR="00EC5A6B" w:rsidRPr="00DB6EA7" w:rsidRDefault="00EC5A6B">
            <w:pPr>
              <w:tabs>
                <w:tab w:val="left" w:pos="2562"/>
              </w:tabs>
              <w:jc w:val="center"/>
              <w:rPr>
                <w:rFonts w:ascii="宋体" w:hAnsi="宋体" w:hint="eastAsia"/>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jc w:val="left"/>
              <w:rPr>
                <w:rFonts w:ascii="宋体" w:hAnsi="宋体" w:hint="eastAsia"/>
                <w:bCs/>
                <w:szCs w:val="21"/>
              </w:rPr>
            </w:pPr>
            <w:r w:rsidRPr="00DB6EA7">
              <w:rPr>
                <w:rFonts w:ascii="宋体" w:hAnsi="宋体" w:hint="eastAsia"/>
                <w:bCs/>
                <w:szCs w:val="21"/>
              </w:rPr>
              <w:t>丙烷罐组4台储罐，单排布置</w:t>
            </w:r>
          </w:p>
        </w:tc>
      </w:tr>
      <w:tr w:rsidR="00EC5A6B" w:rsidRPr="00DB6EA7">
        <w:trPr>
          <w:trHeight w:val="340"/>
          <w:tblHeader/>
          <w:jc w:val="center"/>
        </w:trPr>
        <w:tc>
          <w:tcPr>
            <w:tcW w:w="777"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11</w:t>
            </w:r>
          </w:p>
        </w:tc>
        <w:tc>
          <w:tcPr>
            <w:tcW w:w="4460" w:type="dxa"/>
            <w:vAlign w:val="center"/>
          </w:tcPr>
          <w:p w:rsidR="00EC5A6B" w:rsidRPr="00DB6EA7" w:rsidRDefault="00EC5A6B">
            <w:pPr>
              <w:tabs>
                <w:tab w:val="left" w:pos="2562"/>
              </w:tabs>
              <w:jc w:val="left"/>
              <w:rPr>
                <w:rFonts w:ascii="宋体" w:hAnsi="宋体"/>
                <w:bCs/>
                <w:szCs w:val="21"/>
              </w:rPr>
            </w:pPr>
            <w:r w:rsidRPr="00DB6EA7">
              <w:rPr>
                <w:rFonts w:ascii="宋体" w:hAnsi="宋体" w:hint="eastAsia"/>
                <w:szCs w:val="21"/>
              </w:rPr>
              <w:t>液化烃、可燃气体、助燃气体的罐组内、储罐的防火间距不应小于表6.3.3的规定</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GB50160-2008</w:t>
            </w:r>
          </w:p>
          <w:p w:rsidR="00EC5A6B" w:rsidRPr="00DB6EA7" w:rsidRDefault="00EC5A6B">
            <w:pPr>
              <w:tabs>
                <w:tab w:val="left" w:pos="2562"/>
              </w:tabs>
              <w:jc w:val="center"/>
              <w:rPr>
                <w:rFonts w:ascii="宋体" w:hAnsi="宋体"/>
                <w:szCs w:val="21"/>
              </w:rPr>
            </w:pPr>
            <w:r w:rsidRPr="00DB6EA7">
              <w:rPr>
                <w:rFonts w:ascii="宋体" w:hAnsi="宋体" w:hint="eastAsia"/>
                <w:szCs w:val="21"/>
              </w:rPr>
              <w:t>(2018年版)</w:t>
            </w:r>
          </w:p>
          <w:p w:rsidR="00EC5A6B" w:rsidRPr="00DB6EA7" w:rsidRDefault="00EC5A6B">
            <w:pPr>
              <w:tabs>
                <w:tab w:val="left" w:pos="2562"/>
              </w:tabs>
              <w:jc w:val="center"/>
              <w:rPr>
                <w:rFonts w:ascii="宋体" w:hAnsi="宋体"/>
                <w:bCs/>
                <w:szCs w:val="21"/>
              </w:rPr>
            </w:pPr>
            <w:r w:rsidRPr="00DB6EA7">
              <w:rPr>
                <w:rFonts w:ascii="宋体" w:hAnsi="宋体" w:hint="eastAsia"/>
                <w:szCs w:val="21"/>
              </w:rPr>
              <w:t>第6.3.3条</w:t>
            </w:r>
          </w:p>
        </w:tc>
        <w:tc>
          <w:tcPr>
            <w:tcW w:w="669"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jc w:val="left"/>
              <w:rPr>
                <w:rFonts w:ascii="宋体" w:hAnsi="宋体"/>
                <w:bCs/>
                <w:szCs w:val="21"/>
              </w:rPr>
            </w:pPr>
            <w:r w:rsidRPr="00DB6EA7">
              <w:rPr>
                <w:rFonts w:ascii="宋体" w:hAnsi="宋体" w:hint="eastAsia"/>
                <w:bCs/>
                <w:szCs w:val="21"/>
              </w:rPr>
              <w:t>见表5.1-1-4</w:t>
            </w:r>
          </w:p>
        </w:tc>
      </w:tr>
      <w:tr w:rsidR="00EC5A6B" w:rsidRPr="00DB6EA7">
        <w:trPr>
          <w:trHeight w:val="340"/>
          <w:tblHeader/>
          <w:jc w:val="center"/>
        </w:trPr>
        <w:tc>
          <w:tcPr>
            <w:tcW w:w="777" w:type="dxa"/>
            <w:vAlign w:val="center"/>
          </w:tcPr>
          <w:p w:rsidR="00EC5A6B" w:rsidRPr="00DB6EA7" w:rsidRDefault="00EC5A6B">
            <w:pPr>
              <w:tabs>
                <w:tab w:val="left" w:pos="2562"/>
              </w:tabs>
              <w:rPr>
                <w:rFonts w:ascii="宋体" w:hAnsi="宋体" w:hint="eastAsia"/>
                <w:szCs w:val="21"/>
              </w:rPr>
            </w:pPr>
            <w:r w:rsidRPr="00DB6EA7">
              <w:rPr>
                <w:rFonts w:ascii="宋体" w:hAnsi="宋体" w:hint="eastAsia"/>
                <w:szCs w:val="21"/>
              </w:rPr>
              <w:lastRenderedPageBreak/>
              <w:t>12</w:t>
            </w:r>
          </w:p>
        </w:tc>
        <w:tc>
          <w:tcPr>
            <w:tcW w:w="4460" w:type="dxa"/>
            <w:vAlign w:val="center"/>
          </w:tcPr>
          <w:p w:rsidR="00EC5A6B" w:rsidRPr="00DB6EA7" w:rsidRDefault="00EC5A6B">
            <w:pPr>
              <w:tabs>
                <w:tab w:val="left" w:pos="2562"/>
              </w:tabs>
              <w:jc w:val="left"/>
              <w:rPr>
                <w:rFonts w:ascii="宋体" w:hAnsi="宋体" w:hint="eastAsia"/>
                <w:szCs w:val="21"/>
              </w:rPr>
            </w:pPr>
            <w:r w:rsidRPr="00DB6EA7">
              <w:rPr>
                <w:rFonts w:ascii="宋体" w:hAnsi="宋体" w:hint="eastAsia"/>
                <w:szCs w:val="21"/>
              </w:rPr>
              <w:t>防火堤及隔堤的设置应符合下列规定</w:t>
            </w:r>
          </w:p>
          <w:p w:rsidR="00EC5A6B" w:rsidRPr="00DB6EA7" w:rsidRDefault="00EC5A6B">
            <w:pPr>
              <w:tabs>
                <w:tab w:val="left" w:pos="2562"/>
              </w:tabs>
              <w:jc w:val="left"/>
              <w:rPr>
                <w:rFonts w:ascii="宋体" w:hAnsi="宋体" w:hint="eastAsia"/>
                <w:szCs w:val="21"/>
              </w:rPr>
            </w:pPr>
            <w:r w:rsidRPr="00DB6EA7">
              <w:rPr>
                <w:rFonts w:ascii="宋体" w:hAnsi="宋体" w:hint="eastAsia"/>
                <w:szCs w:val="21"/>
              </w:rPr>
              <w:t>1液化烃全压力式或半冷冻式储罐组宜设高度为0.6m的防火堤，防火堤内堤脚线距储罐不应小于3m，堤内采用现浇混凝土地面，并应坡向外侧，防火堤内的隔堤不宜高于0.3m</w:t>
            </w:r>
          </w:p>
          <w:p w:rsidR="00EC5A6B" w:rsidRPr="00DB6EA7" w:rsidRDefault="00EC5A6B">
            <w:pPr>
              <w:tabs>
                <w:tab w:val="left" w:pos="2562"/>
              </w:tabs>
              <w:jc w:val="left"/>
              <w:rPr>
                <w:rFonts w:ascii="宋体" w:hAnsi="宋体" w:hint="eastAsia"/>
                <w:szCs w:val="21"/>
              </w:rPr>
            </w:pPr>
            <w:r w:rsidRPr="00DB6EA7">
              <w:rPr>
                <w:rFonts w:ascii="宋体" w:hAnsi="宋体" w:hint="eastAsia"/>
                <w:szCs w:val="21"/>
              </w:rPr>
              <w:t>全压力式或半冷冻水储罐组的总容积不应大于40000m</w:t>
            </w:r>
            <w:r w:rsidRPr="00DB6EA7">
              <w:rPr>
                <w:rFonts w:ascii="宋体" w:hAnsi="宋体" w:hint="eastAsia"/>
                <w:szCs w:val="21"/>
                <w:vertAlign w:val="superscript"/>
              </w:rPr>
              <w:t>3</w:t>
            </w:r>
            <w:r w:rsidRPr="00DB6EA7">
              <w:rPr>
                <w:rFonts w:ascii="宋体" w:hAnsi="宋体" w:hint="eastAsia"/>
                <w:szCs w:val="21"/>
              </w:rPr>
              <w:t>，隔堤内各储罐容积之和不宜大于8000 m</w:t>
            </w:r>
            <w:r w:rsidRPr="00DB6EA7">
              <w:rPr>
                <w:rFonts w:ascii="宋体" w:hAnsi="宋体" w:hint="eastAsia"/>
                <w:szCs w:val="21"/>
                <w:vertAlign w:val="superscript"/>
              </w:rPr>
              <w:t>3</w:t>
            </w:r>
          </w:p>
        </w:tc>
        <w:tc>
          <w:tcPr>
            <w:tcW w:w="1561" w:type="dxa"/>
            <w:vAlign w:val="center"/>
          </w:tcPr>
          <w:p w:rsidR="00EC5A6B" w:rsidRPr="00DB6EA7" w:rsidRDefault="00EC5A6B">
            <w:pPr>
              <w:tabs>
                <w:tab w:val="left" w:pos="2562"/>
              </w:tabs>
              <w:jc w:val="center"/>
              <w:rPr>
                <w:rFonts w:ascii="宋体" w:hAnsi="宋体"/>
                <w:szCs w:val="21"/>
              </w:rPr>
            </w:pPr>
            <w:r w:rsidRPr="00DB6EA7">
              <w:rPr>
                <w:rFonts w:ascii="宋体" w:hAnsi="宋体" w:hint="eastAsia"/>
                <w:szCs w:val="21"/>
              </w:rPr>
              <w:t>GB50160-2008</w:t>
            </w:r>
          </w:p>
          <w:p w:rsidR="00EC5A6B" w:rsidRPr="00DB6EA7" w:rsidRDefault="00EC5A6B">
            <w:pPr>
              <w:tabs>
                <w:tab w:val="left" w:pos="2562"/>
              </w:tabs>
              <w:jc w:val="center"/>
              <w:rPr>
                <w:rFonts w:ascii="宋体" w:hAnsi="宋体"/>
                <w:szCs w:val="21"/>
              </w:rPr>
            </w:pPr>
            <w:r w:rsidRPr="00DB6EA7">
              <w:rPr>
                <w:rFonts w:ascii="宋体" w:hAnsi="宋体" w:hint="eastAsia"/>
                <w:szCs w:val="21"/>
              </w:rPr>
              <w:t>(2018年版)</w:t>
            </w:r>
          </w:p>
          <w:p w:rsidR="00EC5A6B" w:rsidRPr="00DB6EA7" w:rsidRDefault="00EC5A6B">
            <w:pPr>
              <w:tabs>
                <w:tab w:val="left" w:pos="2562"/>
              </w:tabs>
              <w:jc w:val="center"/>
              <w:rPr>
                <w:rFonts w:ascii="宋体" w:hAnsi="宋体" w:hint="eastAsia"/>
                <w:szCs w:val="21"/>
              </w:rPr>
            </w:pPr>
            <w:r w:rsidRPr="00DB6EA7">
              <w:rPr>
                <w:rFonts w:ascii="宋体" w:hAnsi="宋体" w:hint="eastAsia"/>
                <w:szCs w:val="21"/>
              </w:rPr>
              <w:t>第6.3.5条</w:t>
            </w:r>
          </w:p>
        </w:tc>
        <w:tc>
          <w:tcPr>
            <w:tcW w:w="669" w:type="dxa"/>
            <w:vAlign w:val="center"/>
          </w:tcPr>
          <w:p w:rsidR="00EC5A6B" w:rsidRPr="00DB6EA7" w:rsidRDefault="00EC5A6B">
            <w:pPr>
              <w:tabs>
                <w:tab w:val="left" w:pos="2562"/>
              </w:tabs>
              <w:jc w:val="center"/>
              <w:rPr>
                <w:rFonts w:ascii="宋体" w:hAnsi="宋体" w:hint="eastAsia"/>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jc w:val="left"/>
              <w:rPr>
                <w:rFonts w:ascii="宋体" w:hAnsi="宋体" w:hint="eastAsia"/>
                <w:bCs/>
                <w:szCs w:val="21"/>
              </w:rPr>
            </w:pPr>
            <w:r w:rsidRPr="00DB6EA7">
              <w:rPr>
                <w:rFonts w:ascii="宋体" w:hAnsi="宋体" w:hint="eastAsia"/>
                <w:bCs/>
                <w:szCs w:val="21"/>
              </w:rPr>
              <w:t>罐区设有0.6m左右的防火堤，储罐距内堤脚线间距见表5.1-1-4；</w:t>
            </w:r>
          </w:p>
          <w:p w:rsidR="00EC5A6B" w:rsidRPr="00DB6EA7" w:rsidRDefault="00EC5A6B">
            <w:pPr>
              <w:tabs>
                <w:tab w:val="left" w:pos="2562"/>
              </w:tabs>
              <w:jc w:val="left"/>
              <w:rPr>
                <w:rFonts w:ascii="宋体" w:hAnsi="宋体" w:hint="eastAsia"/>
                <w:bCs/>
                <w:szCs w:val="21"/>
              </w:rPr>
            </w:pPr>
            <w:r w:rsidRPr="00DB6EA7">
              <w:rPr>
                <w:rFonts w:ascii="宋体" w:hAnsi="宋体" w:hint="eastAsia"/>
                <w:bCs/>
                <w:szCs w:val="21"/>
              </w:rPr>
              <w:t>堤内为现浇混凝土地面；罐区中间设隔堤</w:t>
            </w:r>
          </w:p>
        </w:tc>
      </w:tr>
      <w:tr w:rsidR="00EC5A6B" w:rsidRPr="00DB6EA7">
        <w:trPr>
          <w:trHeight w:val="340"/>
          <w:tblHeader/>
          <w:jc w:val="center"/>
        </w:trPr>
        <w:tc>
          <w:tcPr>
            <w:tcW w:w="777" w:type="dxa"/>
            <w:vAlign w:val="center"/>
          </w:tcPr>
          <w:p w:rsidR="00EC5A6B" w:rsidRPr="00DB6EA7" w:rsidRDefault="00EC5A6B">
            <w:pPr>
              <w:tabs>
                <w:tab w:val="left" w:pos="2562"/>
              </w:tabs>
              <w:rPr>
                <w:rFonts w:ascii="宋体" w:hAnsi="宋体" w:hint="eastAsia"/>
                <w:szCs w:val="21"/>
              </w:rPr>
            </w:pPr>
            <w:r w:rsidRPr="00DB6EA7">
              <w:rPr>
                <w:rFonts w:ascii="宋体" w:hAnsi="宋体" w:hint="eastAsia"/>
                <w:szCs w:val="21"/>
              </w:rPr>
              <w:t>13</w:t>
            </w:r>
          </w:p>
        </w:tc>
        <w:tc>
          <w:tcPr>
            <w:tcW w:w="4460" w:type="dxa"/>
            <w:vAlign w:val="center"/>
          </w:tcPr>
          <w:p w:rsidR="00EC5A6B" w:rsidRPr="00DB6EA7" w:rsidRDefault="00EC5A6B">
            <w:pPr>
              <w:spacing w:before="71" w:line="260" w:lineRule="auto"/>
              <w:ind w:right="51" w:firstLine="2"/>
              <w:rPr>
                <w:rFonts w:ascii="宋体" w:hAnsi="宋体" w:cs="宋体" w:hint="eastAsia"/>
                <w:sz w:val="19"/>
                <w:szCs w:val="19"/>
              </w:rPr>
            </w:pPr>
            <w:r w:rsidRPr="00DB6EA7">
              <w:rPr>
                <w:rFonts w:ascii="宋体" w:hAnsi="宋体" w:cs="宋体"/>
                <w:spacing w:val="18"/>
                <w:sz w:val="19"/>
                <w:szCs w:val="19"/>
              </w:rPr>
              <w:t>现场机柜室的设计应满</w:t>
            </w:r>
            <w:r w:rsidRPr="00DB6EA7">
              <w:rPr>
                <w:rFonts w:ascii="宋体" w:hAnsi="宋体" w:cs="宋体"/>
                <w:sz w:val="19"/>
                <w:szCs w:val="19"/>
              </w:rPr>
              <w:t>SH</w:t>
            </w:r>
            <w:r w:rsidRPr="00DB6EA7">
              <w:rPr>
                <w:rFonts w:ascii="宋体" w:hAnsi="宋体" w:cs="宋体"/>
                <w:spacing w:val="18"/>
                <w:sz w:val="19"/>
                <w:szCs w:val="19"/>
              </w:rPr>
              <w:t>/T3006的要求；厂区内的人员集中建筑物应评估液化烃的蒸气云</w:t>
            </w:r>
            <w:r w:rsidRPr="00DB6EA7">
              <w:rPr>
                <w:rFonts w:ascii="宋体" w:hAnsi="宋体" w:cs="宋体"/>
                <w:sz w:val="19"/>
                <w:szCs w:val="19"/>
              </w:rPr>
              <w:t xml:space="preserve"> </w:t>
            </w:r>
            <w:r w:rsidRPr="00DB6EA7">
              <w:rPr>
                <w:rFonts w:ascii="宋体" w:hAnsi="宋体" w:cs="宋体"/>
                <w:spacing w:val="8"/>
                <w:sz w:val="19"/>
                <w:szCs w:val="19"/>
              </w:rPr>
              <w:t>爆炸危险源(</w:t>
            </w:r>
            <w:r w:rsidRPr="00DB6EA7">
              <w:rPr>
                <w:rFonts w:ascii="宋体" w:hAnsi="宋体" w:cs="宋体"/>
                <w:sz w:val="19"/>
                <w:szCs w:val="19"/>
              </w:rPr>
              <w:t>VCE</w:t>
            </w:r>
            <w:r w:rsidRPr="00DB6EA7">
              <w:rPr>
                <w:rFonts w:ascii="宋体" w:hAnsi="宋体" w:cs="宋体"/>
                <w:spacing w:val="8"/>
                <w:sz w:val="19"/>
                <w:szCs w:val="19"/>
              </w:rPr>
              <w:t>)</w:t>
            </w:r>
            <w:r w:rsidRPr="00DB6EA7">
              <w:rPr>
                <w:rFonts w:ascii="宋体" w:hAnsi="宋体" w:cs="宋体"/>
                <w:spacing w:val="4"/>
                <w:sz w:val="19"/>
                <w:szCs w:val="19"/>
              </w:rPr>
              <w:t xml:space="preserve"> </w:t>
            </w:r>
            <w:r w:rsidRPr="00DB6EA7">
              <w:rPr>
                <w:rFonts w:ascii="宋体" w:hAnsi="宋体" w:cs="宋体"/>
                <w:spacing w:val="8"/>
                <w:sz w:val="19"/>
                <w:szCs w:val="19"/>
              </w:rPr>
              <w:t>影响，当需抗爆设计时，应符合</w:t>
            </w:r>
            <w:r w:rsidRPr="00DB6EA7">
              <w:rPr>
                <w:rFonts w:ascii="宋体" w:hAnsi="宋体" w:cs="宋体"/>
                <w:sz w:val="19"/>
                <w:szCs w:val="19"/>
              </w:rPr>
              <w:t>GB</w:t>
            </w:r>
            <w:r w:rsidRPr="00DB6EA7">
              <w:rPr>
                <w:rFonts w:ascii="宋体" w:hAnsi="宋体" w:cs="宋体"/>
                <w:spacing w:val="8"/>
                <w:sz w:val="19"/>
                <w:szCs w:val="19"/>
              </w:rPr>
              <w:t>/T50779  的规定。</w:t>
            </w:r>
          </w:p>
        </w:tc>
        <w:tc>
          <w:tcPr>
            <w:tcW w:w="1561" w:type="dxa"/>
            <w:vAlign w:val="center"/>
          </w:tcPr>
          <w:p w:rsidR="00EC5A6B" w:rsidRPr="00DB6EA7" w:rsidRDefault="00EC5A6B">
            <w:pPr>
              <w:tabs>
                <w:tab w:val="left" w:pos="2562"/>
              </w:tabs>
              <w:jc w:val="center"/>
              <w:rPr>
                <w:rFonts w:ascii="宋体" w:hAnsi="宋体" w:hint="eastAsia"/>
                <w:szCs w:val="21"/>
              </w:rPr>
            </w:pPr>
            <w:r w:rsidRPr="00DB6EA7">
              <w:rPr>
                <w:rFonts w:ascii="宋体" w:hAnsi="宋体"/>
                <w:szCs w:val="21"/>
              </w:rPr>
              <w:t>A</w:t>
            </w:r>
            <w:r w:rsidRPr="00DB6EA7">
              <w:rPr>
                <w:rFonts w:ascii="宋体" w:hAnsi="宋体" w:hint="eastAsia"/>
                <w:szCs w:val="21"/>
              </w:rPr>
              <w:t>Q3059-2023</w:t>
            </w:r>
          </w:p>
          <w:p w:rsidR="00EC5A6B" w:rsidRPr="00DB6EA7" w:rsidRDefault="00EC5A6B">
            <w:pPr>
              <w:tabs>
                <w:tab w:val="left" w:pos="2562"/>
              </w:tabs>
              <w:jc w:val="center"/>
              <w:rPr>
                <w:rFonts w:ascii="宋体" w:hAnsi="宋体" w:hint="eastAsia"/>
                <w:szCs w:val="21"/>
              </w:rPr>
            </w:pPr>
            <w:r w:rsidRPr="00DB6EA7">
              <w:rPr>
                <w:rFonts w:ascii="宋体" w:hAnsi="宋体" w:hint="eastAsia"/>
                <w:szCs w:val="21"/>
              </w:rPr>
              <w:t>第5.4条</w:t>
            </w:r>
          </w:p>
        </w:tc>
        <w:tc>
          <w:tcPr>
            <w:tcW w:w="669" w:type="dxa"/>
            <w:vAlign w:val="center"/>
          </w:tcPr>
          <w:p w:rsidR="00EC5A6B" w:rsidRPr="00DB6EA7" w:rsidRDefault="00EC5A6B">
            <w:pPr>
              <w:tabs>
                <w:tab w:val="left" w:pos="2562"/>
              </w:tabs>
              <w:jc w:val="center"/>
              <w:rPr>
                <w:rFonts w:ascii="宋体" w:hAnsi="宋体" w:hint="eastAsia"/>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jc w:val="left"/>
              <w:rPr>
                <w:rFonts w:ascii="宋体" w:hAnsi="宋体" w:hint="eastAsia"/>
                <w:bCs/>
                <w:szCs w:val="21"/>
              </w:rPr>
            </w:pPr>
            <w:r w:rsidRPr="00DB6EA7">
              <w:rPr>
                <w:rFonts w:ascii="宋体" w:hAnsi="宋体" w:hint="eastAsia"/>
                <w:bCs/>
                <w:szCs w:val="21"/>
              </w:rPr>
              <w:t>现场机柜间无人，中心控制室抗爆性结构</w:t>
            </w:r>
          </w:p>
        </w:tc>
      </w:tr>
      <w:tr w:rsidR="00EC5A6B" w:rsidRPr="00DB6EA7">
        <w:trPr>
          <w:trHeight w:val="340"/>
          <w:tblHeader/>
          <w:jc w:val="center"/>
        </w:trPr>
        <w:tc>
          <w:tcPr>
            <w:tcW w:w="777" w:type="dxa"/>
            <w:vAlign w:val="center"/>
          </w:tcPr>
          <w:p w:rsidR="00EC5A6B" w:rsidRPr="00DB6EA7" w:rsidRDefault="00EC5A6B">
            <w:pPr>
              <w:tabs>
                <w:tab w:val="left" w:pos="2562"/>
              </w:tabs>
              <w:rPr>
                <w:rFonts w:ascii="宋体" w:hAnsi="宋体" w:hint="eastAsia"/>
                <w:szCs w:val="21"/>
              </w:rPr>
            </w:pPr>
            <w:r w:rsidRPr="00DB6EA7">
              <w:rPr>
                <w:rFonts w:ascii="宋体" w:hAnsi="宋体" w:hint="eastAsia"/>
                <w:szCs w:val="21"/>
              </w:rPr>
              <w:t>14</w:t>
            </w:r>
          </w:p>
        </w:tc>
        <w:tc>
          <w:tcPr>
            <w:tcW w:w="4460" w:type="dxa"/>
          </w:tcPr>
          <w:p w:rsidR="00EC5A6B" w:rsidRPr="00DB6EA7" w:rsidRDefault="00EC5A6B">
            <w:pPr>
              <w:rPr>
                <w:rFonts w:ascii="宋体" w:hAnsi="宋体"/>
              </w:rPr>
            </w:pPr>
            <w:r w:rsidRPr="00DB6EA7">
              <w:rPr>
                <w:rFonts w:ascii="宋体" w:hAnsi="宋体" w:hint="eastAsia"/>
              </w:rPr>
              <w:t>消防扑救场地：</w:t>
            </w:r>
          </w:p>
          <w:p w:rsidR="00EC5A6B" w:rsidRPr="00DB6EA7" w:rsidRDefault="00EC5A6B">
            <w:pPr>
              <w:rPr>
                <w:rFonts w:ascii="宋体" w:hAnsi="宋体" w:cs="宋体"/>
                <w:spacing w:val="18"/>
                <w:sz w:val="19"/>
                <w:szCs w:val="19"/>
              </w:rPr>
            </w:pPr>
            <w:r w:rsidRPr="00DB6EA7">
              <w:rPr>
                <w:rFonts w:ascii="宋体" w:hAnsi="宋体" w:hint="eastAsia"/>
              </w:rPr>
              <w:t>当液化烃储罐顶平台高度超过</w:t>
            </w:r>
            <w:r w:rsidRPr="00DB6EA7">
              <w:rPr>
                <w:rFonts w:ascii="宋体" w:hAnsi="宋体"/>
              </w:rPr>
              <w:t xml:space="preserve">24 m </w:t>
            </w:r>
            <w:r w:rsidRPr="00DB6EA7">
              <w:rPr>
                <w:rFonts w:ascii="宋体" w:hAnsi="宋体" w:hint="eastAsia"/>
              </w:rPr>
              <w:t>时，储罐周围应设置不小于</w:t>
            </w:r>
            <w:r w:rsidRPr="00DB6EA7">
              <w:rPr>
                <w:rFonts w:ascii="宋体" w:hAnsi="宋体"/>
              </w:rPr>
              <w:t>20 m×10 m(</w:t>
            </w:r>
            <w:r w:rsidRPr="00DB6EA7">
              <w:rPr>
                <w:rFonts w:ascii="宋体" w:hAnsi="宋体" w:hint="eastAsia"/>
              </w:rPr>
              <w:t>含道路</w:t>
            </w:r>
            <w:r w:rsidRPr="00DB6EA7">
              <w:rPr>
                <w:rFonts w:ascii="宋体" w:hAnsi="宋体"/>
              </w:rPr>
              <w:t>)</w:t>
            </w:r>
            <w:r w:rsidRPr="00DB6EA7">
              <w:rPr>
                <w:rFonts w:ascii="宋体" w:hAnsi="宋体" w:hint="eastAsia"/>
              </w:rPr>
              <w:t>的消防扑救场地，消防通道、转弯半径、路面宽度等应满足相关标准要求。</w:t>
            </w:r>
          </w:p>
        </w:tc>
        <w:tc>
          <w:tcPr>
            <w:tcW w:w="1561" w:type="dxa"/>
            <w:vAlign w:val="center"/>
          </w:tcPr>
          <w:p w:rsidR="00EC5A6B" w:rsidRPr="00DB6EA7" w:rsidRDefault="00EC5A6B">
            <w:pPr>
              <w:tabs>
                <w:tab w:val="left" w:pos="2562"/>
              </w:tabs>
              <w:jc w:val="center"/>
              <w:rPr>
                <w:rFonts w:ascii="宋体" w:hAnsi="宋体" w:hint="eastAsia"/>
                <w:szCs w:val="21"/>
              </w:rPr>
            </w:pPr>
            <w:r w:rsidRPr="00DB6EA7">
              <w:rPr>
                <w:rFonts w:ascii="宋体" w:hAnsi="宋体" w:hint="eastAsia"/>
                <w:szCs w:val="21"/>
              </w:rPr>
              <w:t>AQ3059-2023</w:t>
            </w:r>
          </w:p>
          <w:p w:rsidR="00EC5A6B" w:rsidRPr="00DB6EA7" w:rsidRDefault="00EC5A6B">
            <w:pPr>
              <w:tabs>
                <w:tab w:val="left" w:pos="2562"/>
              </w:tabs>
              <w:jc w:val="center"/>
              <w:rPr>
                <w:rFonts w:ascii="宋体" w:hAnsi="宋体"/>
                <w:szCs w:val="21"/>
              </w:rPr>
            </w:pPr>
            <w:r w:rsidRPr="00DB6EA7">
              <w:rPr>
                <w:rFonts w:ascii="宋体" w:hAnsi="宋体" w:hint="eastAsia"/>
                <w:szCs w:val="21"/>
              </w:rPr>
              <w:t>第</w:t>
            </w:r>
            <w:r w:rsidRPr="00DB6EA7">
              <w:rPr>
                <w:rFonts w:ascii="宋体" w:hAnsi="宋体"/>
                <w:szCs w:val="21"/>
              </w:rPr>
              <w:t>6.3.2</w:t>
            </w:r>
            <w:r w:rsidRPr="00DB6EA7">
              <w:rPr>
                <w:rFonts w:ascii="宋体" w:hAnsi="宋体" w:hint="eastAsia"/>
                <w:szCs w:val="21"/>
              </w:rPr>
              <w:t>条</w:t>
            </w:r>
          </w:p>
        </w:tc>
        <w:tc>
          <w:tcPr>
            <w:tcW w:w="669" w:type="dxa"/>
            <w:vAlign w:val="center"/>
          </w:tcPr>
          <w:p w:rsidR="00EC5A6B" w:rsidRPr="00DB6EA7" w:rsidRDefault="00EC5A6B">
            <w:pPr>
              <w:tabs>
                <w:tab w:val="left" w:pos="2562"/>
              </w:tabs>
              <w:jc w:val="center"/>
              <w:rPr>
                <w:rFonts w:ascii="宋体" w:hAnsi="宋体" w:hint="eastAsia"/>
                <w:szCs w:val="21"/>
              </w:rPr>
            </w:pPr>
            <w:r w:rsidRPr="00DB6EA7">
              <w:rPr>
                <w:rFonts w:ascii="宋体" w:hAnsi="宋体" w:hint="eastAsia"/>
                <w:szCs w:val="21"/>
              </w:rPr>
              <w:t>不涉及</w:t>
            </w:r>
          </w:p>
        </w:tc>
        <w:tc>
          <w:tcPr>
            <w:tcW w:w="1934" w:type="dxa"/>
            <w:vAlign w:val="center"/>
          </w:tcPr>
          <w:p w:rsidR="00EC5A6B" w:rsidRPr="00DB6EA7" w:rsidRDefault="00EC5A6B">
            <w:pPr>
              <w:tabs>
                <w:tab w:val="left" w:pos="2562"/>
              </w:tabs>
              <w:jc w:val="left"/>
              <w:rPr>
                <w:rFonts w:ascii="宋体" w:hAnsi="宋体" w:hint="eastAsia"/>
                <w:bCs/>
                <w:szCs w:val="21"/>
              </w:rPr>
            </w:pPr>
            <w:r w:rsidRPr="00DB6EA7">
              <w:rPr>
                <w:rFonts w:ascii="宋体" w:hAnsi="宋体" w:hint="eastAsia"/>
                <w:bCs/>
                <w:szCs w:val="21"/>
              </w:rPr>
              <w:t>液化烃罐顶平台19.8m</w:t>
            </w:r>
          </w:p>
        </w:tc>
      </w:tr>
      <w:tr w:rsidR="00EC5A6B" w:rsidRPr="00DB6EA7">
        <w:trPr>
          <w:trHeight w:val="340"/>
          <w:tblHeader/>
          <w:jc w:val="center"/>
        </w:trPr>
        <w:tc>
          <w:tcPr>
            <w:tcW w:w="777" w:type="dxa"/>
            <w:vAlign w:val="center"/>
          </w:tcPr>
          <w:p w:rsidR="00EC5A6B" w:rsidRPr="00DB6EA7" w:rsidRDefault="00EC5A6B">
            <w:pPr>
              <w:tabs>
                <w:tab w:val="left" w:pos="2562"/>
              </w:tabs>
              <w:rPr>
                <w:rFonts w:ascii="宋体" w:hAnsi="宋体" w:hint="eastAsia"/>
                <w:szCs w:val="21"/>
              </w:rPr>
            </w:pPr>
            <w:r w:rsidRPr="00DB6EA7">
              <w:rPr>
                <w:rFonts w:ascii="宋体" w:hAnsi="宋体" w:hint="eastAsia"/>
                <w:szCs w:val="21"/>
              </w:rPr>
              <w:t>15</w:t>
            </w:r>
          </w:p>
        </w:tc>
        <w:tc>
          <w:tcPr>
            <w:tcW w:w="4460" w:type="dxa"/>
          </w:tcPr>
          <w:p w:rsidR="00EC5A6B" w:rsidRPr="00DB6EA7" w:rsidRDefault="00EC5A6B">
            <w:pPr>
              <w:rPr>
                <w:rFonts w:ascii="宋体" w:hAnsi="宋体"/>
                <w:szCs w:val="21"/>
              </w:rPr>
            </w:pPr>
            <w:r w:rsidRPr="00DB6EA7">
              <w:rPr>
                <w:rFonts w:ascii="宋体" w:hAnsi="宋体" w:hint="eastAsia"/>
                <w:szCs w:val="21"/>
              </w:rPr>
              <w:t>液化烃泵和罐组附属压缩机布置</w:t>
            </w:r>
          </w:p>
          <w:p w:rsidR="00EC5A6B" w:rsidRPr="00DB6EA7" w:rsidRDefault="00EC5A6B">
            <w:pPr>
              <w:rPr>
                <w:rFonts w:ascii="宋体" w:hAnsi="宋体"/>
                <w:szCs w:val="21"/>
              </w:rPr>
            </w:pPr>
            <w:r w:rsidRPr="00DB6EA7">
              <w:rPr>
                <w:rFonts w:ascii="宋体" w:hAnsi="宋体" w:hint="eastAsia"/>
                <w:szCs w:val="21"/>
              </w:rPr>
              <w:t>除工艺操作有特殊要求或受自然条件限制影响等因素外，液化烃泵和罐组附属压缩机应露天或半露天布置。</w:t>
            </w:r>
          </w:p>
          <w:p w:rsidR="00EC5A6B" w:rsidRPr="00DB6EA7" w:rsidRDefault="00EC5A6B">
            <w:pPr>
              <w:rPr>
                <w:rFonts w:ascii="宋体" w:hAnsi="宋体"/>
                <w:szCs w:val="21"/>
              </w:rPr>
            </w:pPr>
            <w:r w:rsidRPr="00DB6EA7">
              <w:rPr>
                <w:rFonts w:ascii="宋体" w:hAnsi="宋体" w:hint="eastAsia"/>
                <w:szCs w:val="21"/>
              </w:rPr>
              <w:t>当液化烃泵和罐组附属压缩机在封闭厂房内布置时，封闭厂房内应采用不发生火花的地面；</w:t>
            </w:r>
            <w:r w:rsidRPr="00DB6EA7">
              <w:rPr>
                <w:rFonts w:ascii="宋体" w:hAnsi="宋体"/>
                <w:szCs w:val="21"/>
              </w:rPr>
              <w:t xml:space="preserve"> </w:t>
            </w:r>
            <w:r w:rsidRPr="00DB6EA7">
              <w:rPr>
                <w:rFonts w:ascii="宋体" w:hAnsi="宋体" w:hint="eastAsia"/>
                <w:szCs w:val="21"/>
              </w:rPr>
              <w:t>除用于收集地面污水雨水的排水沟和排水口外，新建液化烃储罐组不应设地坑和地沟，在役罐组地面设</w:t>
            </w:r>
            <w:r w:rsidRPr="00DB6EA7">
              <w:rPr>
                <w:rFonts w:ascii="宋体" w:hAnsi="宋体"/>
                <w:szCs w:val="21"/>
              </w:rPr>
              <w:t xml:space="preserve">  </w:t>
            </w:r>
            <w:r w:rsidRPr="00DB6EA7">
              <w:rPr>
                <w:rFonts w:ascii="宋体" w:hAnsi="宋体" w:hint="eastAsia"/>
                <w:szCs w:val="21"/>
              </w:rPr>
              <w:t>有地坑或地沟时，应有防止可燃气体积聚的措施。</w:t>
            </w:r>
          </w:p>
          <w:p w:rsidR="00EC5A6B" w:rsidRPr="00DB6EA7" w:rsidRDefault="00EC5A6B">
            <w:pPr>
              <w:rPr>
                <w:rFonts w:ascii="宋体" w:hAnsi="宋体"/>
                <w:szCs w:val="21"/>
              </w:rPr>
            </w:pPr>
            <w:r w:rsidRPr="00DB6EA7">
              <w:rPr>
                <w:rFonts w:ascii="宋体" w:hAnsi="宋体" w:hint="eastAsia"/>
                <w:szCs w:val="21"/>
              </w:rPr>
              <w:t>除罐内泵外，液化烃压力罐组专用泵应布置在防火堤外，与液化烃储罐的防火间距不应小于</w:t>
            </w:r>
          </w:p>
          <w:p w:rsidR="00EC5A6B" w:rsidRPr="00DB6EA7" w:rsidRDefault="00EC5A6B">
            <w:pPr>
              <w:rPr>
                <w:rFonts w:ascii="宋体" w:hAnsi="宋体"/>
                <w:szCs w:val="21"/>
              </w:rPr>
            </w:pPr>
            <w:r w:rsidRPr="00DB6EA7">
              <w:rPr>
                <w:rFonts w:ascii="宋体" w:hAnsi="宋体"/>
                <w:szCs w:val="21"/>
              </w:rPr>
              <w:t>15 m</w:t>
            </w:r>
            <w:r w:rsidRPr="00DB6EA7">
              <w:rPr>
                <w:rFonts w:ascii="宋体" w:hAnsi="宋体" w:hint="eastAsia"/>
                <w:szCs w:val="21"/>
              </w:rPr>
              <w:t>。</w:t>
            </w:r>
          </w:p>
          <w:p w:rsidR="00EC5A6B" w:rsidRPr="00DB6EA7" w:rsidRDefault="00EC5A6B">
            <w:pPr>
              <w:rPr>
                <w:rFonts w:ascii="宋体" w:hAnsi="宋体"/>
                <w:szCs w:val="21"/>
              </w:rPr>
            </w:pPr>
            <w:r w:rsidRPr="00DB6EA7">
              <w:rPr>
                <w:rFonts w:ascii="宋体" w:hAnsi="宋体" w:hint="eastAsia"/>
                <w:szCs w:val="21"/>
              </w:rPr>
              <w:t>新建液化烃泵不应布置在管廊下方，泵体外缘距管廊垂直投影外缘水平距离不应小于</w:t>
            </w:r>
            <w:r w:rsidRPr="00DB6EA7">
              <w:rPr>
                <w:rFonts w:ascii="宋体" w:hAnsi="宋体"/>
                <w:szCs w:val="21"/>
              </w:rPr>
              <w:t>3 m</w:t>
            </w:r>
            <w:r w:rsidRPr="00DB6EA7">
              <w:rPr>
                <w:rFonts w:ascii="宋体" w:hAnsi="宋体" w:hint="eastAsia"/>
                <w:szCs w:val="21"/>
              </w:rPr>
              <w:t>。</w:t>
            </w:r>
          </w:p>
        </w:tc>
        <w:tc>
          <w:tcPr>
            <w:tcW w:w="1561" w:type="dxa"/>
            <w:vAlign w:val="center"/>
          </w:tcPr>
          <w:p w:rsidR="00EC5A6B" w:rsidRPr="00DB6EA7" w:rsidRDefault="00EC5A6B">
            <w:pPr>
              <w:tabs>
                <w:tab w:val="left" w:pos="2562"/>
              </w:tabs>
              <w:jc w:val="center"/>
              <w:rPr>
                <w:rFonts w:ascii="宋体" w:hAnsi="宋体" w:hint="eastAsia"/>
                <w:szCs w:val="21"/>
              </w:rPr>
            </w:pPr>
            <w:r w:rsidRPr="00DB6EA7">
              <w:rPr>
                <w:rFonts w:ascii="宋体" w:hAnsi="宋体" w:hint="eastAsia"/>
                <w:szCs w:val="21"/>
              </w:rPr>
              <w:t>AQ3059-2023</w:t>
            </w:r>
          </w:p>
          <w:p w:rsidR="00EC5A6B" w:rsidRPr="00DB6EA7" w:rsidRDefault="00EC5A6B">
            <w:pPr>
              <w:tabs>
                <w:tab w:val="left" w:pos="2562"/>
              </w:tabs>
              <w:jc w:val="center"/>
              <w:rPr>
                <w:rFonts w:ascii="宋体" w:hAnsi="宋体"/>
                <w:szCs w:val="21"/>
              </w:rPr>
            </w:pPr>
            <w:r w:rsidRPr="00DB6EA7">
              <w:rPr>
                <w:rFonts w:ascii="宋体" w:hAnsi="宋体" w:hint="eastAsia"/>
                <w:szCs w:val="21"/>
              </w:rPr>
              <w:t>第</w:t>
            </w:r>
            <w:r w:rsidRPr="00DB6EA7">
              <w:rPr>
                <w:rFonts w:ascii="宋体" w:hAnsi="宋体"/>
                <w:szCs w:val="21"/>
              </w:rPr>
              <w:t>6.3.</w:t>
            </w:r>
            <w:r w:rsidRPr="00DB6EA7">
              <w:rPr>
                <w:rFonts w:ascii="宋体" w:hAnsi="宋体" w:hint="eastAsia"/>
                <w:szCs w:val="21"/>
              </w:rPr>
              <w:t>3条</w:t>
            </w:r>
          </w:p>
        </w:tc>
        <w:tc>
          <w:tcPr>
            <w:tcW w:w="669" w:type="dxa"/>
            <w:vAlign w:val="center"/>
          </w:tcPr>
          <w:p w:rsidR="00EC5A6B" w:rsidRPr="00DB6EA7" w:rsidRDefault="00EC5A6B">
            <w:pPr>
              <w:tabs>
                <w:tab w:val="left" w:pos="2562"/>
              </w:tabs>
              <w:jc w:val="center"/>
              <w:rPr>
                <w:rFonts w:ascii="宋体" w:hAnsi="宋体" w:hint="eastAsia"/>
                <w:szCs w:val="21"/>
              </w:rPr>
            </w:pPr>
            <w:r w:rsidRPr="00DB6EA7">
              <w:rPr>
                <w:rFonts w:ascii="宋体" w:hAnsi="宋体" w:hint="eastAsia"/>
                <w:szCs w:val="21"/>
              </w:rPr>
              <w:t>符合</w:t>
            </w:r>
          </w:p>
        </w:tc>
        <w:tc>
          <w:tcPr>
            <w:tcW w:w="1934" w:type="dxa"/>
            <w:vAlign w:val="center"/>
          </w:tcPr>
          <w:p w:rsidR="00EC5A6B" w:rsidRPr="00DB6EA7" w:rsidRDefault="00EC5A6B">
            <w:pPr>
              <w:tabs>
                <w:tab w:val="left" w:pos="2562"/>
              </w:tabs>
              <w:jc w:val="left"/>
              <w:rPr>
                <w:rFonts w:ascii="宋体" w:hAnsi="宋体" w:hint="eastAsia"/>
                <w:bCs/>
                <w:szCs w:val="21"/>
              </w:rPr>
            </w:pPr>
            <w:r w:rsidRPr="00DB6EA7">
              <w:rPr>
                <w:rFonts w:ascii="宋体" w:hAnsi="宋体" w:hint="eastAsia"/>
                <w:szCs w:val="21"/>
              </w:rPr>
              <w:t>丙烷罐配套泵露天布置，与丙烷罐间距15.7m</w:t>
            </w:r>
          </w:p>
        </w:tc>
      </w:tr>
      <w:tr w:rsidR="00EC5A6B" w:rsidRPr="00DB6EA7">
        <w:trPr>
          <w:trHeight w:val="340"/>
          <w:tblHeader/>
          <w:jc w:val="center"/>
        </w:trPr>
        <w:tc>
          <w:tcPr>
            <w:tcW w:w="777" w:type="dxa"/>
            <w:vAlign w:val="center"/>
          </w:tcPr>
          <w:p w:rsidR="00EC5A6B" w:rsidRPr="00DB6EA7" w:rsidRDefault="00EC5A6B">
            <w:pPr>
              <w:tabs>
                <w:tab w:val="left" w:pos="2562"/>
              </w:tabs>
              <w:rPr>
                <w:rFonts w:ascii="宋体" w:hAnsi="宋体" w:hint="eastAsia"/>
                <w:szCs w:val="21"/>
              </w:rPr>
            </w:pPr>
            <w:r w:rsidRPr="00DB6EA7">
              <w:rPr>
                <w:rFonts w:ascii="宋体" w:hAnsi="宋体" w:hint="eastAsia"/>
                <w:szCs w:val="21"/>
              </w:rPr>
              <w:t>16</w:t>
            </w:r>
          </w:p>
        </w:tc>
        <w:tc>
          <w:tcPr>
            <w:tcW w:w="4460" w:type="dxa"/>
          </w:tcPr>
          <w:p w:rsidR="00EC5A6B" w:rsidRPr="00DB6EA7" w:rsidRDefault="00EC5A6B">
            <w:pPr>
              <w:rPr>
                <w:rFonts w:ascii="宋体" w:hAnsi="宋体"/>
                <w:szCs w:val="21"/>
              </w:rPr>
            </w:pPr>
            <w:r w:rsidRPr="00DB6EA7">
              <w:rPr>
                <w:rFonts w:ascii="宋体" w:hAnsi="宋体" w:hint="eastAsia"/>
                <w:szCs w:val="21"/>
              </w:rPr>
              <w:t>管廊布置</w:t>
            </w:r>
          </w:p>
          <w:p w:rsidR="00EC5A6B" w:rsidRPr="00DB6EA7" w:rsidRDefault="00EC5A6B">
            <w:pPr>
              <w:rPr>
                <w:rFonts w:ascii="宋体" w:hAnsi="宋体"/>
                <w:szCs w:val="21"/>
              </w:rPr>
            </w:pPr>
            <w:r w:rsidRPr="00DB6EA7">
              <w:rPr>
                <w:rFonts w:ascii="宋体" w:hAnsi="宋体" w:hint="eastAsia"/>
                <w:szCs w:val="21"/>
              </w:rPr>
              <w:t>新建管廊不应环绕罐组布置，当管廊顶层高度大于</w:t>
            </w:r>
            <w:r w:rsidRPr="00DB6EA7">
              <w:rPr>
                <w:rFonts w:ascii="宋体" w:hAnsi="宋体"/>
                <w:szCs w:val="21"/>
              </w:rPr>
              <w:t xml:space="preserve">6 m </w:t>
            </w:r>
            <w:r w:rsidRPr="00DB6EA7">
              <w:rPr>
                <w:rFonts w:ascii="宋体" w:hAnsi="宋体" w:hint="eastAsia"/>
                <w:szCs w:val="21"/>
              </w:rPr>
              <w:t>时不应三面围绕罐组布置。</w:t>
            </w:r>
          </w:p>
          <w:p w:rsidR="00EC5A6B" w:rsidRPr="00DB6EA7" w:rsidRDefault="00EC5A6B">
            <w:pPr>
              <w:rPr>
                <w:rFonts w:ascii="宋体" w:hAnsi="宋体"/>
                <w:szCs w:val="21"/>
              </w:rPr>
            </w:pPr>
            <w:r w:rsidRPr="00DB6EA7">
              <w:rPr>
                <w:rFonts w:ascii="宋体" w:hAnsi="宋体" w:hint="eastAsia"/>
                <w:szCs w:val="21"/>
              </w:rPr>
              <w:t>新建管廊不应沿罐组长边两侧平行布置。</w:t>
            </w:r>
          </w:p>
          <w:p w:rsidR="00EC5A6B" w:rsidRPr="00DB6EA7" w:rsidRDefault="00EC5A6B">
            <w:pPr>
              <w:rPr>
                <w:rFonts w:ascii="宋体" w:hAnsi="宋体" w:hint="eastAsia"/>
                <w:szCs w:val="21"/>
              </w:rPr>
            </w:pPr>
            <w:r w:rsidRPr="00DB6EA7">
              <w:rPr>
                <w:rFonts w:ascii="宋体" w:hAnsi="宋体" w:hint="eastAsia"/>
                <w:szCs w:val="21"/>
              </w:rPr>
              <w:t>新建全厂公共管廊与储罐间距不应小于</w:t>
            </w:r>
            <w:r w:rsidRPr="00DB6EA7">
              <w:rPr>
                <w:rFonts w:ascii="宋体" w:hAnsi="宋体"/>
                <w:szCs w:val="21"/>
              </w:rPr>
              <w:t xml:space="preserve">7 . 5 m, </w:t>
            </w:r>
            <w:r w:rsidRPr="00DB6EA7">
              <w:rPr>
                <w:rFonts w:ascii="宋体" w:hAnsi="宋体" w:hint="eastAsia"/>
                <w:szCs w:val="21"/>
              </w:rPr>
              <w:t>不应穿越液化烃罐组与其专用泵区之间的区域。</w:t>
            </w:r>
          </w:p>
        </w:tc>
        <w:tc>
          <w:tcPr>
            <w:tcW w:w="1561" w:type="dxa"/>
            <w:vAlign w:val="center"/>
          </w:tcPr>
          <w:p w:rsidR="00EC5A6B" w:rsidRPr="00DB6EA7" w:rsidRDefault="00EC5A6B">
            <w:pPr>
              <w:tabs>
                <w:tab w:val="left" w:pos="2562"/>
              </w:tabs>
              <w:jc w:val="center"/>
              <w:rPr>
                <w:rFonts w:ascii="宋体" w:hAnsi="宋体" w:hint="eastAsia"/>
                <w:szCs w:val="21"/>
              </w:rPr>
            </w:pPr>
            <w:r w:rsidRPr="00DB6EA7">
              <w:rPr>
                <w:rFonts w:ascii="宋体" w:hAnsi="宋体" w:hint="eastAsia"/>
                <w:szCs w:val="21"/>
              </w:rPr>
              <w:t>AQ3059-2023</w:t>
            </w:r>
          </w:p>
          <w:p w:rsidR="00EC5A6B" w:rsidRPr="00DB6EA7" w:rsidRDefault="00EC5A6B">
            <w:pPr>
              <w:tabs>
                <w:tab w:val="left" w:pos="2562"/>
              </w:tabs>
              <w:jc w:val="center"/>
              <w:rPr>
                <w:rFonts w:ascii="宋体" w:hAnsi="宋体" w:hint="eastAsia"/>
                <w:szCs w:val="21"/>
              </w:rPr>
            </w:pPr>
            <w:r w:rsidRPr="00DB6EA7">
              <w:rPr>
                <w:rFonts w:ascii="宋体" w:hAnsi="宋体" w:hint="eastAsia"/>
                <w:szCs w:val="21"/>
              </w:rPr>
              <w:t>第</w:t>
            </w:r>
            <w:r w:rsidRPr="00DB6EA7">
              <w:rPr>
                <w:rFonts w:ascii="宋体" w:hAnsi="宋体"/>
                <w:szCs w:val="21"/>
              </w:rPr>
              <w:t>6.3.</w:t>
            </w:r>
            <w:r w:rsidRPr="00DB6EA7">
              <w:rPr>
                <w:rFonts w:ascii="宋体" w:hAnsi="宋体" w:hint="eastAsia"/>
                <w:szCs w:val="21"/>
              </w:rPr>
              <w:t>4条</w:t>
            </w:r>
          </w:p>
        </w:tc>
        <w:tc>
          <w:tcPr>
            <w:tcW w:w="669" w:type="dxa"/>
            <w:vAlign w:val="center"/>
          </w:tcPr>
          <w:p w:rsidR="00EC5A6B" w:rsidRPr="00DB6EA7" w:rsidRDefault="00EC5A6B">
            <w:pPr>
              <w:tabs>
                <w:tab w:val="left" w:pos="2562"/>
              </w:tabs>
              <w:jc w:val="center"/>
              <w:rPr>
                <w:rFonts w:ascii="宋体" w:hAnsi="宋体" w:hint="eastAsia"/>
                <w:szCs w:val="21"/>
              </w:rPr>
            </w:pPr>
          </w:p>
        </w:tc>
        <w:tc>
          <w:tcPr>
            <w:tcW w:w="1934" w:type="dxa"/>
            <w:vAlign w:val="center"/>
          </w:tcPr>
          <w:p w:rsidR="00EC5A6B" w:rsidRPr="00DB6EA7" w:rsidRDefault="00EC5A6B">
            <w:pPr>
              <w:tabs>
                <w:tab w:val="left" w:pos="2562"/>
              </w:tabs>
              <w:jc w:val="left"/>
              <w:rPr>
                <w:rFonts w:ascii="宋体" w:hAnsi="宋体" w:hint="eastAsia"/>
                <w:bCs/>
                <w:szCs w:val="21"/>
              </w:rPr>
            </w:pPr>
            <w:r w:rsidRPr="00DB6EA7">
              <w:rPr>
                <w:rFonts w:ascii="宋体" w:hAnsi="宋体" w:hint="eastAsia"/>
                <w:bCs/>
                <w:szCs w:val="21"/>
              </w:rPr>
              <w:t>管廊未环绕罐组布置，管廊与储罐间距27m左右</w:t>
            </w:r>
          </w:p>
        </w:tc>
      </w:tr>
    </w:tbl>
    <w:p w:rsidR="00EC5A6B" w:rsidRPr="00DB6EA7" w:rsidRDefault="00EC5A6B">
      <w:pPr>
        <w:jc w:val="center"/>
        <w:rPr>
          <w:rFonts w:ascii="黑体" w:eastAsia="黑体" w:hAnsi="黑体"/>
          <w:b/>
          <w:bCs/>
          <w:sz w:val="28"/>
          <w:szCs w:val="28"/>
        </w:rPr>
      </w:pPr>
      <w:bookmarkStart w:id="562" w:name="OLE_LINK159"/>
      <w:r w:rsidRPr="00DB6EA7">
        <w:rPr>
          <w:rFonts w:ascii="黑体" w:eastAsia="黑体" w:hAnsi="黑体" w:hint="eastAsia"/>
          <w:b/>
          <w:sz w:val="28"/>
          <w:szCs w:val="28"/>
        </w:rPr>
        <w:t xml:space="preserve"> </w:t>
      </w:r>
      <w:bookmarkStart w:id="563" w:name="OLE_LINK158"/>
      <w:r w:rsidRPr="00DB6EA7">
        <w:rPr>
          <w:rFonts w:ascii="黑体" w:eastAsia="黑体" w:hAnsi="黑体"/>
          <w:b/>
          <w:sz w:val="28"/>
          <w:szCs w:val="28"/>
        </w:rPr>
        <w:t>表</w:t>
      </w:r>
      <w:r w:rsidRPr="00DB6EA7">
        <w:rPr>
          <w:rFonts w:ascii="黑体" w:eastAsia="黑体" w:hAnsi="黑体" w:hint="eastAsia"/>
          <w:b/>
          <w:sz w:val="28"/>
          <w:szCs w:val="28"/>
        </w:rPr>
        <w:t>5.2-1-1</w:t>
      </w:r>
      <w:bookmarkEnd w:id="562"/>
      <w:bookmarkEnd w:id="563"/>
      <w:r w:rsidRPr="00DB6EA7">
        <w:rPr>
          <w:rFonts w:ascii="黑体" w:eastAsia="黑体" w:hAnsi="黑体"/>
          <w:b/>
          <w:bCs/>
          <w:sz w:val="28"/>
          <w:szCs w:val="28"/>
        </w:rPr>
        <w:t>危险化学品重大危险源与8类场所、区域的距离</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93"/>
        <w:gridCol w:w="2414"/>
        <w:gridCol w:w="1561"/>
        <w:gridCol w:w="2053"/>
        <w:gridCol w:w="1985"/>
        <w:gridCol w:w="795"/>
      </w:tblGrid>
      <w:tr w:rsidR="00EC5A6B" w:rsidRPr="00DB6EA7">
        <w:trPr>
          <w:trHeight w:val="340"/>
          <w:jc w:val="center"/>
        </w:trPr>
        <w:tc>
          <w:tcPr>
            <w:tcW w:w="315" w:type="pct"/>
            <w:tcMar>
              <w:top w:w="57" w:type="dxa"/>
              <w:left w:w="108" w:type="dxa"/>
              <w:bottom w:w="57" w:type="dxa"/>
              <w:right w:w="108" w:type="dxa"/>
            </w:tcMar>
            <w:vAlign w:val="center"/>
          </w:tcPr>
          <w:p w:rsidR="00EC5A6B" w:rsidRPr="00DB6EA7" w:rsidRDefault="00EC5A6B">
            <w:pPr>
              <w:jc w:val="center"/>
              <w:rPr>
                <w:rFonts w:ascii="宋体" w:hAnsi="宋体"/>
                <w:b/>
                <w:szCs w:val="21"/>
              </w:rPr>
            </w:pPr>
            <w:r w:rsidRPr="00DB6EA7">
              <w:rPr>
                <w:rFonts w:ascii="宋体" w:hAnsi="宋体" w:hint="eastAsia"/>
                <w:b/>
                <w:szCs w:val="21"/>
              </w:rPr>
              <w:t>序号</w:t>
            </w:r>
          </w:p>
        </w:tc>
        <w:tc>
          <w:tcPr>
            <w:tcW w:w="1284" w:type="pct"/>
            <w:tcMar>
              <w:top w:w="57" w:type="dxa"/>
              <w:left w:w="108" w:type="dxa"/>
              <w:bottom w:w="57" w:type="dxa"/>
              <w:right w:w="108" w:type="dxa"/>
            </w:tcMar>
            <w:vAlign w:val="center"/>
          </w:tcPr>
          <w:p w:rsidR="00EC5A6B" w:rsidRPr="00DB6EA7" w:rsidRDefault="00EC5A6B">
            <w:pPr>
              <w:jc w:val="center"/>
              <w:rPr>
                <w:rFonts w:ascii="宋体" w:hAnsi="宋体"/>
                <w:b/>
                <w:szCs w:val="21"/>
              </w:rPr>
            </w:pPr>
            <w:r w:rsidRPr="00DB6EA7">
              <w:rPr>
                <w:rFonts w:ascii="宋体" w:hAnsi="宋体" w:hint="eastAsia"/>
                <w:b/>
                <w:szCs w:val="21"/>
              </w:rPr>
              <w:t>场所名称</w:t>
            </w:r>
          </w:p>
        </w:tc>
        <w:tc>
          <w:tcPr>
            <w:tcW w:w="830" w:type="pct"/>
            <w:vAlign w:val="center"/>
          </w:tcPr>
          <w:p w:rsidR="00EC5A6B" w:rsidRPr="00DB6EA7" w:rsidRDefault="00EC5A6B">
            <w:pPr>
              <w:jc w:val="center"/>
              <w:rPr>
                <w:rFonts w:ascii="宋体" w:hAnsi="宋体"/>
                <w:b/>
                <w:kern w:val="0"/>
                <w:szCs w:val="21"/>
              </w:rPr>
            </w:pPr>
            <w:r w:rsidRPr="00DB6EA7">
              <w:rPr>
                <w:rFonts w:ascii="宋体" w:hAnsi="宋体" w:hint="eastAsia"/>
                <w:b/>
                <w:kern w:val="0"/>
                <w:szCs w:val="21"/>
              </w:rPr>
              <w:t>依据</w:t>
            </w:r>
          </w:p>
        </w:tc>
        <w:tc>
          <w:tcPr>
            <w:tcW w:w="1092" w:type="pct"/>
            <w:tcMar>
              <w:top w:w="57" w:type="dxa"/>
              <w:left w:w="108" w:type="dxa"/>
              <w:bottom w:w="57" w:type="dxa"/>
              <w:right w:w="108" w:type="dxa"/>
            </w:tcMar>
            <w:vAlign w:val="center"/>
          </w:tcPr>
          <w:p w:rsidR="00EC5A6B" w:rsidRPr="00DB6EA7" w:rsidRDefault="00EC5A6B">
            <w:pPr>
              <w:jc w:val="center"/>
              <w:rPr>
                <w:rFonts w:ascii="宋体" w:hAnsi="宋体"/>
                <w:b/>
                <w:kern w:val="0"/>
                <w:szCs w:val="21"/>
              </w:rPr>
            </w:pPr>
            <w:r w:rsidRPr="00DB6EA7">
              <w:rPr>
                <w:rFonts w:ascii="宋体" w:hAnsi="宋体" w:hint="eastAsia"/>
                <w:b/>
                <w:kern w:val="0"/>
                <w:szCs w:val="21"/>
              </w:rPr>
              <w:t>规范要求</w:t>
            </w:r>
          </w:p>
        </w:tc>
        <w:tc>
          <w:tcPr>
            <w:tcW w:w="1056" w:type="pct"/>
            <w:tcMar>
              <w:top w:w="57" w:type="dxa"/>
              <w:left w:w="108" w:type="dxa"/>
              <w:bottom w:w="57" w:type="dxa"/>
              <w:right w:w="108" w:type="dxa"/>
            </w:tcMar>
            <w:vAlign w:val="center"/>
          </w:tcPr>
          <w:p w:rsidR="00EC5A6B" w:rsidRPr="00DB6EA7" w:rsidRDefault="00EC5A6B">
            <w:pPr>
              <w:jc w:val="center"/>
              <w:rPr>
                <w:rFonts w:ascii="宋体" w:hAnsi="宋体"/>
                <w:b/>
                <w:kern w:val="0"/>
                <w:szCs w:val="21"/>
              </w:rPr>
            </w:pPr>
            <w:r w:rsidRPr="00DB6EA7">
              <w:rPr>
                <w:rFonts w:ascii="宋体" w:hAnsi="宋体" w:hint="eastAsia"/>
                <w:b/>
                <w:kern w:val="0"/>
                <w:szCs w:val="21"/>
              </w:rPr>
              <w:t>实际情况</w:t>
            </w:r>
          </w:p>
        </w:tc>
        <w:tc>
          <w:tcPr>
            <w:tcW w:w="423" w:type="pct"/>
            <w:tcMar>
              <w:top w:w="57" w:type="dxa"/>
              <w:left w:w="108" w:type="dxa"/>
              <w:bottom w:w="57" w:type="dxa"/>
              <w:right w:w="108" w:type="dxa"/>
            </w:tcMar>
            <w:vAlign w:val="center"/>
          </w:tcPr>
          <w:p w:rsidR="00EC5A6B" w:rsidRPr="00DB6EA7" w:rsidRDefault="00EC5A6B">
            <w:pPr>
              <w:jc w:val="center"/>
              <w:rPr>
                <w:rFonts w:ascii="宋体" w:hAnsi="宋体"/>
                <w:b/>
                <w:kern w:val="0"/>
                <w:szCs w:val="21"/>
              </w:rPr>
            </w:pPr>
            <w:r w:rsidRPr="00DB6EA7">
              <w:rPr>
                <w:rFonts w:ascii="宋体" w:hAnsi="宋体" w:hint="eastAsia"/>
                <w:b/>
                <w:kern w:val="0"/>
                <w:szCs w:val="21"/>
              </w:rPr>
              <w:t>结果</w:t>
            </w:r>
          </w:p>
        </w:tc>
      </w:tr>
      <w:tr w:rsidR="00EC5A6B" w:rsidRPr="00DB6EA7">
        <w:trPr>
          <w:trHeight w:val="340"/>
          <w:jc w:val="center"/>
        </w:trPr>
        <w:tc>
          <w:tcPr>
            <w:tcW w:w="315" w:type="pct"/>
            <w:tcMar>
              <w:top w:w="57" w:type="dxa"/>
              <w:left w:w="108" w:type="dxa"/>
              <w:bottom w:w="57" w:type="dxa"/>
              <w:right w:w="108" w:type="dxa"/>
            </w:tcMar>
            <w:vAlign w:val="center"/>
          </w:tcPr>
          <w:p w:rsidR="00EC5A6B" w:rsidRPr="00DB6EA7" w:rsidRDefault="00EC5A6B">
            <w:pPr>
              <w:pStyle w:val="2f7"/>
              <w:ind w:firstLineChars="0" w:firstLine="0"/>
              <w:jc w:val="center"/>
              <w:rPr>
                <w:rFonts w:ascii="宋体" w:hAnsi="宋体"/>
              </w:rPr>
            </w:pPr>
            <w:r w:rsidRPr="00DB6EA7">
              <w:rPr>
                <w:rFonts w:ascii="宋体" w:hAnsi="宋体" w:hint="eastAsia"/>
              </w:rPr>
              <w:t>1</w:t>
            </w:r>
          </w:p>
        </w:tc>
        <w:tc>
          <w:tcPr>
            <w:tcW w:w="1284" w:type="pct"/>
            <w:tcMar>
              <w:top w:w="57" w:type="dxa"/>
              <w:left w:w="108" w:type="dxa"/>
              <w:bottom w:w="57" w:type="dxa"/>
              <w:right w:w="108" w:type="dxa"/>
            </w:tcMar>
            <w:vAlign w:val="center"/>
          </w:tcPr>
          <w:p w:rsidR="00EC5A6B" w:rsidRPr="00DB6EA7" w:rsidRDefault="00EC5A6B">
            <w:pPr>
              <w:adjustRightInd w:val="0"/>
              <w:jc w:val="left"/>
              <w:rPr>
                <w:rFonts w:ascii="宋体" w:hAnsi="宋体"/>
                <w:kern w:val="0"/>
                <w:szCs w:val="21"/>
              </w:rPr>
            </w:pPr>
            <w:r w:rsidRPr="00DB6EA7">
              <w:rPr>
                <w:rFonts w:ascii="宋体" w:hAnsi="宋体" w:hint="eastAsia"/>
                <w:kern w:val="0"/>
                <w:szCs w:val="21"/>
              </w:rPr>
              <w:t>居民区、商业中心、公园等人口密集区域</w:t>
            </w:r>
          </w:p>
        </w:tc>
        <w:tc>
          <w:tcPr>
            <w:tcW w:w="830" w:type="pct"/>
            <w:vAlign w:val="center"/>
          </w:tcPr>
          <w:p w:rsidR="00EC5A6B" w:rsidRPr="00DB6EA7" w:rsidRDefault="00EC5A6B">
            <w:pPr>
              <w:jc w:val="center"/>
              <w:rPr>
                <w:rFonts w:ascii="宋体" w:hAnsi="宋体"/>
                <w:szCs w:val="21"/>
              </w:rPr>
            </w:pPr>
            <w:r w:rsidRPr="00DB6EA7">
              <w:rPr>
                <w:rFonts w:ascii="宋体" w:hAnsi="宋体" w:hint="eastAsia"/>
                <w:kern w:val="0"/>
                <w:szCs w:val="21"/>
              </w:rPr>
              <w:t>A第4.1.9条</w:t>
            </w:r>
          </w:p>
        </w:tc>
        <w:tc>
          <w:tcPr>
            <w:tcW w:w="1092" w:type="pct"/>
            <w:tcMar>
              <w:top w:w="57" w:type="dxa"/>
              <w:left w:w="108" w:type="dxa"/>
              <w:bottom w:w="57" w:type="dxa"/>
              <w:right w:w="108" w:type="dxa"/>
            </w:tcMar>
            <w:vAlign w:val="center"/>
          </w:tcPr>
          <w:p w:rsidR="00EC5A6B" w:rsidRPr="00DB6EA7" w:rsidRDefault="00EC5A6B">
            <w:pPr>
              <w:jc w:val="center"/>
              <w:rPr>
                <w:rFonts w:ascii="宋体" w:hAnsi="宋体"/>
                <w:kern w:val="0"/>
                <w:szCs w:val="21"/>
              </w:rPr>
            </w:pPr>
            <w:r w:rsidRPr="00DB6EA7">
              <w:rPr>
                <w:rFonts w:ascii="宋体" w:hAnsi="宋体" w:hint="eastAsia"/>
                <w:szCs w:val="21"/>
              </w:rPr>
              <w:t>300m（距离丙烷罐区、低温丙烷储罐、低温乙烯储罐、丁二烯、液体燃料罐区）</w:t>
            </w:r>
          </w:p>
        </w:tc>
        <w:tc>
          <w:tcPr>
            <w:tcW w:w="1056" w:type="pct"/>
            <w:tcMar>
              <w:top w:w="57" w:type="dxa"/>
              <w:left w:w="108" w:type="dxa"/>
              <w:bottom w:w="57" w:type="dxa"/>
              <w:right w:w="108" w:type="dxa"/>
            </w:tcMar>
            <w:vAlign w:val="center"/>
          </w:tcPr>
          <w:p w:rsidR="00EC5A6B" w:rsidRPr="00DB6EA7" w:rsidRDefault="00EC5A6B">
            <w:pPr>
              <w:adjustRightInd w:val="0"/>
              <w:jc w:val="left"/>
              <w:rPr>
                <w:rFonts w:ascii="宋体" w:hAnsi="宋体"/>
                <w:kern w:val="0"/>
                <w:szCs w:val="21"/>
              </w:rPr>
            </w:pPr>
            <w:r w:rsidRPr="00DB6EA7">
              <w:rPr>
                <w:rFonts w:ascii="宋体" w:hAnsi="宋体" w:hint="eastAsia"/>
                <w:szCs w:val="21"/>
              </w:rPr>
              <w:t>厂界</w:t>
            </w:r>
            <w:r w:rsidRPr="00DB6EA7">
              <w:rPr>
                <w:rFonts w:ascii="宋体" w:hAnsi="宋体"/>
                <w:szCs w:val="21"/>
              </w:rPr>
              <w:t>周边300m</w:t>
            </w:r>
            <w:r w:rsidRPr="00DB6EA7">
              <w:rPr>
                <w:rFonts w:ascii="宋体" w:hAnsi="宋体" w:hint="eastAsia"/>
                <w:szCs w:val="21"/>
              </w:rPr>
              <w:t>范围内</w:t>
            </w:r>
            <w:r w:rsidRPr="00DB6EA7">
              <w:rPr>
                <w:rFonts w:ascii="宋体" w:hAnsi="宋体"/>
                <w:szCs w:val="21"/>
              </w:rPr>
              <w:t>无居民区、商业中心、公园等人口密集区域</w:t>
            </w:r>
          </w:p>
        </w:tc>
        <w:tc>
          <w:tcPr>
            <w:tcW w:w="423" w:type="pct"/>
            <w:tcMar>
              <w:top w:w="57" w:type="dxa"/>
              <w:left w:w="108" w:type="dxa"/>
              <w:bottom w:w="57" w:type="dxa"/>
              <w:right w:w="108" w:type="dxa"/>
            </w:tcMar>
            <w:vAlign w:val="center"/>
          </w:tcPr>
          <w:p w:rsidR="00EC5A6B" w:rsidRPr="00DB6EA7" w:rsidRDefault="00EC5A6B">
            <w:pPr>
              <w:jc w:val="center"/>
              <w:rPr>
                <w:rFonts w:ascii="宋体" w:hAnsi="宋体"/>
                <w:kern w:val="0"/>
                <w:szCs w:val="21"/>
              </w:rPr>
            </w:pPr>
            <w:r w:rsidRPr="00DB6EA7">
              <w:rPr>
                <w:rFonts w:ascii="宋体" w:hAnsi="宋体" w:hint="eastAsia"/>
                <w:kern w:val="0"/>
                <w:szCs w:val="21"/>
              </w:rPr>
              <w:t>符合</w:t>
            </w:r>
          </w:p>
        </w:tc>
      </w:tr>
      <w:tr w:rsidR="00EC5A6B" w:rsidRPr="00DB6EA7">
        <w:trPr>
          <w:trHeight w:val="340"/>
          <w:jc w:val="center"/>
        </w:trPr>
        <w:tc>
          <w:tcPr>
            <w:tcW w:w="315" w:type="pct"/>
            <w:tcMar>
              <w:top w:w="57" w:type="dxa"/>
              <w:left w:w="108" w:type="dxa"/>
              <w:bottom w:w="57" w:type="dxa"/>
              <w:right w:w="108" w:type="dxa"/>
            </w:tcMar>
            <w:vAlign w:val="center"/>
          </w:tcPr>
          <w:p w:rsidR="00EC5A6B" w:rsidRPr="00DB6EA7" w:rsidRDefault="00EC5A6B">
            <w:pPr>
              <w:pStyle w:val="2f7"/>
              <w:ind w:firstLineChars="0" w:firstLine="0"/>
              <w:jc w:val="center"/>
              <w:rPr>
                <w:rFonts w:ascii="宋体" w:hAnsi="宋体"/>
              </w:rPr>
            </w:pPr>
            <w:r w:rsidRPr="00DB6EA7">
              <w:rPr>
                <w:rFonts w:ascii="宋体" w:hAnsi="宋体" w:hint="eastAsia"/>
              </w:rPr>
              <w:t>2</w:t>
            </w:r>
          </w:p>
        </w:tc>
        <w:tc>
          <w:tcPr>
            <w:tcW w:w="1284" w:type="pct"/>
            <w:tcMar>
              <w:top w:w="57" w:type="dxa"/>
              <w:left w:w="108" w:type="dxa"/>
              <w:bottom w:w="57" w:type="dxa"/>
              <w:right w:w="108" w:type="dxa"/>
            </w:tcMar>
            <w:vAlign w:val="center"/>
          </w:tcPr>
          <w:p w:rsidR="00EC5A6B" w:rsidRPr="00DB6EA7" w:rsidRDefault="00EC5A6B">
            <w:pPr>
              <w:adjustRightInd w:val="0"/>
              <w:jc w:val="left"/>
              <w:rPr>
                <w:rFonts w:ascii="宋体" w:hAnsi="宋体"/>
                <w:kern w:val="0"/>
                <w:szCs w:val="21"/>
              </w:rPr>
            </w:pPr>
            <w:r w:rsidRPr="00DB6EA7">
              <w:rPr>
                <w:rFonts w:ascii="宋体" w:hAnsi="宋体" w:hint="eastAsia"/>
                <w:kern w:val="0"/>
                <w:szCs w:val="21"/>
              </w:rPr>
              <w:t>学校、医院、影剧院、</w:t>
            </w:r>
            <w:r w:rsidRPr="00DB6EA7">
              <w:rPr>
                <w:rFonts w:ascii="宋体" w:hAnsi="宋体" w:hint="eastAsia"/>
                <w:kern w:val="0"/>
                <w:szCs w:val="21"/>
              </w:rPr>
              <w:lastRenderedPageBreak/>
              <w:t>体育场（馆）等公共设施</w:t>
            </w:r>
          </w:p>
        </w:tc>
        <w:tc>
          <w:tcPr>
            <w:tcW w:w="830" w:type="pct"/>
            <w:vAlign w:val="center"/>
          </w:tcPr>
          <w:p w:rsidR="00EC5A6B" w:rsidRPr="00DB6EA7" w:rsidRDefault="00EC5A6B">
            <w:pPr>
              <w:jc w:val="center"/>
              <w:rPr>
                <w:rFonts w:ascii="宋体" w:hAnsi="宋体"/>
                <w:szCs w:val="21"/>
              </w:rPr>
            </w:pPr>
            <w:r w:rsidRPr="00DB6EA7">
              <w:rPr>
                <w:rFonts w:ascii="宋体" w:hAnsi="宋体" w:hint="eastAsia"/>
                <w:kern w:val="0"/>
                <w:szCs w:val="21"/>
              </w:rPr>
              <w:lastRenderedPageBreak/>
              <w:t>A第4.1.9条</w:t>
            </w:r>
          </w:p>
        </w:tc>
        <w:tc>
          <w:tcPr>
            <w:tcW w:w="1092" w:type="pct"/>
            <w:tcMar>
              <w:top w:w="57" w:type="dxa"/>
              <w:left w:w="108" w:type="dxa"/>
              <w:bottom w:w="57" w:type="dxa"/>
              <w:right w:w="108" w:type="dxa"/>
            </w:tcMar>
            <w:vAlign w:val="center"/>
          </w:tcPr>
          <w:p w:rsidR="00EC5A6B" w:rsidRPr="00DB6EA7" w:rsidRDefault="00EC5A6B">
            <w:pPr>
              <w:jc w:val="center"/>
              <w:rPr>
                <w:rFonts w:ascii="宋体" w:hAnsi="宋体"/>
                <w:kern w:val="0"/>
                <w:szCs w:val="21"/>
              </w:rPr>
            </w:pPr>
            <w:r w:rsidRPr="00DB6EA7">
              <w:rPr>
                <w:rFonts w:ascii="宋体" w:hAnsi="宋体" w:hint="eastAsia"/>
                <w:szCs w:val="21"/>
              </w:rPr>
              <w:t>300m（距离丙烷罐</w:t>
            </w:r>
            <w:r w:rsidRPr="00DB6EA7">
              <w:rPr>
                <w:rFonts w:ascii="宋体" w:hAnsi="宋体" w:hint="eastAsia"/>
                <w:szCs w:val="21"/>
              </w:rPr>
              <w:lastRenderedPageBreak/>
              <w:t>区、低温丙烷储罐、低温乙烯储罐、丁二烯、液体燃料罐去）</w:t>
            </w:r>
          </w:p>
        </w:tc>
        <w:tc>
          <w:tcPr>
            <w:tcW w:w="1056" w:type="pct"/>
            <w:tcMar>
              <w:top w:w="57" w:type="dxa"/>
              <w:left w:w="108" w:type="dxa"/>
              <w:bottom w:w="57" w:type="dxa"/>
              <w:right w:w="108" w:type="dxa"/>
            </w:tcMar>
            <w:vAlign w:val="center"/>
          </w:tcPr>
          <w:p w:rsidR="00EC5A6B" w:rsidRPr="00DB6EA7" w:rsidRDefault="00EC5A6B">
            <w:pPr>
              <w:jc w:val="left"/>
              <w:rPr>
                <w:rFonts w:ascii="宋体" w:hAnsi="宋体"/>
                <w:szCs w:val="21"/>
              </w:rPr>
            </w:pPr>
            <w:r w:rsidRPr="00DB6EA7">
              <w:rPr>
                <w:rFonts w:ascii="宋体" w:hAnsi="宋体" w:hint="eastAsia"/>
                <w:szCs w:val="21"/>
              </w:rPr>
              <w:lastRenderedPageBreak/>
              <w:t>厂界</w:t>
            </w:r>
            <w:r w:rsidRPr="00DB6EA7">
              <w:rPr>
                <w:rFonts w:ascii="宋体" w:hAnsi="宋体"/>
                <w:szCs w:val="21"/>
              </w:rPr>
              <w:t>周边300m</w:t>
            </w:r>
            <w:r w:rsidRPr="00DB6EA7">
              <w:rPr>
                <w:rFonts w:ascii="宋体" w:hAnsi="宋体" w:hint="eastAsia"/>
                <w:szCs w:val="21"/>
              </w:rPr>
              <w:t>内</w:t>
            </w:r>
            <w:r w:rsidRPr="00DB6EA7">
              <w:rPr>
                <w:rFonts w:ascii="宋体" w:hAnsi="宋体"/>
                <w:szCs w:val="21"/>
              </w:rPr>
              <w:lastRenderedPageBreak/>
              <w:t>无</w:t>
            </w:r>
            <w:r w:rsidRPr="00DB6EA7">
              <w:rPr>
                <w:rFonts w:ascii="宋体" w:hAnsi="宋体" w:hint="eastAsia"/>
                <w:szCs w:val="21"/>
              </w:rPr>
              <w:t>学校、医院、</w:t>
            </w:r>
            <w:r w:rsidRPr="00DB6EA7">
              <w:rPr>
                <w:rFonts w:ascii="宋体" w:hAnsi="宋体"/>
                <w:szCs w:val="21"/>
              </w:rPr>
              <w:t>影剧院、体育场（馆）</w:t>
            </w:r>
            <w:r w:rsidRPr="00DB6EA7">
              <w:rPr>
                <w:rFonts w:ascii="宋体" w:hAnsi="宋体" w:hint="eastAsia"/>
                <w:szCs w:val="21"/>
              </w:rPr>
              <w:t>等</w:t>
            </w:r>
            <w:r w:rsidRPr="00DB6EA7">
              <w:rPr>
                <w:rFonts w:ascii="宋体" w:hAnsi="宋体"/>
                <w:szCs w:val="21"/>
              </w:rPr>
              <w:t>公共设施</w:t>
            </w:r>
          </w:p>
        </w:tc>
        <w:tc>
          <w:tcPr>
            <w:tcW w:w="423" w:type="pct"/>
            <w:tcMar>
              <w:top w:w="57" w:type="dxa"/>
              <w:left w:w="108" w:type="dxa"/>
              <w:bottom w:w="57" w:type="dxa"/>
              <w:right w:w="108" w:type="dxa"/>
            </w:tcMar>
            <w:vAlign w:val="center"/>
          </w:tcPr>
          <w:p w:rsidR="00EC5A6B" w:rsidRPr="00DB6EA7" w:rsidRDefault="00EC5A6B">
            <w:pPr>
              <w:jc w:val="center"/>
              <w:rPr>
                <w:rFonts w:ascii="宋体" w:hAnsi="宋体"/>
                <w:kern w:val="0"/>
                <w:szCs w:val="21"/>
              </w:rPr>
            </w:pPr>
            <w:r w:rsidRPr="00DB6EA7">
              <w:rPr>
                <w:rFonts w:ascii="宋体" w:hAnsi="宋体" w:hint="eastAsia"/>
                <w:kern w:val="0"/>
                <w:szCs w:val="21"/>
              </w:rPr>
              <w:lastRenderedPageBreak/>
              <w:t>符合</w:t>
            </w:r>
          </w:p>
        </w:tc>
      </w:tr>
      <w:tr w:rsidR="00EC5A6B" w:rsidRPr="00DB6EA7">
        <w:trPr>
          <w:trHeight w:val="340"/>
          <w:jc w:val="center"/>
        </w:trPr>
        <w:tc>
          <w:tcPr>
            <w:tcW w:w="315" w:type="pct"/>
            <w:tcMar>
              <w:top w:w="57" w:type="dxa"/>
              <w:left w:w="108" w:type="dxa"/>
              <w:bottom w:w="57" w:type="dxa"/>
              <w:right w:w="108" w:type="dxa"/>
            </w:tcMar>
            <w:vAlign w:val="center"/>
          </w:tcPr>
          <w:p w:rsidR="00EC5A6B" w:rsidRPr="00DB6EA7" w:rsidRDefault="00EC5A6B">
            <w:pPr>
              <w:pStyle w:val="2f7"/>
              <w:ind w:firstLineChars="0" w:firstLine="0"/>
              <w:jc w:val="center"/>
              <w:rPr>
                <w:rFonts w:ascii="宋体" w:hAnsi="宋体"/>
              </w:rPr>
            </w:pPr>
            <w:r w:rsidRPr="00DB6EA7">
              <w:rPr>
                <w:rFonts w:ascii="宋体" w:hAnsi="宋体" w:hint="eastAsia"/>
              </w:rPr>
              <w:t>3</w:t>
            </w:r>
          </w:p>
        </w:tc>
        <w:tc>
          <w:tcPr>
            <w:tcW w:w="1284" w:type="pct"/>
            <w:tcMar>
              <w:top w:w="57" w:type="dxa"/>
              <w:left w:w="108" w:type="dxa"/>
              <w:bottom w:w="57" w:type="dxa"/>
              <w:right w:w="108" w:type="dxa"/>
            </w:tcMar>
            <w:vAlign w:val="center"/>
          </w:tcPr>
          <w:p w:rsidR="00EC5A6B" w:rsidRPr="00DB6EA7" w:rsidRDefault="00EC5A6B">
            <w:pPr>
              <w:adjustRightInd w:val="0"/>
              <w:jc w:val="left"/>
              <w:rPr>
                <w:rFonts w:ascii="宋体" w:hAnsi="宋体"/>
                <w:kern w:val="0"/>
                <w:szCs w:val="21"/>
              </w:rPr>
            </w:pPr>
            <w:r w:rsidRPr="00DB6EA7">
              <w:rPr>
                <w:rFonts w:ascii="宋体" w:hAnsi="宋体" w:hint="eastAsia"/>
                <w:kern w:val="0"/>
                <w:szCs w:val="21"/>
              </w:rPr>
              <w:t>饮用水源、水厂及水源保护区</w:t>
            </w:r>
          </w:p>
        </w:tc>
        <w:tc>
          <w:tcPr>
            <w:tcW w:w="830" w:type="pct"/>
            <w:vAlign w:val="center"/>
          </w:tcPr>
          <w:p w:rsidR="00EC5A6B" w:rsidRPr="00DB6EA7" w:rsidRDefault="00EC5A6B">
            <w:pPr>
              <w:jc w:val="center"/>
              <w:rPr>
                <w:rFonts w:ascii="宋体" w:hAnsi="宋体"/>
                <w:szCs w:val="21"/>
              </w:rPr>
            </w:pPr>
            <w:r w:rsidRPr="00DB6EA7">
              <w:rPr>
                <w:rFonts w:ascii="宋体" w:hAnsi="宋体" w:hint="eastAsia"/>
                <w:kern w:val="0"/>
                <w:szCs w:val="21"/>
              </w:rPr>
              <w:t>B</w:t>
            </w:r>
          </w:p>
        </w:tc>
        <w:tc>
          <w:tcPr>
            <w:tcW w:w="1092" w:type="pct"/>
            <w:tcMar>
              <w:top w:w="57" w:type="dxa"/>
              <w:left w:w="108" w:type="dxa"/>
              <w:bottom w:w="57" w:type="dxa"/>
              <w:right w:w="108" w:type="dxa"/>
            </w:tcMar>
            <w:vAlign w:val="center"/>
          </w:tcPr>
          <w:p w:rsidR="00EC5A6B" w:rsidRPr="00DB6EA7" w:rsidRDefault="00EC5A6B">
            <w:pPr>
              <w:rPr>
                <w:rFonts w:ascii="宋体" w:hAnsi="宋体"/>
                <w:szCs w:val="21"/>
              </w:rPr>
            </w:pPr>
            <w:r w:rsidRPr="00DB6EA7">
              <w:rPr>
                <w:rFonts w:ascii="宋体" w:hAnsi="宋体" w:hint="eastAsia"/>
                <w:szCs w:val="21"/>
              </w:rPr>
              <w:t>水源保护区内禁止建设化工项目</w:t>
            </w:r>
          </w:p>
        </w:tc>
        <w:tc>
          <w:tcPr>
            <w:tcW w:w="1056" w:type="pct"/>
            <w:tcMar>
              <w:top w:w="57" w:type="dxa"/>
              <w:left w:w="108" w:type="dxa"/>
              <w:bottom w:w="57" w:type="dxa"/>
              <w:right w:w="108" w:type="dxa"/>
            </w:tcMar>
            <w:vAlign w:val="center"/>
          </w:tcPr>
          <w:p w:rsidR="00EC5A6B" w:rsidRPr="00DB6EA7" w:rsidRDefault="00EC5A6B">
            <w:pPr>
              <w:adjustRightInd w:val="0"/>
              <w:jc w:val="left"/>
              <w:rPr>
                <w:rFonts w:ascii="宋体" w:hAnsi="宋体"/>
                <w:kern w:val="0"/>
                <w:szCs w:val="21"/>
              </w:rPr>
            </w:pPr>
            <w:r w:rsidRPr="00DB6EA7">
              <w:rPr>
                <w:rFonts w:ascii="宋体" w:hAnsi="宋体" w:hint="eastAsia"/>
                <w:kern w:val="0"/>
                <w:szCs w:val="21"/>
              </w:rPr>
              <w:t>不在饮用水源、水厂及水源保护区内</w:t>
            </w:r>
          </w:p>
        </w:tc>
        <w:tc>
          <w:tcPr>
            <w:tcW w:w="423" w:type="pct"/>
            <w:tcMar>
              <w:top w:w="57" w:type="dxa"/>
              <w:left w:w="108" w:type="dxa"/>
              <w:bottom w:w="57" w:type="dxa"/>
              <w:right w:w="108" w:type="dxa"/>
            </w:tcMar>
            <w:vAlign w:val="center"/>
          </w:tcPr>
          <w:p w:rsidR="00EC5A6B" w:rsidRPr="00DB6EA7" w:rsidRDefault="00EC5A6B">
            <w:pPr>
              <w:jc w:val="center"/>
              <w:rPr>
                <w:rFonts w:ascii="宋体" w:hAnsi="宋体"/>
                <w:kern w:val="0"/>
                <w:szCs w:val="21"/>
              </w:rPr>
            </w:pPr>
            <w:r w:rsidRPr="00DB6EA7">
              <w:rPr>
                <w:rFonts w:ascii="宋体" w:hAnsi="宋体" w:hint="eastAsia"/>
                <w:kern w:val="0"/>
                <w:szCs w:val="21"/>
              </w:rPr>
              <w:t>符合</w:t>
            </w:r>
          </w:p>
        </w:tc>
      </w:tr>
      <w:tr w:rsidR="00EC5A6B" w:rsidRPr="00DB6EA7">
        <w:trPr>
          <w:trHeight w:val="340"/>
          <w:jc w:val="center"/>
        </w:trPr>
        <w:tc>
          <w:tcPr>
            <w:tcW w:w="315" w:type="pct"/>
            <w:vMerge w:val="restart"/>
            <w:tcMar>
              <w:top w:w="57" w:type="dxa"/>
              <w:left w:w="108" w:type="dxa"/>
              <w:bottom w:w="57" w:type="dxa"/>
              <w:right w:w="108" w:type="dxa"/>
            </w:tcMar>
            <w:vAlign w:val="center"/>
          </w:tcPr>
          <w:p w:rsidR="00EC5A6B" w:rsidRPr="00DB6EA7" w:rsidRDefault="00EC5A6B">
            <w:pPr>
              <w:pStyle w:val="2f7"/>
              <w:ind w:firstLineChars="0" w:firstLine="0"/>
              <w:jc w:val="center"/>
              <w:rPr>
                <w:rFonts w:ascii="宋体" w:hAnsi="宋体"/>
              </w:rPr>
            </w:pPr>
            <w:r w:rsidRPr="00DB6EA7">
              <w:rPr>
                <w:rFonts w:ascii="宋体" w:hAnsi="宋体" w:hint="eastAsia"/>
              </w:rPr>
              <w:t>4</w:t>
            </w:r>
          </w:p>
        </w:tc>
        <w:tc>
          <w:tcPr>
            <w:tcW w:w="1284" w:type="pct"/>
            <w:vMerge w:val="restart"/>
            <w:tcMar>
              <w:top w:w="57" w:type="dxa"/>
              <w:left w:w="108" w:type="dxa"/>
              <w:bottom w:w="57" w:type="dxa"/>
              <w:right w:w="108" w:type="dxa"/>
            </w:tcMar>
            <w:vAlign w:val="center"/>
          </w:tcPr>
          <w:p w:rsidR="00EC5A6B" w:rsidRPr="00DB6EA7" w:rsidRDefault="00EC5A6B">
            <w:pPr>
              <w:adjustRightInd w:val="0"/>
              <w:jc w:val="left"/>
              <w:rPr>
                <w:rFonts w:ascii="宋体" w:hAnsi="宋体"/>
                <w:kern w:val="0"/>
                <w:szCs w:val="21"/>
              </w:rPr>
            </w:pPr>
            <w:r w:rsidRPr="00DB6EA7">
              <w:rPr>
                <w:rFonts w:ascii="宋体" w:hAnsi="宋体" w:hint="eastAsia"/>
                <w:kern w:val="0"/>
                <w:szCs w:val="21"/>
              </w:rPr>
              <w:t>车站、码头（按照国家规定，经批准专门从事危险化学品装卸作业的除外）、机场以及公路、铁路、水路交通干线、地铁风亭及出入口</w:t>
            </w:r>
          </w:p>
        </w:tc>
        <w:tc>
          <w:tcPr>
            <w:tcW w:w="830" w:type="pct"/>
            <w:vAlign w:val="center"/>
          </w:tcPr>
          <w:p w:rsidR="00EC5A6B" w:rsidRPr="00DB6EA7" w:rsidRDefault="00EC5A6B">
            <w:pPr>
              <w:jc w:val="center"/>
              <w:rPr>
                <w:rFonts w:ascii="宋体" w:hAnsi="宋体"/>
                <w:szCs w:val="21"/>
              </w:rPr>
            </w:pPr>
            <w:r w:rsidRPr="00DB6EA7">
              <w:rPr>
                <w:rFonts w:ascii="宋体" w:hAnsi="宋体" w:hint="eastAsia"/>
                <w:kern w:val="0"/>
                <w:szCs w:val="21"/>
              </w:rPr>
              <w:t>C第18条</w:t>
            </w:r>
          </w:p>
        </w:tc>
        <w:tc>
          <w:tcPr>
            <w:tcW w:w="1092" w:type="pct"/>
            <w:tcMar>
              <w:top w:w="57" w:type="dxa"/>
              <w:left w:w="108" w:type="dxa"/>
              <w:bottom w:w="57" w:type="dxa"/>
              <w:right w:w="108" w:type="dxa"/>
            </w:tcMar>
            <w:vAlign w:val="center"/>
          </w:tcPr>
          <w:p w:rsidR="00EC5A6B" w:rsidRPr="00DB6EA7" w:rsidRDefault="00EC5A6B">
            <w:pPr>
              <w:jc w:val="center"/>
              <w:rPr>
                <w:rFonts w:ascii="宋体" w:hAnsi="宋体"/>
                <w:szCs w:val="21"/>
              </w:rPr>
            </w:pPr>
            <w:r w:rsidRPr="00DB6EA7">
              <w:rPr>
                <w:rFonts w:ascii="宋体" w:hAnsi="宋体" w:hint="eastAsia"/>
                <w:szCs w:val="21"/>
              </w:rPr>
              <w:t>100m（公路）</w:t>
            </w:r>
          </w:p>
          <w:p w:rsidR="00EC5A6B" w:rsidRPr="00DB6EA7" w:rsidRDefault="00EC5A6B">
            <w:pPr>
              <w:jc w:val="center"/>
              <w:rPr>
                <w:rFonts w:ascii="宋体" w:hAnsi="宋体"/>
                <w:szCs w:val="21"/>
              </w:rPr>
            </w:pPr>
            <w:r w:rsidRPr="00DB6EA7">
              <w:rPr>
                <w:rFonts w:ascii="宋体" w:hAnsi="宋体" w:hint="eastAsia"/>
                <w:szCs w:val="21"/>
              </w:rPr>
              <w:t>200m（桥梁）</w:t>
            </w:r>
          </w:p>
        </w:tc>
        <w:tc>
          <w:tcPr>
            <w:tcW w:w="1056" w:type="pct"/>
            <w:vMerge w:val="restart"/>
            <w:tcMar>
              <w:top w:w="57" w:type="dxa"/>
              <w:left w:w="108" w:type="dxa"/>
              <w:bottom w:w="57" w:type="dxa"/>
              <w:right w:w="108" w:type="dxa"/>
            </w:tcMar>
            <w:vAlign w:val="center"/>
          </w:tcPr>
          <w:p w:rsidR="00EC5A6B" w:rsidRPr="00DB6EA7" w:rsidRDefault="00EC5A6B">
            <w:pPr>
              <w:adjustRightInd w:val="0"/>
              <w:jc w:val="left"/>
              <w:rPr>
                <w:rFonts w:ascii="宋体" w:hAnsi="宋体"/>
                <w:kern w:val="0"/>
                <w:szCs w:val="21"/>
              </w:rPr>
            </w:pPr>
            <w:r w:rsidRPr="00DB6EA7">
              <w:rPr>
                <w:rFonts w:ascii="宋体" w:hAnsi="宋体" w:hint="eastAsia"/>
                <w:szCs w:val="21"/>
              </w:rPr>
              <w:t>杭绍甬高速700m以上</w:t>
            </w:r>
            <w:r w:rsidRPr="00DB6EA7">
              <w:rPr>
                <w:rFonts w:ascii="宋体" w:hAnsi="宋体" w:hint="eastAsia"/>
                <w:kern w:val="0"/>
                <w:szCs w:val="21"/>
              </w:rPr>
              <w:t>，企业库区内设施与其周边道路满足要求，本项目所在罐区与周边间距见表5.2-1-2。</w:t>
            </w:r>
          </w:p>
        </w:tc>
        <w:tc>
          <w:tcPr>
            <w:tcW w:w="423" w:type="pct"/>
            <w:vMerge w:val="restart"/>
            <w:tcMar>
              <w:top w:w="57" w:type="dxa"/>
              <w:left w:w="108" w:type="dxa"/>
              <w:bottom w:w="57" w:type="dxa"/>
              <w:right w:w="108" w:type="dxa"/>
            </w:tcMar>
            <w:vAlign w:val="center"/>
          </w:tcPr>
          <w:p w:rsidR="00EC5A6B" w:rsidRPr="00DB6EA7" w:rsidRDefault="00EC5A6B">
            <w:pPr>
              <w:jc w:val="center"/>
              <w:rPr>
                <w:rFonts w:ascii="宋体" w:hAnsi="宋体"/>
                <w:kern w:val="0"/>
                <w:szCs w:val="21"/>
              </w:rPr>
            </w:pPr>
            <w:r w:rsidRPr="00DB6EA7">
              <w:rPr>
                <w:rFonts w:ascii="宋体" w:hAnsi="宋体" w:hint="eastAsia"/>
                <w:kern w:val="0"/>
                <w:szCs w:val="21"/>
              </w:rPr>
              <w:t>符合</w:t>
            </w:r>
          </w:p>
        </w:tc>
      </w:tr>
      <w:tr w:rsidR="00EC5A6B" w:rsidRPr="00DB6EA7">
        <w:trPr>
          <w:trHeight w:val="340"/>
          <w:jc w:val="center"/>
        </w:trPr>
        <w:tc>
          <w:tcPr>
            <w:tcW w:w="315" w:type="pct"/>
            <w:vMerge/>
            <w:vAlign w:val="center"/>
          </w:tcPr>
          <w:p w:rsidR="00EC5A6B" w:rsidRPr="00DB6EA7" w:rsidRDefault="00EC5A6B">
            <w:pPr>
              <w:widowControl/>
              <w:jc w:val="left"/>
              <w:rPr>
                <w:rFonts w:ascii="宋体" w:hAnsi="宋体"/>
                <w:szCs w:val="21"/>
              </w:rPr>
            </w:pPr>
          </w:p>
        </w:tc>
        <w:tc>
          <w:tcPr>
            <w:tcW w:w="1284" w:type="pct"/>
            <w:vMerge/>
            <w:vAlign w:val="center"/>
          </w:tcPr>
          <w:p w:rsidR="00EC5A6B" w:rsidRPr="00DB6EA7" w:rsidRDefault="00EC5A6B">
            <w:pPr>
              <w:widowControl/>
              <w:jc w:val="left"/>
              <w:rPr>
                <w:rFonts w:ascii="宋体" w:hAnsi="宋体"/>
                <w:kern w:val="0"/>
                <w:szCs w:val="21"/>
              </w:rPr>
            </w:pPr>
          </w:p>
        </w:tc>
        <w:tc>
          <w:tcPr>
            <w:tcW w:w="830" w:type="pct"/>
            <w:vAlign w:val="center"/>
          </w:tcPr>
          <w:p w:rsidR="00EC5A6B" w:rsidRPr="00DB6EA7" w:rsidRDefault="00EC5A6B">
            <w:pPr>
              <w:jc w:val="center"/>
              <w:rPr>
                <w:rFonts w:ascii="宋体" w:hAnsi="宋体"/>
                <w:kern w:val="0"/>
                <w:szCs w:val="21"/>
              </w:rPr>
            </w:pPr>
            <w:r w:rsidRPr="00DB6EA7">
              <w:rPr>
                <w:rFonts w:ascii="宋体" w:hAnsi="宋体" w:hint="eastAsia"/>
                <w:kern w:val="0"/>
                <w:szCs w:val="21"/>
              </w:rPr>
              <w:t>A第4.1.9条</w:t>
            </w:r>
          </w:p>
        </w:tc>
        <w:tc>
          <w:tcPr>
            <w:tcW w:w="1092" w:type="pct"/>
            <w:tcMar>
              <w:top w:w="57" w:type="dxa"/>
              <w:left w:w="108" w:type="dxa"/>
              <w:bottom w:w="57" w:type="dxa"/>
              <w:right w:w="108" w:type="dxa"/>
            </w:tcMar>
            <w:vAlign w:val="center"/>
          </w:tcPr>
          <w:p w:rsidR="00EC5A6B" w:rsidRPr="00DB6EA7" w:rsidRDefault="00EC5A6B">
            <w:pPr>
              <w:jc w:val="center"/>
              <w:rPr>
                <w:rFonts w:ascii="宋体" w:hAnsi="宋体"/>
                <w:szCs w:val="21"/>
              </w:rPr>
            </w:pPr>
            <w:r w:rsidRPr="00DB6EA7">
              <w:rPr>
                <w:rFonts w:ascii="宋体" w:hAnsi="宋体" w:hint="eastAsia"/>
                <w:szCs w:val="21"/>
              </w:rPr>
              <w:t>25m（其他公路）</w:t>
            </w:r>
          </w:p>
        </w:tc>
        <w:tc>
          <w:tcPr>
            <w:tcW w:w="1056" w:type="pct"/>
            <w:vMerge/>
            <w:vAlign w:val="center"/>
          </w:tcPr>
          <w:p w:rsidR="00EC5A6B" w:rsidRPr="00DB6EA7" w:rsidRDefault="00EC5A6B">
            <w:pPr>
              <w:widowControl/>
              <w:jc w:val="left"/>
              <w:rPr>
                <w:rFonts w:ascii="宋体" w:hAnsi="宋体"/>
                <w:kern w:val="0"/>
                <w:szCs w:val="21"/>
              </w:rPr>
            </w:pPr>
          </w:p>
        </w:tc>
        <w:tc>
          <w:tcPr>
            <w:tcW w:w="423" w:type="pct"/>
            <w:vMerge/>
            <w:vAlign w:val="center"/>
          </w:tcPr>
          <w:p w:rsidR="00EC5A6B" w:rsidRPr="00DB6EA7" w:rsidRDefault="00EC5A6B">
            <w:pPr>
              <w:widowControl/>
              <w:jc w:val="left"/>
              <w:rPr>
                <w:rFonts w:ascii="宋体" w:hAnsi="宋体"/>
                <w:kern w:val="0"/>
                <w:szCs w:val="21"/>
              </w:rPr>
            </w:pPr>
          </w:p>
        </w:tc>
      </w:tr>
      <w:tr w:rsidR="00EC5A6B" w:rsidRPr="00DB6EA7">
        <w:trPr>
          <w:trHeight w:val="340"/>
          <w:jc w:val="center"/>
        </w:trPr>
        <w:tc>
          <w:tcPr>
            <w:tcW w:w="315" w:type="pct"/>
            <w:tcMar>
              <w:top w:w="57" w:type="dxa"/>
              <w:left w:w="108" w:type="dxa"/>
              <w:bottom w:w="57" w:type="dxa"/>
              <w:right w:w="108" w:type="dxa"/>
            </w:tcMar>
            <w:vAlign w:val="center"/>
          </w:tcPr>
          <w:p w:rsidR="00EC5A6B" w:rsidRPr="00DB6EA7" w:rsidRDefault="00EC5A6B">
            <w:pPr>
              <w:pStyle w:val="2f7"/>
              <w:ind w:firstLineChars="0" w:firstLine="0"/>
              <w:jc w:val="center"/>
              <w:rPr>
                <w:rFonts w:ascii="宋体" w:hAnsi="宋体"/>
              </w:rPr>
            </w:pPr>
            <w:r w:rsidRPr="00DB6EA7">
              <w:rPr>
                <w:rFonts w:ascii="宋体" w:hAnsi="宋体" w:hint="eastAsia"/>
              </w:rPr>
              <w:t>5</w:t>
            </w:r>
          </w:p>
        </w:tc>
        <w:tc>
          <w:tcPr>
            <w:tcW w:w="1284" w:type="pct"/>
            <w:tcMar>
              <w:top w:w="57" w:type="dxa"/>
              <w:left w:w="108" w:type="dxa"/>
              <w:bottom w:w="57" w:type="dxa"/>
              <w:right w:w="108" w:type="dxa"/>
            </w:tcMar>
            <w:vAlign w:val="center"/>
          </w:tcPr>
          <w:p w:rsidR="00EC5A6B" w:rsidRPr="00DB6EA7" w:rsidRDefault="00EC5A6B">
            <w:pPr>
              <w:adjustRightInd w:val="0"/>
              <w:jc w:val="left"/>
              <w:rPr>
                <w:rFonts w:ascii="宋体" w:hAnsi="宋体"/>
                <w:kern w:val="0"/>
                <w:szCs w:val="21"/>
              </w:rPr>
            </w:pPr>
            <w:r w:rsidRPr="00DB6EA7">
              <w:rPr>
                <w:rFonts w:ascii="宋体" w:hAnsi="宋体" w:hint="eastAsia"/>
                <w:kern w:val="0"/>
                <w:szCs w:val="21"/>
              </w:rPr>
              <w:t>基本农田保护区、畜牧区、渔业水域和种子、种畜、水产苗种生产基地</w:t>
            </w:r>
          </w:p>
        </w:tc>
        <w:tc>
          <w:tcPr>
            <w:tcW w:w="830" w:type="pct"/>
            <w:vAlign w:val="center"/>
          </w:tcPr>
          <w:p w:rsidR="00EC5A6B" w:rsidRPr="00DB6EA7" w:rsidRDefault="00EC5A6B">
            <w:pPr>
              <w:jc w:val="center"/>
              <w:rPr>
                <w:rFonts w:ascii="宋体" w:hAnsi="宋体"/>
                <w:szCs w:val="21"/>
              </w:rPr>
            </w:pPr>
            <w:r w:rsidRPr="00DB6EA7">
              <w:rPr>
                <w:rFonts w:ascii="宋体" w:hAnsi="宋体" w:hint="eastAsia"/>
                <w:kern w:val="0"/>
                <w:szCs w:val="21"/>
              </w:rPr>
              <w:t>D</w:t>
            </w:r>
          </w:p>
        </w:tc>
        <w:tc>
          <w:tcPr>
            <w:tcW w:w="1092" w:type="pct"/>
            <w:tcMar>
              <w:top w:w="57" w:type="dxa"/>
              <w:left w:w="108" w:type="dxa"/>
              <w:bottom w:w="57" w:type="dxa"/>
              <w:right w:w="108" w:type="dxa"/>
            </w:tcMar>
            <w:vAlign w:val="center"/>
          </w:tcPr>
          <w:p w:rsidR="00EC5A6B" w:rsidRPr="00DB6EA7" w:rsidRDefault="00EC5A6B">
            <w:pPr>
              <w:rPr>
                <w:rFonts w:ascii="宋体" w:hAnsi="宋体"/>
                <w:szCs w:val="21"/>
              </w:rPr>
            </w:pPr>
            <w:r w:rsidRPr="00DB6EA7">
              <w:rPr>
                <w:rFonts w:ascii="宋体" w:hAnsi="宋体" w:hint="eastAsia"/>
                <w:szCs w:val="21"/>
              </w:rPr>
              <w:t>禁止向水体排放油类、酸液、碱液或者剧毒废液；禁止在水体清洗装贮过油类或者有毒污染物的车辆和容器；禁止将含有汞、镉、砷、铅、氰化物、黄磷等的可溶性剧毒废渣向水体排放、倾倒或者直接埋入地下；向水体排放含热废水，应当采取措施，防止热污染危害</w:t>
            </w:r>
          </w:p>
        </w:tc>
        <w:tc>
          <w:tcPr>
            <w:tcW w:w="1056" w:type="pct"/>
            <w:tcMar>
              <w:top w:w="57" w:type="dxa"/>
              <w:left w:w="108" w:type="dxa"/>
              <w:bottom w:w="57" w:type="dxa"/>
              <w:right w:w="108" w:type="dxa"/>
            </w:tcMar>
            <w:vAlign w:val="center"/>
          </w:tcPr>
          <w:p w:rsidR="00EC5A6B" w:rsidRPr="00DB6EA7" w:rsidRDefault="00EC5A6B">
            <w:pPr>
              <w:adjustRightInd w:val="0"/>
              <w:jc w:val="left"/>
              <w:rPr>
                <w:rFonts w:ascii="宋体" w:hAnsi="宋体"/>
                <w:kern w:val="0"/>
                <w:szCs w:val="21"/>
              </w:rPr>
            </w:pPr>
            <w:r w:rsidRPr="00DB6EA7">
              <w:rPr>
                <w:rFonts w:ascii="宋体" w:hAnsi="宋体" w:hint="eastAsia"/>
                <w:kern w:val="0"/>
                <w:szCs w:val="21"/>
              </w:rPr>
              <w:t>不在基本农田保护区、畜牧区、渔业水域和种子、种畜、水产苗种生产基地范围内</w:t>
            </w:r>
          </w:p>
        </w:tc>
        <w:tc>
          <w:tcPr>
            <w:tcW w:w="423" w:type="pct"/>
            <w:tcMar>
              <w:top w:w="57" w:type="dxa"/>
              <w:left w:w="108" w:type="dxa"/>
              <w:bottom w:w="57" w:type="dxa"/>
              <w:right w:w="108" w:type="dxa"/>
            </w:tcMar>
            <w:vAlign w:val="center"/>
          </w:tcPr>
          <w:p w:rsidR="00EC5A6B" w:rsidRPr="00DB6EA7" w:rsidRDefault="00EC5A6B">
            <w:pPr>
              <w:jc w:val="center"/>
              <w:rPr>
                <w:rFonts w:ascii="宋体" w:hAnsi="宋体"/>
                <w:kern w:val="0"/>
                <w:szCs w:val="21"/>
              </w:rPr>
            </w:pPr>
            <w:r w:rsidRPr="00DB6EA7">
              <w:rPr>
                <w:rFonts w:ascii="宋体" w:hAnsi="宋体" w:hint="eastAsia"/>
                <w:kern w:val="0"/>
                <w:szCs w:val="21"/>
              </w:rPr>
              <w:t>符合</w:t>
            </w:r>
          </w:p>
        </w:tc>
      </w:tr>
      <w:tr w:rsidR="00EC5A6B" w:rsidRPr="00DB6EA7">
        <w:trPr>
          <w:trHeight w:val="340"/>
          <w:jc w:val="center"/>
        </w:trPr>
        <w:tc>
          <w:tcPr>
            <w:tcW w:w="315" w:type="pct"/>
            <w:vMerge w:val="restart"/>
            <w:tcMar>
              <w:top w:w="57" w:type="dxa"/>
              <w:left w:w="108" w:type="dxa"/>
              <w:bottom w:w="57" w:type="dxa"/>
              <w:right w:w="108" w:type="dxa"/>
            </w:tcMar>
            <w:vAlign w:val="center"/>
          </w:tcPr>
          <w:p w:rsidR="00EC5A6B" w:rsidRPr="00DB6EA7" w:rsidRDefault="00EC5A6B">
            <w:pPr>
              <w:pStyle w:val="2f7"/>
              <w:ind w:firstLineChars="0" w:firstLine="0"/>
              <w:jc w:val="center"/>
              <w:rPr>
                <w:rFonts w:ascii="宋体" w:hAnsi="宋体"/>
              </w:rPr>
            </w:pPr>
          </w:p>
        </w:tc>
        <w:tc>
          <w:tcPr>
            <w:tcW w:w="1284" w:type="pct"/>
            <w:vMerge w:val="restart"/>
            <w:tcMar>
              <w:top w:w="57" w:type="dxa"/>
              <w:left w:w="108" w:type="dxa"/>
              <w:bottom w:w="57" w:type="dxa"/>
              <w:right w:w="108" w:type="dxa"/>
            </w:tcMar>
            <w:vAlign w:val="center"/>
          </w:tcPr>
          <w:p w:rsidR="00EC5A6B" w:rsidRPr="00DB6EA7" w:rsidRDefault="00EC5A6B">
            <w:pPr>
              <w:adjustRightInd w:val="0"/>
              <w:jc w:val="left"/>
              <w:rPr>
                <w:rFonts w:ascii="宋体" w:hAnsi="宋体"/>
                <w:kern w:val="0"/>
                <w:szCs w:val="21"/>
              </w:rPr>
            </w:pPr>
            <w:r w:rsidRPr="00DB6EA7">
              <w:rPr>
                <w:rFonts w:ascii="宋体" w:hAnsi="宋体" w:hint="eastAsia"/>
                <w:kern w:val="0"/>
                <w:szCs w:val="21"/>
              </w:rPr>
              <w:t>河流、湖泊、风景名胜区和自然保护区</w:t>
            </w:r>
          </w:p>
        </w:tc>
        <w:tc>
          <w:tcPr>
            <w:tcW w:w="830" w:type="pct"/>
            <w:vAlign w:val="center"/>
          </w:tcPr>
          <w:p w:rsidR="00EC5A6B" w:rsidRPr="00DB6EA7" w:rsidRDefault="00EC5A6B">
            <w:pPr>
              <w:jc w:val="center"/>
              <w:rPr>
                <w:rFonts w:ascii="宋体" w:hAnsi="宋体"/>
                <w:szCs w:val="21"/>
              </w:rPr>
            </w:pPr>
            <w:r w:rsidRPr="00DB6EA7">
              <w:rPr>
                <w:rFonts w:ascii="宋体" w:hAnsi="宋体" w:hint="eastAsia"/>
                <w:kern w:val="0"/>
                <w:szCs w:val="21"/>
              </w:rPr>
              <w:t>E第32条</w:t>
            </w:r>
          </w:p>
        </w:tc>
        <w:tc>
          <w:tcPr>
            <w:tcW w:w="1092" w:type="pct"/>
            <w:tcMar>
              <w:top w:w="57" w:type="dxa"/>
              <w:left w:w="108" w:type="dxa"/>
              <w:bottom w:w="57" w:type="dxa"/>
              <w:right w:w="108" w:type="dxa"/>
            </w:tcMar>
            <w:vAlign w:val="center"/>
          </w:tcPr>
          <w:p w:rsidR="00EC5A6B" w:rsidRPr="00DB6EA7" w:rsidRDefault="00EC5A6B">
            <w:pPr>
              <w:jc w:val="left"/>
              <w:rPr>
                <w:rFonts w:ascii="宋体" w:hAnsi="宋体"/>
                <w:szCs w:val="21"/>
              </w:rPr>
            </w:pPr>
            <w:r w:rsidRPr="00DB6EA7">
              <w:rPr>
                <w:rFonts w:ascii="宋体" w:hAnsi="宋体" w:hint="eastAsia"/>
                <w:kern w:val="0"/>
                <w:szCs w:val="21"/>
              </w:rPr>
              <w:t>不得建设任何生产设施</w:t>
            </w:r>
          </w:p>
        </w:tc>
        <w:tc>
          <w:tcPr>
            <w:tcW w:w="1056" w:type="pct"/>
            <w:vMerge w:val="restart"/>
            <w:tcMar>
              <w:top w:w="57" w:type="dxa"/>
              <w:left w:w="108" w:type="dxa"/>
              <w:bottom w:w="57" w:type="dxa"/>
              <w:right w:w="108" w:type="dxa"/>
            </w:tcMar>
            <w:vAlign w:val="center"/>
          </w:tcPr>
          <w:p w:rsidR="00EC5A6B" w:rsidRPr="00DB6EA7" w:rsidRDefault="00EC5A6B">
            <w:pPr>
              <w:adjustRightInd w:val="0"/>
              <w:jc w:val="left"/>
              <w:rPr>
                <w:rFonts w:ascii="宋体" w:hAnsi="宋体"/>
                <w:kern w:val="0"/>
                <w:szCs w:val="21"/>
              </w:rPr>
            </w:pPr>
            <w:r w:rsidRPr="00DB6EA7">
              <w:rPr>
                <w:rFonts w:ascii="宋体" w:hAnsi="宋体" w:hint="eastAsia"/>
                <w:kern w:val="0"/>
                <w:szCs w:val="21"/>
              </w:rPr>
              <w:t>2km范围内无风景名胜区、自然保护区和其他需要特别保护</w:t>
            </w:r>
          </w:p>
        </w:tc>
        <w:tc>
          <w:tcPr>
            <w:tcW w:w="423" w:type="pct"/>
            <w:vMerge w:val="restart"/>
            <w:tcMar>
              <w:top w:w="57" w:type="dxa"/>
              <w:left w:w="108" w:type="dxa"/>
              <w:bottom w:w="57" w:type="dxa"/>
              <w:right w:w="108" w:type="dxa"/>
            </w:tcMar>
            <w:vAlign w:val="center"/>
          </w:tcPr>
          <w:p w:rsidR="00EC5A6B" w:rsidRPr="00DB6EA7" w:rsidRDefault="00EC5A6B">
            <w:pPr>
              <w:jc w:val="center"/>
              <w:rPr>
                <w:rFonts w:ascii="宋体" w:hAnsi="宋体"/>
                <w:kern w:val="0"/>
                <w:szCs w:val="21"/>
              </w:rPr>
            </w:pPr>
            <w:r w:rsidRPr="00DB6EA7">
              <w:rPr>
                <w:rFonts w:ascii="宋体" w:hAnsi="宋体" w:hint="eastAsia"/>
                <w:kern w:val="0"/>
                <w:szCs w:val="21"/>
              </w:rPr>
              <w:t>符合</w:t>
            </w:r>
          </w:p>
        </w:tc>
      </w:tr>
      <w:tr w:rsidR="00EC5A6B" w:rsidRPr="00DB6EA7">
        <w:trPr>
          <w:trHeight w:val="340"/>
          <w:jc w:val="center"/>
        </w:trPr>
        <w:tc>
          <w:tcPr>
            <w:tcW w:w="315" w:type="pct"/>
            <w:vMerge/>
            <w:vAlign w:val="center"/>
          </w:tcPr>
          <w:p w:rsidR="00EC5A6B" w:rsidRPr="00DB6EA7" w:rsidRDefault="00EC5A6B">
            <w:pPr>
              <w:widowControl/>
              <w:jc w:val="left"/>
              <w:rPr>
                <w:rFonts w:ascii="宋体" w:hAnsi="宋体"/>
                <w:szCs w:val="21"/>
              </w:rPr>
            </w:pPr>
          </w:p>
        </w:tc>
        <w:tc>
          <w:tcPr>
            <w:tcW w:w="1284" w:type="pct"/>
            <w:vMerge/>
            <w:vAlign w:val="center"/>
          </w:tcPr>
          <w:p w:rsidR="00EC5A6B" w:rsidRPr="00DB6EA7" w:rsidRDefault="00EC5A6B">
            <w:pPr>
              <w:widowControl/>
              <w:jc w:val="left"/>
              <w:rPr>
                <w:rFonts w:ascii="宋体" w:hAnsi="宋体"/>
                <w:kern w:val="0"/>
                <w:szCs w:val="21"/>
              </w:rPr>
            </w:pPr>
          </w:p>
        </w:tc>
        <w:tc>
          <w:tcPr>
            <w:tcW w:w="830" w:type="pct"/>
            <w:vAlign w:val="center"/>
          </w:tcPr>
          <w:p w:rsidR="00EC5A6B" w:rsidRPr="00DB6EA7" w:rsidRDefault="00EC5A6B">
            <w:pPr>
              <w:jc w:val="center"/>
              <w:rPr>
                <w:rFonts w:ascii="宋体" w:hAnsi="宋体"/>
                <w:szCs w:val="21"/>
              </w:rPr>
            </w:pPr>
            <w:r w:rsidRPr="00DB6EA7">
              <w:rPr>
                <w:rFonts w:ascii="宋体" w:hAnsi="宋体" w:hint="eastAsia"/>
                <w:kern w:val="0"/>
                <w:szCs w:val="21"/>
              </w:rPr>
              <w:t>F第26条</w:t>
            </w:r>
          </w:p>
        </w:tc>
        <w:tc>
          <w:tcPr>
            <w:tcW w:w="1092" w:type="pct"/>
            <w:tcMar>
              <w:top w:w="57" w:type="dxa"/>
              <w:left w:w="108" w:type="dxa"/>
              <w:bottom w:w="57" w:type="dxa"/>
              <w:right w:w="108" w:type="dxa"/>
            </w:tcMar>
            <w:vAlign w:val="center"/>
          </w:tcPr>
          <w:p w:rsidR="00EC5A6B" w:rsidRPr="00DB6EA7" w:rsidRDefault="00EC5A6B">
            <w:pPr>
              <w:jc w:val="left"/>
              <w:rPr>
                <w:rFonts w:ascii="宋体" w:hAnsi="宋体"/>
                <w:kern w:val="0"/>
                <w:szCs w:val="21"/>
              </w:rPr>
            </w:pPr>
            <w:r w:rsidRPr="00DB6EA7">
              <w:rPr>
                <w:rFonts w:ascii="宋体" w:hAnsi="宋体" w:hint="eastAsia"/>
                <w:kern w:val="0"/>
                <w:szCs w:val="21"/>
              </w:rPr>
              <w:t>禁止修建储存爆炸性、易燃性、放射性、毒害性、腐蚀性的设施</w:t>
            </w:r>
          </w:p>
          <w:p w:rsidR="00EC5A6B" w:rsidRPr="00DB6EA7" w:rsidRDefault="00EC5A6B">
            <w:pPr>
              <w:jc w:val="left"/>
              <w:rPr>
                <w:rFonts w:ascii="宋体" w:hAnsi="宋体"/>
                <w:kern w:val="0"/>
                <w:szCs w:val="21"/>
              </w:rPr>
            </w:pPr>
          </w:p>
        </w:tc>
        <w:tc>
          <w:tcPr>
            <w:tcW w:w="1056" w:type="pct"/>
            <w:vMerge/>
            <w:vAlign w:val="center"/>
          </w:tcPr>
          <w:p w:rsidR="00EC5A6B" w:rsidRPr="00DB6EA7" w:rsidRDefault="00EC5A6B">
            <w:pPr>
              <w:widowControl/>
              <w:jc w:val="left"/>
              <w:rPr>
                <w:rFonts w:ascii="宋体" w:hAnsi="宋体"/>
                <w:kern w:val="0"/>
                <w:szCs w:val="21"/>
              </w:rPr>
            </w:pPr>
          </w:p>
        </w:tc>
        <w:tc>
          <w:tcPr>
            <w:tcW w:w="423" w:type="pct"/>
            <w:vMerge/>
            <w:vAlign w:val="center"/>
          </w:tcPr>
          <w:p w:rsidR="00EC5A6B" w:rsidRPr="00DB6EA7" w:rsidRDefault="00EC5A6B">
            <w:pPr>
              <w:widowControl/>
              <w:jc w:val="left"/>
              <w:rPr>
                <w:rFonts w:ascii="宋体" w:hAnsi="宋体"/>
                <w:kern w:val="0"/>
                <w:szCs w:val="21"/>
              </w:rPr>
            </w:pPr>
          </w:p>
        </w:tc>
      </w:tr>
      <w:tr w:rsidR="00EC5A6B" w:rsidRPr="00DB6EA7">
        <w:trPr>
          <w:trHeight w:val="340"/>
          <w:jc w:val="center"/>
        </w:trPr>
        <w:tc>
          <w:tcPr>
            <w:tcW w:w="315" w:type="pct"/>
            <w:vMerge w:val="restart"/>
            <w:tcMar>
              <w:top w:w="57" w:type="dxa"/>
              <w:left w:w="108" w:type="dxa"/>
              <w:bottom w:w="57" w:type="dxa"/>
              <w:right w:w="108" w:type="dxa"/>
            </w:tcMar>
            <w:vAlign w:val="center"/>
          </w:tcPr>
          <w:p w:rsidR="00EC5A6B" w:rsidRPr="00DB6EA7" w:rsidRDefault="00EC5A6B">
            <w:pPr>
              <w:pStyle w:val="2f7"/>
              <w:ind w:firstLineChars="0" w:firstLine="0"/>
              <w:jc w:val="center"/>
              <w:rPr>
                <w:rFonts w:ascii="宋体" w:hAnsi="宋体"/>
              </w:rPr>
            </w:pPr>
          </w:p>
        </w:tc>
        <w:tc>
          <w:tcPr>
            <w:tcW w:w="1284" w:type="pct"/>
            <w:vMerge w:val="restart"/>
            <w:tcMar>
              <w:top w:w="57" w:type="dxa"/>
              <w:left w:w="108" w:type="dxa"/>
              <w:bottom w:w="57" w:type="dxa"/>
              <w:right w:w="108" w:type="dxa"/>
            </w:tcMar>
            <w:vAlign w:val="center"/>
          </w:tcPr>
          <w:p w:rsidR="00EC5A6B" w:rsidRPr="00DB6EA7" w:rsidRDefault="00EC5A6B">
            <w:pPr>
              <w:adjustRightInd w:val="0"/>
              <w:jc w:val="left"/>
              <w:rPr>
                <w:rFonts w:ascii="宋体" w:hAnsi="宋体"/>
                <w:kern w:val="0"/>
                <w:szCs w:val="21"/>
              </w:rPr>
            </w:pPr>
            <w:r w:rsidRPr="00DB6EA7">
              <w:rPr>
                <w:rFonts w:ascii="宋体" w:hAnsi="宋体" w:hint="eastAsia"/>
                <w:kern w:val="0"/>
                <w:szCs w:val="21"/>
              </w:rPr>
              <w:t>军事禁区、军事管理区</w:t>
            </w:r>
          </w:p>
        </w:tc>
        <w:tc>
          <w:tcPr>
            <w:tcW w:w="830" w:type="pct"/>
            <w:vAlign w:val="center"/>
          </w:tcPr>
          <w:p w:rsidR="00EC5A6B" w:rsidRPr="00DB6EA7" w:rsidRDefault="00EC5A6B">
            <w:pPr>
              <w:jc w:val="center"/>
              <w:rPr>
                <w:rFonts w:ascii="宋体" w:hAnsi="宋体"/>
                <w:kern w:val="0"/>
                <w:szCs w:val="21"/>
              </w:rPr>
            </w:pPr>
            <w:r w:rsidRPr="00DB6EA7">
              <w:rPr>
                <w:rFonts w:ascii="宋体" w:hAnsi="宋体" w:hint="eastAsia"/>
                <w:kern w:val="0"/>
                <w:szCs w:val="21"/>
              </w:rPr>
              <w:t>G第</w:t>
            </w:r>
            <w:r w:rsidRPr="00DB6EA7">
              <w:rPr>
                <w:rFonts w:ascii="宋体" w:hAnsi="宋体"/>
                <w:kern w:val="0"/>
                <w:szCs w:val="21"/>
              </w:rPr>
              <w:t>18</w:t>
            </w:r>
            <w:r w:rsidRPr="00DB6EA7">
              <w:rPr>
                <w:rFonts w:ascii="宋体" w:hAnsi="宋体" w:hint="eastAsia"/>
                <w:kern w:val="0"/>
                <w:szCs w:val="21"/>
              </w:rPr>
              <w:t>条</w:t>
            </w:r>
          </w:p>
          <w:p w:rsidR="00EC5A6B" w:rsidRPr="00DB6EA7" w:rsidRDefault="00EC5A6B">
            <w:pPr>
              <w:jc w:val="center"/>
              <w:rPr>
                <w:rFonts w:ascii="宋体" w:hAnsi="宋体"/>
                <w:kern w:val="0"/>
                <w:szCs w:val="21"/>
              </w:rPr>
            </w:pPr>
            <w:r w:rsidRPr="00DB6EA7">
              <w:rPr>
                <w:rFonts w:ascii="宋体" w:hAnsi="宋体" w:hint="eastAsia"/>
                <w:kern w:val="0"/>
                <w:szCs w:val="21"/>
              </w:rPr>
              <w:t>第</w:t>
            </w:r>
            <w:r w:rsidRPr="00DB6EA7">
              <w:rPr>
                <w:rFonts w:ascii="宋体" w:hAnsi="宋体"/>
                <w:kern w:val="0"/>
                <w:szCs w:val="21"/>
              </w:rPr>
              <w:t>26</w:t>
            </w:r>
            <w:r w:rsidRPr="00DB6EA7">
              <w:rPr>
                <w:rFonts w:ascii="宋体" w:hAnsi="宋体" w:hint="eastAsia"/>
                <w:kern w:val="0"/>
                <w:szCs w:val="21"/>
              </w:rPr>
              <w:t>条</w:t>
            </w:r>
          </w:p>
        </w:tc>
        <w:tc>
          <w:tcPr>
            <w:tcW w:w="1092" w:type="pct"/>
            <w:tcMar>
              <w:top w:w="57" w:type="dxa"/>
              <w:left w:w="108" w:type="dxa"/>
              <w:bottom w:w="57" w:type="dxa"/>
              <w:right w:w="108" w:type="dxa"/>
            </w:tcMar>
          </w:tcPr>
          <w:p w:rsidR="00EC5A6B" w:rsidRPr="00DB6EA7" w:rsidRDefault="00EC5A6B">
            <w:pPr>
              <w:rPr>
                <w:rFonts w:ascii="宋体" w:hAnsi="宋体"/>
                <w:szCs w:val="21"/>
              </w:rPr>
            </w:pPr>
            <w:r w:rsidRPr="00DB6EA7">
              <w:rPr>
                <w:rFonts w:ascii="宋体" w:hAnsi="宋体" w:hint="eastAsia"/>
                <w:szCs w:val="21"/>
              </w:rPr>
              <w:t>不得危害军事设施的安全和使用效能</w:t>
            </w:r>
          </w:p>
        </w:tc>
        <w:tc>
          <w:tcPr>
            <w:tcW w:w="1056" w:type="pct"/>
            <w:vMerge w:val="restart"/>
            <w:tcMar>
              <w:top w:w="57" w:type="dxa"/>
              <w:left w:w="108" w:type="dxa"/>
              <w:bottom w:w="57" w:type="dxa"/>
              <w:right w:w="108" w:type="dxa"/>
            </w:tcMar>
            <w:vAlign w:val="center"/>
          </w:tcPr>
          <w:p w:rsidR="00EC5A6B" w:rsidRPr="00DB6EA7" w:rsidRDefault="00EC5A6B">
            <w:pPr>
              <w:adjustRightInd w:val="0"/>
              <w:jc w:val="left"/>
              <w:rPr>
                <w:rFonts w:ascii="宋体" w:hAnsi="宋体"/>
                <w:kern w:val="0"/>
                <w:szCs w:val="21"/>
              </w:rPr>
            </w:pPr>
            <w:r w:rsidRPr="00DB6EA7">
              <w:rPr>
                <w:rFonts w:ascii="宋体" w:hAnsi="宋体" w:hint="eastAsia"/>
                <w:kern w:val="0"/>
                <w:szCs w:val="21"/>
              </w:rPr>
              <w:t>周边2km范围内无军事禁区、军事管理区范围内</w:t>
            </w:r>
          </w:p>
        </w:tc>
        <w:tc>
          <w:tcPr>
            <w:tcW w:w="423" w:type="pct"/>
            <w:vMerge w:val="restart"/>
            <w:tcMar>
              <w:top w:w="57" w:type="dxa"/>
              <w:left w:w="108" w:type="dxa"/>
              <w:bottom w:w="57" w:type="dxa"/>
              <w:right w:w="108" w:type="dxa"/>
            </w:tcMar>
            <w:vAlign w:val="center"/>
          </w:tcPr>
          <w:p w:rsidR="00EC5A6B" w:rsidRPr="00DB6EA7" w:rsidRDefault="00EC5A6B">
            <w:pPr>
              <w:jc w:val="center"/>
              <w:rPr>
                <w:rFonts w:ascii="宋体" w:hAnsi="宋体"/>
                <w:kern w:val="0"/>
                <w:szCs w:val="21"/>
              </w:rPr>
            </w:pPr>
            <w:r w:rsidRPr="00DB6EA7">
              <w:rPr>
                <w:rFonts w:ascii="宋体" w:hAnsi="宋体" w:hint="eastAsia"/>
                <w:kern w:val="0"/>
                <w:szCs w:val="21"/>
              </w:rPr>
              <w:t>符合</w:t>
            </w:r>
          </w:p>
        </w:tc>
      </w:tr>
      <w:tr w:rsidR="00EC5A6B" w:rsidRPr="00DB6EA7">
        <w:trPr>
          <w:trHeight w:val="340"/>
          <w:jc w:val="center"/>
        </w:trPr>
        <w:tc>
          <w:tcPr>
            <w:tcW w:w="315" w:type="pct"/>
            <w:vMerge/>
            <w:vAlign w:val="center"/>
          </w:tcPr>
          <w:p w:rsidR="00EC5A6B" w:rsidRPr="00DB6EA7" w:rsidRDefault="00EC5A6B">
            <w:pPr>
              <w:widowControl/>
              <w:jc w:val="left"/>
              <w:rPr>
                <w:rFonts w:ascii="宋体" w:hAnsi="宋体"/>
                <w:szCs w:val="21"/>
              </w:rPr>
            </w:pPr>
          </w:p>
        </w:tc>
        <w:tc>
          <w:tcPr>
            <w:tcW w:w="1284" w:type="pct"/>
            <w:vMerge/>
            <w:vAlign w:val="center"/>
          </w:tcPr>
          <w:p w:rsidR="00EC5A6B" w:rsidRPr="00DB6EA7" w:rsidRDefault="00EC5A6B">
            <w:pPr>
              <w:widowControl/>
              <w:jc w:val="left"/>
              <w:rPr>
                <w:rFonts w:ascii="宋体" w:hAnsi="宋体"/>
                <w:kern w:val="0"/>
                <w:szCs w:val="21"/>
              </w:rPr>
            </w:pPr>
          </w:p>
        </w:tc>
        <w:tc>
          <w:tcPr>
            <w:tcW w:w="830" w:type="pct"/>
            <w:vAlign w:val="center"/>
          </w:tcPr>
          <w:p w:rsidR="00EC5A6B" w:rsidRPr="00DB6EA7" w:rsidRDefault="00EC5A6B">
            <w:pPr>
              <w:jc w:val="center"/>
              <w:rPr>
                <w:rFonts w:ascii="宋体" w:hAnsi="宋体"/>
                <w:szCs w:val="21"/>
              </w:rPr>
            </w:pPr>
            <w:r w:rsidRPr="00DB6EA7">
              <w:rPr>
                <w:rFonts w:ascii="宋体" w:hAnsi="宋体" w:hint="eastAsia"/>
                <w:kern w:val="0"/>
                <w:szCs w:val="21"/>
              </w:rPr>
              <w:t>H第16条</w:t>
            </w:r>
          </w:p>
        </w:tc>
        <w:tc>
          <w:tcPr>
            <w:tcW w:w="1092" w:type="pct"/>
            <w:tcMar>
              <w:top w:w="57" w:type="dxa"/>
              <w:left w:w="108" w:type="dxa"/>
              <w:bottom w:w="57" w:type="dxa"/>
              <w:right w:w="108" w:type="dxa"/>
            </w:tcMar>
          </w:tcPr>
          <w:p w:rsidR="00EC5A6B" w:rsidRPr="00DB6EA7" w:rsidRDefault="00EC5A6B">
            <w:pPr>
              <w:rPr>
                <w:rFonts w:ascii="宋体" w:hAnsi="宋体"/>
                <w:szCs w:val="21"/>
              </w:rPr>
            </w:pPr>
            <w:r w:rsidRPr="00DB6EA7">
              <w:rPr>
                <w:rFonts w:ascii="宋体" w:hAnsi="宋体" w:hint="eastAsia"/>
                <w:szCs w:val="21"/>
              </w:rPr>
              <w:t>不得影响作战工程的安全保密和使用效能</w:t>
            </w:r>
          </w:p>
        </w:tc>
        <w:tc>
          <w:tcPr>
            <w:tcW w:w="1056" w:type="pct"/>
            <w:vMerge/>
            <w:vAlign w:val="center"/>
          </w:tcPr>
          <w:p w:rsidR="00EC5A6B" w:rsidRPr="00DB6EA7" w:rsidRDefault="00EC5A6B">
            <w:pPr>
              <w:widowControl/>
              <w:jc w:val="left"/>
              <w:rPr>
                <w:rFonts w:ascii="宋体" w:hAnsi="宋体"/>
                <w:kern w:val="0"/>
                <w:szCs w:val="21"/>
              </w:rPr>
            </w:pPr>
          </w:p>
        </w:tc>
        <w:tc>
          <w:tcPr>
            <w:tcW w:w="423" w:type="pct"/>
            <w:vMerge/>
            <w:vAlign w:val="center"/>
          </w:tcPr>
          <w:p w:rsidR="00EC5A6B" w:rsidRPr="00DB6EA7" w:rsidRDefault="00EC5A6B">
            <w:pPr>
              <w:widowControl/>
              <w:jc w:val="left"/>
              <w:rPr>
                <w:rFonts w:ascii="宋体" w:hAnsi="宋体"/>
                <w:kern w:val="0"/>
                <w:szCs w:val="21"/>
              </w:rPr>
            </w:pPr>
          </w:p>
        </w:tc>
      </w:tr>
      <w:tr w:rsidR="00EC5A6B" w:rsidRPr="00DB6EA7">
        <w:trPr>
          <w:trHeight w:val="340"/>
          <w:jc w:val="center"/>
        </w:trPr>
        <w:tc>
          <w:tcPr>
            <w:tcW w:w="315" w:type="pct"/>
            <w:tcMar>
              <w:top w:w="57" w:type="dxa"/>
              <w:left w:w="108" w:type="dxa"/>
              <w:bottom w:w="57" w:type="dxa"/>
              <w:right w:w="108" w:type="dxa"/>
            </w:tcMar>
            <w:vAlign w:val="center"/>
          </w:tcPr>
          <w:p w:rsidR="00EC5A6B" w:rsidRPr="00DB6EA7" w:rsidRDefault="00EC5A6B">
            <w:pPr>
              <w:pStyle w:val="2f7"/>
              <w:ind w:firstLineChars="0" w:firstLine="0"/>
              <w:jc w:val="center"/>
              <w:rPr>
                <w:rFonts w:ascii="宋体" w:hAnsi="宋体"/>
              </w:rPr>
            </w:pPr>
          </w:p>
        </w:tc>
        <w:tc>
          <w:tcPr>
            <w:tcW w:w="1284" w:type="pct"/>
            <w:tcMar>
              <w:top w:w="57" w:type="dxa"/>
              <w:left w:w="108" w:type="dxa"/>
              <w:bottom w:w="57" w:type="dxa"/>
              <w:right w:w="108" w:type="dxa"/>
            </w:tcMar>
            <w:vAlign w:val="center"/>
          </w:tcPr>
          <w:p w:rsidR="00EC5A6B" w:rsidRPr="00DB6EA7" w:rsidRDefault="00EC5A6B">
            <w:pPr>
              <w:adjustRightInd w:val="0"/>
              <w:jc w:val="left"/>
              <w:rPr>
                <w:rFonts w:ascii="宋体" w:hAnsi="宋体"/>
                <w:kern w:val="0"/>
                <w:szCs w:val="21"/>
              </w:rPr>
            </w:pPr>
            <w:r w:rsidRPr="00DB6EA7">
              <w:rPr>
                <w:rFonts w:ascii="宋体" w:hAnsi="宋体" w:hint="eastAsia"/>
                <w:kern w:val="0"/>
                <w:szCs w:val="21"/>
              </w:rPr>
              <w:t>法律、行政法规规定予以保护的其他区域</w:t>
            </w:r>
          </w:p>
        </w:tc>
        <w:tc>
          <w:tcPr>
            <w:tcW w:w="830" w:type="pct"/>
            <w:vAlign w:val="center"/>
          </w:tcPr>
          <w:p w:rsidR="00EC5A6B" w:rsidRPr="00DB6EA7" w:rsidRDefault="00EC5A6B">
            <w:pPr>
              <w:jc w:val="center"/>
              <w:rPr>
                <w:rFonts w:ascii="宋体" w:hAnsi="宋体"/>
                <w:bCs/>
                <w:szCs w:val="21"/>
              </w:rPr>
            </w:pPr>
            <w:r w:rsidRPr="00DB6EA7">
              <w:rPr>
                <w:rFonts w:ascii="宋体" w:hAnsi="宋体" w:hint="eastAsia"/>
                <w:bCs/>
                <w:szCs w:val="21"/>
              </w:rPr>
              <w:t>/</w:t>
            </w:r>
          </w:p>
        </w:tc>
        <w:tc>
          <w:tcPr>
            <w:tcW w:w="1092" w:type="pct"/>
            <w:tcMar>
              <w:top w:w="57" w:type="dxa"/>
              <w:left w:w="108" w:type="dxa"/>
              <w:bottom w:w="57" w:type="dxa"/>
              <w:right w:w="108" w:type="dxa"/>
            </w:tcMar>
            <w:vAlign w:val="center"/>
          </w:tcPr>
          <w:p w:rsidR="00EC5A6B" w:rsidRPr="00DB6EA7" w:rsidRDefault="00EC5A6B">
            <w:pPr>
              <w:jc w:val="center"/>
              <w:rPr>
                <w:rFonts w:ascii="宋体" w:hAnsi="宋体"/>
                <w:bCs/>
                <w:szCs w:val="21"/>
              </w:rPr>
            </w:pPr>
            <w:r w:rsidRPr="00DB6EA7">
              <w:rPr>
                <w:rFonts w:ascii="宋体" w:hAnsi="宋体" w:hint="eastAsia"/>
                <w:bCs/>
                <w:szCs w:val="21"/>
              </w:rPr>
              <w:t>/</w:t>
            </w:r>
          </w:p>
        </w:tc>
        <w:tc>
          <w:tcPr>
            <w:tcW w:w="1056" w:type="pct"/>
            <w:tcMar>
              <w:top w:w="57" w:type="dxa"/>
              <w:left w:w="108" w:type="dxa"/>
              <w:bottom w:w="57" w:type="dxa"/>
              <w:right w:w="108" w:type="dxa"/>
            </w:tcMar>
            <w:vAlign w:val="center"/>
          </w:tcPr>
          <w:p w:rsidR="00EC5A6B" w:rsidRPr="00DB6EA7" w:rsidRDefault="00EC5A6B">
            <w:pPr>
              <w:adjustRightInd w:val="0"/>
              <w:jc w:val="left"/>
              <w:rPr>
                <w:rFonts w:ascii="宋体" w:hAnsi="宋体"/>
                <w:kern w:val="0"/>
                <w:szCs w:val="21"/>
              </w:rPr>
            </w:pPr>
            <w:r w:rsidRPr="00DB6EA7">
              <w:rPr>
                <w:rFonts w:ascii="宋体" w:hAnsi="宋体" w:hint="eastAsia"/>
                <w:kern w:val="0"/>
                <w:szCs w:val="21"/>
              </w:rPr>
              <w:t>未涉及</w:t>
            </w:r>
          </w:p>
        </w:tc>
        <w:tc>
          <w:tcPr>
            <w:tcW w:w="423" w:type="pct"/>
            <w:tcMar>
              <w:top w:w="57" w:type="dxa"/>
              <w:left w:w="108" w:type="dxa"/>
              <w:bottom w:w="57" w:type="dxa"/>
              <w:right w:w="108" w:type="dxa"/>
            </w:tcMar>
            <w:vAlign w:val="center"/>
          </w:tcPr>
          <w:p w:rsidR="00EC5A6B" w:rsidRPr="00DB6EA7" w:rsidRDefault="00EC5A6B">
            <w:pPr>
              <w:jc w:val="center"/>
              <w:rPr>
                <w:rFonts w:ascii="宋体" w:hAnsi="宋体"/>
                <w:kern w:val="0"/>
                <w:szCs w:val="21"/>
              </w:rPr>
            </w:pPr>
            <w:r w:rsidRPr="00DB6EA7">
              <w:rPr>
                <w:rFonts w:ascii="宋体" w:hAnsi="宋体" w:hint="eastAsia"/>
                <w:kern w:val="0"/>
                <w:szCs w:val="21"/>
              </w:rPr>
              <w:t>符合</w:t>
            </w:r>
          </w:p>
        </w:tc>
      </w:tr>
      <w:tr w:rsidR="00EC5A6B" w:rsidRPr="00DB6EA7">
        <w:trPr>
          <w:trHeight w:val="340"/>
          <w:jc w:val="center"/>
        </w:trPr>
        <w:tc>
          <w:tcPr>
            <w:tcW w:w="315" w:type="pct"/>
            <w:tcMar>
              <w:top w:w="57" w:type="dxa"/>
              <w:left w:w="108" w:type="dxa"/>
              <w:bottom w:w="57" w:type="dxa"/>
              <w:right w:w="108" w:type="dxa"/>
            </w:tcMar>
            <w:vAlign w:val="center"/>
          </w:tcPr>
          <w:p w:rsidR="00EC5A6B" w:rsidRPr="00DB6EA7" w:rsidRDefault="00EC5A6B">
            <w:pPr>
              <w:jc w:val="center"/>
              <w:rPr>
                <w:rFonts w:ascii="宋体" w:hAnsi="宋体"/>
                <w:szCs w:val="21"/>
              </w:rPr>
            </w:pPr>
            <w:r w:rsidRPr="00DB6EA7">
              <w:rPr>
                <w:rFonts w:ascii="宋体" w:hAnsi="宋体" w:hint="eastAsia"/>
                <w:szCs w:val="21"/>
              </w:rPr>
              <w:t>说明</w:t>
            </w:r>
          </w:p>
        </w:tc>
        <w:tc>
          <w:tcPr>
            <w:tcW w:w="4685" w:type="pct"/>
            <w:gridSpan w:val="5"/>
            <w:tcMar>
              <w:top w:w="57" w:type="dxa"/>
              <w:left w:w="108" w:type="dxa"/>
              <w:bottom w:w="57" w:type="dxa"/>
              <w:right w:w="108" w:type="dxa"/>
            </w:tcMar>
            <w:vAlign w:val="center"/>
          </w:tcPr>
          <w:p w:rsidR="00EC5A6B" w:rsidRPr="00DB6EA7" w:rsidRDefault="00EC5A6B">
            <w:pPr>
              <w:rPr>
                <w:rFonts w:ascii="宋体" w:hAnsi="宋体"/>
                <w:szCs w:val="21"/>
              </w:rPr>
            </w:pPr>
            <w:r w:rsidRPr="00DB6EA7">
              <w:rPr>
                <w:rFonts w:ascii="宋体" w:hAnsi="宋体" w:hint="eastAsia"/>
                <w:szCs w:val="21"/>
              </w:rPr>
              <w:t>A 《石油化工企业设计防火标准（2018版）》(GB50160-2008)</w:t>
            </w:r>
          </w:p>
          <w:p w:rsidR="00EC5A6B" w:rsidRPr="00DB6EA7" w:rsidRDefault="00EC5A6B">
            <w:pPr>
              <w:rPr>
                <w:rFonts w:ascii="宋体" w:hAnsi="宋体"/>
                <w:szCs w:val="21"/>
              </w:rPr>
            </w:pPr>
            <w:r w:rsidRPr="00DB6EA7">
              <w:rPr>
                <w:rFonts w:ascii="宋体" w:hAnsi="宋体" w:hint="eastAsia"/>
                <w:szCs w:val="21"/>
              </w:rPr>
              <w:t>B 《饮用水水源保护区污染防治管理规定》</w:t>
            </w:r>
          </w:p>
          <w:p w:rsidR="00EC5A6B" w:rsidRPr="00DB6EA7" w:rsidRDefault="00EC5A6B">
            <w:pPr>
              <w:rPr>
                <w:rFonts w:ascii="宋体" w:hAnsi="宋体"/>
                <w:szCs w:val="21"/>
              </w:rPr>
            </w:pPr>
            <w:r w:rsidRPr="00DB6EA7">
              <w:rPr>
                <w:rFonts w:ascii="宋体" w:hAnsi="宋体" w:hint="eastAsia"/>
                <w:szCs w:val="21"/>
              </w:rPr>
              <w:t>C 《公路安全保护条例》（中华人民共和国国务院令第593号）</w:t>
            </w:r>
          </w:p>
          <w:p w:rsidR="00EC5A6B" w:rsidRPr="00DB6EA7" w:rsidRDefault="00EC5A6B">
            <w:pPr>
              <w:rPr>
                <w:rFonts w:ascii="宋体" w:hAnsi="宋体"/>
                <w:szCs w:val="21"/>
              </w:rPr>
            </w:pPr>
            <w:r w:rsidRPr="00DB6EA7">
              <w:rPr>
                <w:rFonts w:ascii="宋体" w:hAnsi="宋体" w:hint="eastAsia"/>
                <w:szCs w:val="21"/>
              </w:rPr>
              <w:t>D 《中华人民共和国水污染防治法》</w:t>
            </w:r>
          </w:p>
          <w:p w:rsidR="00EC5A6B" w:rsidRPr="00DB6EA7" w:rsidRDefault="00EC5A6B">
            <w:pPr>
              <w:rPr>
                <w:rFonts w:ascii="宋体" w:hAnsi="宋体"/>
                <w:szCs w:val="21"/>
              </w:rPr>
            </w:pPr>
            <w:r w:rsidRPr="00DB6EA7">
              <w:rPr>
                <w:rFonts w:ascii="宋体" w:hAnsi="宋体" w:hint="eastAsia"/>
                <w:szCs w:val="21"/>
              </w:rPr>
              <w:t>E 《中华人民共和国自然保护区条例》（国务院令第167号</w:t>
            </w:r>
            <w:r w:rsidRPr="00DB6EA7">
              <w:rPr>
                <w:rFonts w:ascii="宋体" w:hAnsi="宋体" w:hint="eastAsia"/>
              </w:rPr>
              <w:t>588、687号</w:t>
            </w:r>
            <w:r w:rsidRPr="00DB6EA7">
              <w:rPr>
                <w:rFonts w:hint="eastAsia"/>
              </w:rPr>
              <w:t>修正</w:t>
            </w:r>
            <w:r w:rsidRPr="00DB6EA7">
              <w:rPr>
                <w:rFonts w:ascii="宋体" w:hAnsi="宋体" w:hint="eastAsia"/>
                <w:szCs w:val="21"/>
              </w:rPr>
              <w:t>）</w:t>
            </w:r>
          </w:p>
          <w:p w:rsidR="00EC5A6B" w:rsidRPr="00DB6EA7" w:rsidRDefault="00EC5A6B">
            <w:pPr>
              <w:rPr>
                <w:rFonts w:ascii="宋体" w:hAnsi="宋体"/>
                <w:szCs w:val="21"/>
              </w:rPr>
            </w:pPr>
            <w:r w:rsidRPr="00DB6EA7">
              <w:rPr>
                <w:rFonts w:ascii="宋体" w:hAnsi="宋体" w:hint="eastAsia"/>
                <w:szCs w:val="21"/>
              </w:rPr>
              <w:lastRenderedPageBreak/>
              <w:t>F 《风景名胜区条例》（国务院令第474号</w:t>
            </w:r>
            <w:r w:rsidRPr="00DB6EA7">
              <w:rPr>
                <w:rFonts w:ascii="宋体" w:hAnsi="宋体" w:hint="eastAsia"/>
              </w:rPr>
              <w:t>666</w:t>
            </w:r>
            <w:r w:rsidRPr="00DB6EA7">
              <w:rPr>
                <w:rFonts w:hint="eastAsia"/>
              </w:rPr>
              <w:t>号修正</w:t>
            </w:r>
            <w:r w:rsidRPr="00DB6EA7">
              <w:rPr>
                <w:rFonts w:ascii="宋体" w:hAnsi="宋体" w:hint="eastAsia"/>
                <w:szCs w:val="21"/>
              </w:rPr>
              <w:t>）</w:t>
            </w:r>
          </w:p>
          <w:p w:rsidR="00EC5A6B" w:rsidRPr="00DB6EA7" w:rsidRDefault="00EC5A6B">
            <w:pPr>
              <w:rPr>
                <w:rFonts w:ascii="宋体" w:hAnsi="宋体"/>
                <w:szCs w:val="21"/>
              </w:rPr>
            </w:pPr>
            <w:r w:rsidRPr="00DB6EA7">
              <w:rPr>
                <w:rFonts w:ascii="宋体" w:hAnsi="宋体" w:hint="eastAsia"/>
                <w:szCs w:val="21"/>
              </w:rPr>
              <w:t>G 《中华人民共和国军事设施保护法》(20</w:t>
            </w:r>
            <w:r w:rsidRPr="00DB6EA7">
              <w:rPr>
                <w:rFonts w:ascii="宋体" w:hAnsi="宋体"/>
                <w:szCs w:val="21"/>
              </w:rPr>
              <w:t>21</w:t>
            </w:r>
            <w:r w:rsidRPr="00DB6EA7">
              <w:rPr>
                <w:rFonts w:ascii="宋体" w:hAnsi="宋体" w:hint="eastAsia"/>
                <w:szCs w:val="21"/>
              </w:rPr>
              <w:t>年修正)</w:t>
            </w:r>
          </w:p>
          <w:p w:rsidR="00EC5A6B" w:rsidRPr="00DB6EA7" w:rsidRDefault="00EC5A6B">
            <w:pPr>
              <w:rPr>
                <w:rFonts w:ascii="宋体" w:hAnsi="宋体"/>
                <w:bCs/>
                <w:szCs w:val="21"/>
              </w:rPr>
            </w:pPr>
            <w:r w:rsidRPr="00DB6EA7">
              <w:rPr>
                <w:rFonts w:ascii="宋体" w:hAnsi="宋体" w:hint="eastAsia"/>
                <w:szCs w:val="21"/>
              </w:rPr>
              <w:t>H 《中华人民共和国军事设施保护法实施办法》（国务院令第298号）</w:t>
            </w:r>
          </w:p>
        </w:tc>
      </w:tr>
    </w:tbl>
    <w:p w:rsidR="00EC5A6B" w:rsidRPr="00DB6EA7" w:rsidRDefault="00EC5A6B">
      <w:pPr>
        <w:spacing w:line="500" w:lineRule="exact"/>
        <w:jc w:val="center"/>
        <w:rPr>
          <w:rFonts w:ascii="黑体" w:eastAsia="黑体" w:hint="eastAsia"/>
          <w:b/>
          <w:sz w:val="28"/>
          <w:szCs w:val="24"/>
        </w:rPr>
      </w:pPr>
    </w:p>
    <w:p w:rsidR="00EC5A6B" w:rsidRPr="00DB6EA7" w:rsidRDefault="00EC5A6B">
      <w:pPr>
        <w:jc w:val="center"/>
        <w:rPr>
          <w:rFonts w:ascii="黑体" w:eastAsia="黑体" w:hAnsi="黑体"/>
          <w:b/>
          <w:sz w:val="28"/>
          <w:szCs w:val="28"/>
        </w:rPr>
        <w:sectPr w:rsidR="00EC5A6B" w:rsidRPr="00DB6EA7">
          <w:pgSz w:w="11907" w:h="16840"/>
          <w:pgMar w:top="1418" w:right="1134" w:bottom="1134" w:left="1588" w:header="851" w:footer="992" w:gutter="0"/>
          <w:cols w:space="720"/>
          <w:docGrid w:linePitch="435" w:charSpace="2662"/>
        </w:sectPr>
      </w:pPr>
    </w:p>
    <w:p w:rsidR="00EC5A6B" w:rsidRDefault="00EC5A6B">
      <w:pPr>
        <w:jc w:val="center"/>
        <w:rPr>
          <w:rFonts w:ascii="黑体" w:eastAsia="黑体" w:hAnsi="黑体" w:hint="eastAsia"/>
          <w:b/>
          <w:sz w:val="28"/>
          <w:szCs w:val="28"/>
        </w:rPr>
      </w:pPr>
      <w:r w:rsidRPr="00DB6EA7">
        <w:rPr>
          <w:rFonts w:ascii="黑体" w:eastAsia="黑体" w:hAnsi="黑体"/>
          <w:b/>
          <w:sz w:val="28"/>
          <w:szCs w:val="28"/>
        </w:rPr>
        <w:lastRenderedPageBreak/>
        <w:t>表</w:t>
      </w:r>
      <w:r w:rsidRPr="00DB6EA7">
        <w:rPr>
          <w:rFonts w:ascii="黑体" w:eastAsia="黑体" w:hAnsi="黑体" w:hint="eastAsia"/>
          <w:b/>
          <w:sz w:val="28"/>
          <w:szCs w:val="28"/>
        </w:rPr>
        <w:t>5.2-1-2镇海储运与周边建（构）筑物的防火间距一览表</w:t>
      </w:r>
    </w:p>
    <w:p w:rsidR="00F94328" w:rsidRDefault="00F94328">
      <w:pPr>
        <w:jc w:val="center"/>
        <w:rPr>
          <w:rFonts w:ascii="黑体" w:eastAsia="黑体" w:hAnsi="黑体" w:hint="eastAsia"/>
          <w:b/>
          <w:sz w:val="28"/>
          <w:szCs w:val="28"/>
        </w:rPr>
      </w:pPr>
    </w:p>
    <w:p w:rsidR="00F94328" w:rsidRDefault="00F94328" w:rsidP="00F94328">
      <w:pPr>
        <w:pStyle w:val="1lzx"/>
        <w:ind w:firstLine="562"/>
        <w:rPr>
          <w:b/>
          <w:bCs/>
          <w:lang w:val="en-US"/>
        </w:rPr>
      </w:pPr>
      <w:r>
        <w:rPr>
          <w:rFonts w:hint="eastAsia"/>
          <w:b/>
          <w:bCs/>
        </w:rPr>
        <w:t>涉及企业机密，不予公开。</w:t>
      </w:r>
    </w:p>
    <w:p w:rsidR="00EC5A6B" w:rsidRPr="00DB6EA7" w:rsidRDefault="00EC5A6B">
      <w:pPr>
        <w:jc w:val="center"/>
        <w:rPr>
          <w:rFonts w:ascii="黑体" w:eastAsia="黑体" w:hAnsi="黑体"/>
          <w:b/>
          <w:sz w:val="28"/>
          <w:szCs w:val="28"/>
        </w:rPr>
        <w:sectPr w:rsidR="00EC5A6B" w:rsidRPr="00DB6EA7">
          <w:pgSz w:w="16840" w:h="11907" w:orient="landscape"/>
          <w:pgMar w:top="1588" w:right="1418" w:bottom="1134" w:left="1134" w:header="851" w:footer="992" w:gutter="0"/>
          <w:cols w:space="720"/>
          <w:docGrid w:linePitch="435" w:charSpace="2662"/>
        </w:sectPr>
      </w:pPr>
    </w:p>
    <w:p w:rsidR="00EC5A6B" w:rsidRDefault="00EC5A6B">
      <w:pPr>
        <w:jc w:val="center"/>
        <w:rPr>
          <w:rFonts w:ascii="黑体" w:eastAsia="黑体" w:hAnsi="黑体" w:hint="eastAsia"/>
          <w:b/>
          <w:sz w:val="28"/>
          <w:szCs w:val="28"/>
        </w:rPr>
      </w:pPr>
      <w:r w:rsidRPr="00DB6EA7">
        <w:rPr>
          <w:rFonts w:ascii="黑体" w:eastAsia="黑体" w:hAnsi="黑体"/>
          <w:b/>
          <w:sz w:val="28"/>
          <w:szCs w:val="28"/>
        </w:rPr>
        <w:lastRenderedPageBreak/>
        <w:t>表</w:t>
      </w:r>
      <w:r w:rsidRPr="00DB6EA7">
        <w:rPr>
          <w:rFonts w:ascii="黑体" w:eastAsia="黑体" w:hAnsi="黑体" w:hint="eastAsia"/>
          <w:b/>
          <w:sz w:val="28"/>
          <w:szCs w:val="28"/>
        </w:rPr>
        <w:t>5.2-1-3 本项目涉及的建构物与周边防火间距</w:t>
      </w:r>
    </w:p>
    <w:p w:rsidR="00F94328" w:rsidRDefault="00F94328">
      <w:pPr>
        <w:jc w:val="center"/>
        <w:rPr>
          <w:rFonts w:ascii="黑体" w:eastAsia="黑体" w:hAnsi="黑体" w:hint="eastAsia"/>
          <w:b/>
          <w:sz w:val="28"/>
          <w:szCs w:val="28"/>
        </w:rPr>
      </w:pPr>
    </w:p>
    <w:p w:rsidR="00F94328" w:rsidRDefault="00F94328" w:rsidP="00F94328">
      <w:pPr>
        <w:pStyle w:val="1lzx"/>
        <w:ind w:firstLine="562"/>
        <w:rPr>
          <w:b/>
          <w:bCs/>
          <w:lang w:val="en-US"/>
        </w:rPr>
      </w:pPr>
      <w:r>
        <w:rPr>
          <w:rFonts w:hint="eastAsia"/>
          <w:b/>
          <w:bCs/>
        </w:rPr>
        <w:t>涉及企业机密，不予公开。</w:t>
      </w:r>
    </w:p>
    <w:p w:rsidR="00EC5A6B" w:rsidRPr="00DB6EA7" w:rsidRDefault="00EC5A6B">
      <w:pPr>
        <w:spacing w:beforeLines="50" w:before="120" w:line="360" w:lineRule="auto"/>
        <w:jc w:val="center"/>
        <w:rPr>
          <w:rFonts w:ascii="黑体" w:eastAsia="黑体" w:hAnsi="黑体"/>
          <w:b/>
          <w:sz w:val="28"/>
          <w:szCs w:val="28"/>
        </w:rPr>
        <w:sectPr w:rsidR="00EC5A6B" w:rsidRPr="00DB6EA7">
          <w:pgSz w:w="11907" w:h="16840"/>
          <w:pgMar w:top="1418" w:right="1134" w:bottom="1134" w:left="1588" w:header="851" w:footer="992" w:gutter="0"/>
          <w:cols w:space="720"/>
          <w:docGrid w:linePitch="435" w:charSpace="2662"/>
        </w:sectPr>
      </w:pPr>
    </w:p>
    <w:p w:rsidR="00EC5A6B" w:rsidRDefault="00EC5A6B">
      <w:pPr>
        <w:spacing w:beforeLines="50" w:before="120" w:line="360" w:lineRule="auto"/>
        <w:jc w:val="center"/>
        <w:rPr>
          <w:rFonts w:ascii="黑体" w:eastAsia="黑体" w:hAnsi="黑体" w:hint="eastAsia"/>
          <w:b/>
          <w:sz w:val="28"/>
          <w:szCs w:val="28"/>
        </w:rPr>
      </w:pPr>
      <w:bookmarkStart w:id="564" w:name="OLE_LINK146"/>
      <w:bookmarkStart w:id="565" w:name="OLE_LINK145"/>
      <w:bookmarkStart w:id="566" w:name="OLE_LINK114"/>
      <w:bookmarkStart w:id="567" w:name="OLE_LINK111"/>
      <w:r w:rsidRPr="00DB6EA7">
        <w:rPr>
          <w:rFonts w:ascii="黑体" w:eastAsia="黑体" w:hAnsi="黑体" w:hint="eastAsia"/>
          <w:b/>
          <w:sz w:val="28"/>
          <w:szCs w:val="28"/>
        </w:rPr>
        <w:lastRenderedPageBreak/>
        <w:t>表5.2-1-4</w:t>
      </w:r>
      <w:bookmarkEnd w:id="566"/>
      <w:bookmarkEnd w:id="567"/>
      <w:r w:rsidRPr="00DB6EA7">
        <w:rPr>
          <w:rFonts w:ascii="黑体" w:eastAsia="黑体" w:hAnsi="黑体" w:hint="eastAsia"/>
          <w:b/>
          <w:sz w:val="28"/>
          <w:szCs w:val="28"/>
        </w:rPr>
        <w:t xml:space="preserve"> 丙烷罐区内储罐间距检查表</w:t>
      </w:r>
    </w:p>
    <w:p w:rsidR="00F94328" w:rsidRDefault="00F94328" w:rsidP="00F94328">
      <w:pPr>
        <w:pStyle w:val="1lzx"/>
        <w:ind w:firstLine="562"/>
        <w:rPr>
          <w:b/>
          <w:bCs/>
          <w:lang w:val="en-US"/>
        </w:rPr>
      </w:pPr>
      <w:r>
        <w:rPr>
          <w:rFonts w:hint="eastAsia"/>
          <w:b/>
          <w:bCs/>
        </w:rPr>
        <w:t>涉及企业机密，不予公开。</w:t>
      </w:r>
    </w:p>
    <w:bookmarkEnd w:id="564"/>
    <w:bookmarkEnd w:id="565"/>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rPr>
        <w:t>小结：</w:t>
      </w:r>
      <w:r w:rsidRPr="00DB6EA7">
        <w:rPr>
          <w:rFonts w:ascii="宋体" w:hAnsi="宋体" w:hint="eastAsia"/>
          <w:sz w:val="28"/>
          <w:szCs w:val="28"/>
        </w:rPr>
        <w:t>本</w:t>
      </w:r>
      <w:r w:rsidRPr="00DB6EA7">
        <w:rPr>
          <w:rFonts w:ascii="宋体" w:hAnsi="宋体"/>
          <w:sz w:val="28"/>
          <w:szCs w:val="28"/>
        </w:rPr>
        <w:t>项目</w:t>
      </w:r>
      <w:r w:rsidRPr="00DB6EA7">
        <w:rPr>
          <w:rFonts w:ascii="宋体" w:hAnsi="宋体" w:hint="eastAsia"/>
          <w:sz w:val="28"/>
          <w:szCs w:val="28"/>
        </w:rPr>
        <w:t>的选址及总平面布置满足</w:t>
      </w:r>
      <w:r w:rsidRPr="00DB6EA7">
        <w:rPr>
          <w:rFonts w:ascii="宋体" w:hAnsi="宋体" w:hint="eastAsia"/>
          <w:spacing w:val="-2"/>
          <w:sz w:val="28"/>
          <w:szCs w:val="28"/>
        </w:rPr>
        <w:t>《化工企业总图运输设计规范》GB50489-2009、《石油化工企业设计防火标准》GB50160-2008</w:t>
      </w:r>
      <w:r w:rsidRPr="00DB6EA7">
        <w:rPr>
          <w:rFonts w:ascii="宋体" w:hAnsi="宋体" w:hint="eastAsia"/>
          <w:sz w:val="28"/>
          <w:szCs w:val="28"/>
        </w:rPr>
        <w:t>（2</w:t>
      </w:r>
      <w:r w:rsidRPr="00DB6EA7">
        <w:rPr>
          <w:rFonts w:ascii="宋体" w:hAnsi="宋体"/>
          <w:sz w:val="28"/>
          <w:szCs w:val="28"/>
        </w:rPr>
        <w:t>018</w:t>
      </w:r>
      <w:r w:rsidRPr="00DB6EA7">
        <w:rPr>
          <w:rFonts w:ascii="宋体" w:hAnsi="宋体" w:hint="eastAsia"/>
          <w:sz w:val="28"/>
          <w:szCs w:val="28"/>
        </w:rPr>
        <w:t>年版）的相关要求。</w:t>
      </w:r>
    </w:p>
    <w:p w:rsidR="00EC5A6B" w:rsidRPr="00DB6EA7" w:rsidRDefault="00EC5A6B">
      <w:pPr>
        <w:spacing w:line="500" w:lineRule="exact"/>
        <w:ind w:firstLineChars="200" w:firstLine="560"/>
        <w:rPr>
          <w:rFonts w:ascii="宋体" w:hAnsi="宋体"/>
          <w:sz w:val="28"/>
        </w:rPr>
      </w:pPr>
      <w:r w:rsidRPr="00DB6EA7">
        <w:rPr>
          <w:rFonts w:ascii="宋体" w:hAnsi="宋体" w:hint="eastAsia"/>
          <w:sz w:val="28"/>
        </w:rPr>
        <w:t>（2）根据《石油化工工厂布置设计规范》（</w:t>
      </w:r>
      <w:r w:rsidRPr="00DB6EA7">
        <w:rPr>
          <w:rFonts w:ascii="宋体" w:hAnsi="宋体"/>
          <w:sz w:val="28"/>
        </w:rPr>
        <w:t>GB50984-2014</w:t>
      </w:r>
      <w:r w:rsidRPr="00DB6EA7">
        <w:rPr>
          <w:rFonts w:ascii="宋体" w:hAnsi="宋体" w:hint="eastAsia"/>
          <w:sz w:val="28"/>
        </w:rPr>
        <w:t>），本项目丙烷球罐</w:t>
      </w:r>
      <w:r w:rsidRPr="00DB6EA7">
        <w:rPr>
          <w:rFonts w:ascii="宋体" w:hAnsi="宋体"/>
          <w:sz w:val="28"/>
        </w:rPr>
        <w:t>VCE</w:t>
      </w:r>
      <w:r w:rsidRPr="00DB6EA7">
        <w:rPr>
          <w:rFonts w:ascii="宋体" w:hAnsi="宋体" w:hint="eastAsia"/>
          <w:sz w:val="28"/>
        </w:rPr>
        <w:t>爆炸危险源与人员集中场所安全距离符合性见</w:t>
      </w:r>
      <w:r w:rsidRPr="00DB6EA7">
        <w:rPr>
          <w:rFonts w:ascii="宋体" w:hAnsi="宋体" w:hint="eastAsia"/>
          <w:sz w:val="28"/>
          <w:szCs w:val="28"/>
        </w:rPr>
        <w:t>表5.2-1-5</w:t>
      </w:r>
      <w:r w:rsidRPr="00DB6EA7">
        <w:rPr>
          <w:rFonts w:ascii="宋体" w:hAnsi="宋体" w:hint="eastAsia"/>
          <w:sz w:val="28"/>
        </w:rPr>
        <w:t>：</w:t>
      </w:r>
    </w:p>
    <w:p w:rsidR="00EC5A6B" w:rsidRPr="00DB6EA7" w:rsidRDefault="00EC5A6B">
      <w:pPr>
        <w:pStyle w:val="1-10"/>
        <w:spacing w:line="500" w:lineRule="exact"/>
        <w:outlineLvl w:val="9"/>
        <w:rPr>
          <w:rFonts w:hint="eastAsia"/>
          <w:color w:val="auto"/>
          <w:sz w:val="28"/>
          <w:szCs w:val="28"/>
        </w:rPr>
      </w:pPr>
      <w:bookmarkStart w:id="568" w:name="OLE_LINK122"/>
      <w:r w:rsidRPr="00DB6EA7">
        <w:rPr>
          <w:rFonts w:hint="eastAsia"/>
          <w:b w:val="0"/>
          <w:sz w:val="28"/>
          <w:szCs w:val="28"/>
        </w:rPr>
        <w:t>表5.</w:t>
      </w:r>
      <w:r w:rsidRPr="00DB6EA7">
        <w:rPr>
          <w:rFonts w:hint="eastAsia"/>
          <w:b w:val="0"/>
          <w:sz w:val="28"/>
          <w:szCs w:val="28"/>
          <w:lang w:eastAsia="zh-CN"/>
        </w:rPr>
        <w:t>2</w:t>
      </w:r>
      <w:r w:rsidRPr="00DB6EA7">
        <w:rPr>
          <w:rFonts w:hint="eastAsia"/>
          <w:b w:val="0"/>
          <w:sz w:val="28"/>
          <w:szCs w:val="28"/>
        </w:rPr>
        <w:t>-1-</w:t>
      </w:r>
      <w:r w:rsidRPr="00DB6EA7">
        <w:rPr>
          <w:rFonts w:hint="eastAsia"/>
          <w:b w:val="0"/>
          <w:sz w:val="28"/>
          <w:szCs w:val="28"/>
          <w:lang w:eastAsia="zh-CN"/>
        </w:rPr>
        <w:t>5</w:t>
      </w:r>
      <w:bookmarkEnd w:id="568"/>
      <w:r w:rsidRPr="00DB6EA7">
        <w:rPr>
          <w:rFonts w:hint="eastAsia"/>
          <w:color w:val="auto"/>
          <w:sz w:val="28"/>
          <w:szCs w:val="28"/>
        </w:rPr>
        <w:t>本项目危险源与人员集中场所的防护间距符合性检查表</w:t>
      </w:r>
    </w:p>
    <w:p w:rsidR="00EC5A6B" w:rsidRPr="00DB6EA7" w:rsidRDefault="00EC5A6B">
      <w:pPr>
        <w:rPr>
          <w:rFonts w:hint="eastAsia"/>
        </w:rPr>
      </w:pPr>
    </w:p>
    <w:tbl>
      <w:tblPr>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59"/>
        <w:gridCol w:w="562"/>
        <w:gridCol w:w="446"/>
        <w:gridCol w:w="3668"/>
        <w:gridCol w:w="813"/>
        <w:gridCol w:w="864"/>
        <w:gridCol w:w="1494"/>
        <w:gridCol w:w="769"/>
      </w:tblGrid>
      <w:tr w:rsidR="00EC5A6B" w:rsidRPr="00DB6EA7">
        <w:trPr>
          <w:trHeight w:val="340"/>
          <w:jc w:val="center"/>
        </w:trPr>
        <w:tc>
          <w:tcPr>
            <w:tcW w:w="305"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序号</w:t>
            </w:r>
          </w:p>
        </w:tc>
        <w:tc>
          <w:tcPr>
            <w:tcW w:w="306"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类型</w:t>
            </w:r>
          </w:p>
        </w:tc>
        <w:tc>
          <w:tcPr>
            <w:tcW w:w="243"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区域</w:t>
            </w:r>
          </w:p>
        </w:tc>
        <w:tc>
          <w:tcPr>
            <w:tcW w:w="1999"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名称</w:t>
            </w:r>
          </w:p>
        </w:tc>
        <w:tc>
          <w:tcPr>
            <w:tcW w:w="443"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实际间距/m</w:t>
            </w:r>
          </w:p>
        </w:tc>
        <w:tc>
          <w:tcPr>
            <w:tcW w:w="471"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推荐间距/m</w:t>
            </w:r>
          </w:p>
        </w:tc>
        <w:tc>
          <w:tcPr>
            <w:tcW w:w="814"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检查依据</w:t>
            </w:r>
          </w:p>
        </w:tc>
        <w:tc>
          <w:tcPr>
            <w:tcW w:w="419"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结果</w:t>
            </w:r>
          </w:p>
        </w:tc>
      </w:tr>
      <w:tr w:rsidR="00EC5A6B" w:rsidRPr="00DB6EA7">
        <w:trPr>
          <w:trHeight w:val="340"/>
          <w:jc w:val="center"/>
        </w:trPr>
        <w:tc>
          <w:tcPr>
            <w:tcW w:w="305"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cs="Times New Roman" w:hint="eastAsia"/>
                <w:sz w:val="24"/>
                <w:szCs w:val="24"/>
              </w:rPr>
              <w:t>1</w:t>
            </w:r>
          </w:p>
        </w:tc>
        <w:tc>
          <w:tcPr>
            <w:tcW w:w="306" w:type="pct"/>
            <w:vMerge w:val="restart"/>
            <w:tcBorders>
              <w:top w:val="single" w:sz="4" w:space="0" w:color="auto"/>
              <w:left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VCE爆炸源</w:t>
            </w:r>
          </w:p>
        </w:tc>
        <w:tc>
          <w:tcPr>
            <w:tcW w:w="243" w:type="pct"/>
            <w:vMerge w:val="restar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厂区内</w:t>
            </w:r>
          </w:p>
        </w:tc>
        <w:tc>
          <w:tcPr>
            <w:tcW w:w="1999"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丙烷球罐—控制室（40人•h/d~300人•h/d）</w:t>
            </w:r>
          </w:p>
        </w:tc>
        <w:tc>
          <w:tcPr>
            <w:tcW w:w="443"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243</w:t>
            </w:r>
          </w:p>
        </w:tc>
        <w:tc>
          <w:tcPr>
            <w:tcW w:w="471"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200</w:t>
            </w:r>
          </w:p>
        </w:tc>
        <w:tc>
          <w:tcPr>
            <w:tcW w:w="814" w:type="pct"/>
            <w:vMerge w:val="restart"/>
            <w:tcBorders>
              <w:top w:val="single" w:sz="4" w:space="0" w:color="auto"/>
              <w:left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GB50984-2014</w:t>
            </w:r>
          </w:p>
          <w:p w:rsidR="00EC5A6B" w:rsidRPr="00DB6EA7" w:rsidRDefault="00EC5A6B">
            <w:pPr>
              <w:pStyle w:val="-"/>
              <w:rPr>
                <w:rFonts w:ascii="宋体" w:hAnsi="宋体" w:hint="eastAsia"/>
                <w:sz w:val="24"/>
                <w:szCs w:val="24"/>
              </w:rPr>
            </w:pPr>
            <w:r w:rsidRPr="00DB6EA7">
              <w:rPr>
                <w:rFonts w:ascii="宋体" w:hAnsi="宋体" w:hint="eastAsia"/>
                <w:sz w:val="24"/>
                <w:szCs w:val="24"/>
              </w:rPr>
              <w:t>第4.8.2条</w:t>
            </w:r>
          </w:p>
          <w:p w:rsidR="00EC5A6B" w:rsidRPr="00DB6EA7" w:rsidRDefault="00EC5A6B">
            <w:pPr>
              <w:pStyle w:val="-"/>
              <w:rPr>
                <w:rFonts w:ascii="宋体" w:hAnsi="宋体"/>
                <w:sz w:val="24"/>
                <w:szCs w:val="24"/>
              </w:rPr>
            </w:pPr>
            <w:r w:rsidRPr="00DB6EA7">
              <w:rPr>
                <w:rFonts w:ascii="宋体" w:hAnsi="宋体" w:hint="eastAsia"/>
                <w:sz w:val="24"/>
                <w:szCs w:val="24"/>
              </w:rPr>
              <w:t>条文说明</w:t>
            </w:r>
          </w:p>
        </w:tc>
        <w:tc>
          <w:tcPr>
            <w:tcW w:w="419"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符合</w:t>
            </w:r>
          </w:p>
        </w:tc>
      </w:tr>
      <w:tr w:rsidR="00EC5A6B" w:rsidRPr="00DB6EA7">
        <w:trPr>
          <w:trHeight w:val="340"/>
          <w:jc w:val="center"/>
        </w:trPr>
        <w:tc>
          <w:tcPr>
            <w:tcW w:w="305"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cs="Times New Roman" w:hint="eastAsia"/>
                <w:sz w:val="24"/>
                <w:szCs w:val="24"/>
              </w:rPr>
              <w:t>2</w:t>
            </w:r>
          </w:p>
        </w:tc>
        <w:tc>
          <w:tcPr>
            <w:tcW w:w="306" w:type="pct"/>
            <w:vMerge/>
            <w:tcBorders>
              <w:left w:val="single" w:sz="4" w:space="0" w:color="auto"/>
              <w:right w:val="single" w:sz="4" w:space="0" w:color="auto"/>
            </w:tcBorders>
            <w:vAlign w:val="center"/>
          </w:tcPr>
          <w:p w:rsidR="00EC5A6B" w:rsidRPr="00DB6EA7" w:rsidRDefault="00EC5A6B">
            <w:pPr>
              <w:widowControl/>
              <w:jc w:val="left"/>
              <w:rPr>
                <w:rFonts w:ascii="宋体" w:hAnsi="宋体" w:cs="CG Times"/>
                <w:sz w:val="24"/>
                <w:szCs w:val="24"/>
              </w:rPr>
            </w:pPr>
          </w:p>
        </w:tc>
        <w:tc>
          <w:tcPr>
            <w:tcW w:w="243" w:type="pct"/>
            <w:vMerge/>
            <w:tcBorders>
              <w:top w:val="single" w:sz="4" w:space="0" w:color="auto"/>
              <w:left w:val="single" w:sz="4" w:space="0" w:color="auto"/>
              <w:bottom w:val="single" w:sz="4" w:space="0" w:color="auto"/>
              <w:right w:val="single" w:sz="4" w:space="0" w:color="auto"/>
            </w:tcBorders>
            <w:vAlign w:val="center"/>
          </w:tcPr>
          <w:p w:rsidR="00EC5A6B" w:rsidRPr="00DB6EA7" w:rsidRDefault="00EC5A6B">
            <w:pPr>
              <w:widowControl/>
              <w:jc w:val="left"/>
              <w:rPr>
                <w:rFonts w:ascii="宋体" w:hAnsi="宋体" w:cs="CG Times"/>
                <w:sz w:val="24"/>
                <w:szCs w:val="24"/>
              </w:rPr>
            </w:pPr>
          </w:p>
        </w:tc>
        <w:tc>
          <w:tcPr>
            <w:tcW w:w="1999"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丙烷球罐—总变配电所（40人•h/d~300人•h/d）</w:t>
            </w:r>
          </w:p>
        </w:tc>
        <w:tc>
          <w:tcPr>
            <w:tcW w:w="443"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292</w:t>
            </w:r>
          </w:p>
        </w:tc>
        <w:tc>
          <w:tcPr>
            <w:tcW w:w="471"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150</w:t>
            </w:r>
          </w:p>
        </w:tc>
        <w:tc>
          <w:tcPr>
            <w:tcW w:w="814" w:type="pct"/>
            <w:vMerge/>
            <w:tcBorders>
              <w:left w:val="single" w:sz="4" w:space="0" w:color="auto"/>
              <w:right w:val="single" w:sz="4" w:space="0" w:color="auto"/>
            </w:tcBorders>
            <w:vAlign w:val="center"/>
          </w:tcPr>
          <w:p w:rsidR="00EC5A6B" w:rsidRPr="00DB6EA7" w:rsidRDefault="00EC5A6B">
            <w:pPr>
              <w:widowControl/>
              <w:jc w:val="left"/>
              <w:rPr>
                <w:rFonts w:ascii="宋体" w:hAnsi="宋体" w:cs="CG Times"/>
                <w:sz w:val="24"/>
                <w:szCs w:val="24"/>
              </w:rPr>
            </w:pPr>
          </w:p>
        </w:tc>
        <w:tc>
          <w:tcPr>
            <w:tcW w:w="419"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符合</w:t>
            </w:r>
          </w:p>
        </w:tc>
      </w:tr>
      <w:tr w:rsidR="00EC5A6B" w:rsidRPr="00DB6EA7">
        <w:trPr>
          <w:trHeight w:val="340"/>
          <w:jc w:val="center"/>
        </w:trPr>
        <w:tc>
          <w:tcPr>
            <w:tcW w:w="305"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cs="Times New Roman" w:hint="eastAsia"/>
                <w:sz w:val="24"/>
                <w:szCs w:val="24"/>
              </w:rPr>
              <w:t>3</w:t>
            </w:r>
          </w:p>
        </w:tc>
        <w:tc>
          <w:tcPr>
            <w:tcW w:w="306" w:type="pct"/>
            <w:vMerge/>
            <w:tcBorders>
              <w:left w:val="single" w:sz="4" w:space="0" w:color="auto"/>
              <w:right w:val="single" w:sz="4" w:space="0" w:color="auto"/>
            </w:tcBorders>
            <w:vAlign w:val="center"/>
          </w:tcPr>
          <w:p w:rsidR="00EC5A6B" w:rsidRPr="00DB6EA7" w:rsidRDefault="00EC5A6B">
            <w:pPr>
              <w:widowControl/>
              <w:jc w:val="left"/>
              <w:rPr>
                <w:rFonts w:ascii="宋体" w:hAnsi="宋体" w:cs="CG Times"/>
                <w:sz w:val="24"/>
                <w:szCs w:val="24"/>
              </w:rPr>
            </w:pPr>
          </w:p>
        </w:tc>
        <w:tc>
          <w:tcPr>
            <w:tcW w:w="243" w:type="pct"/>
            <w:vMerge w:val="restart"/>
            <w:tcBorders>
              <w:top w:val="single" w:sz="4" w:space="0" w:color="auto"/>
              <w:left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相邻企业</w:t>
            </w:r>
          </w:p>
        </w:tc>
        <w:tc>
          <w:tcPr>
            <w:tcW w:w="1999"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丙烷球罐—宁波市镇海机动车辆检测有限公司办公楼（40人•h/d~300人•h/d）</w:t>
            </w:r>
          </w:p>
        </w:tc>
        <w:tc>
          <w:tcPr>
            <w:tcW w:w="443"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350</w:t>
            </w:r>
          </w:p>
        </w:tc>
        <w:tc>
          <w:tcPr>
            <w:tcW w:w="471"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200</w:t>
            </w:r>
          </w:p>
        </w:tc>
        <w:tc>
          <w:tcPr>
            <w:tcW w:w="814" w:type="pct"/>
            <w:vMerge/>
            <w:tcBorders>
              <w:left w:val="single" w:sz="4" w:space="0" w:color="auto"/>
              <w:right w:val="single" w:sz="4" w:space="0" w:color="auto"/>
            </w:tcBorders>
            <w:vAlign w:val="center"/>
          </w:tcPr>
          <w:p w:rsidR="00EC5A6B" w:rsidRPr="00DB6EA7" w:rsidRDefault="00EC5A6B">
            <w:pPr>
              <w:widowControl/>
              <w:jc w:val="left"/>
              <w:rPr>
                <w:rFonts w:ascii="宋体" w:hAnsi="宋体" w:cs="CG Times"/>
                <w:sz w:val="24"/>
                <w:szCs w:val="24"/>
              </w:rPr>
            </w:pPr>
          </w:p>
        </w:tc>
        <w:tc>
          <w:tcPr>
            <w:tcW w:w="419"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符合</w:t>
            </w:r>
          </w:p>
        </w:tc>
      </w:tr>
      <w:tr w:rsidR="00EC5A6B" w:rsidRPr="00DB6EA7">
        <w:trPr>
          <w:trHeight w:val="340"/>
          <w:jc w:val="center"/>
        </w:trPr>
        <w:tc>
          <w:tcPr>
            <w:tcW w:w="305"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cs="Times New Roman" w:hint="eastAsia"/>
                <w:sz w:val="24"/>
                <w:szCs w:val="24"/>
              </w:rPr>
              <w:t>4</w:t>
            </w:r>
          </w:p>
        </w:tc>
        <w:tc>
          <w:tcPr>
            <w:tcW w:w="306" w:type="pct"/>
            <w:vMerge/>
            <w:tcBorders>
              <w:left w:val="single" w:sz="4" w:space="0" w:color="auto"/>
              <w:right w:val="single" w:sz="4" w:space="0" w:color="auto"/>
            </w:tcBorders>
            <w:vAlign w:val="center"/>
          </w:tcPr>
          <w:p w:rsidR="00EC5A6B" w:rsidRPr="00DB6EA7" w:rsidRDefault="00EC5A6B">
            <w:pPr>
              <w:widowControl/>
              <w:jc w:val="left"/>
              <w:rPr>
                <w:rFonts w:ascii="宋体" w:hAnsi="宋体" w:cs="CG Times"/>
                <w:sz w:val="24"/>
                <w:szCs w:val="24"/>
              </w:rPr>
            </w:pPr>
          </w:p>
        </w:tc>
        <w:tc>
          <w:tcPr>
            <w:tcW w:w="243" w:type="pct"/>
            <w:vMerge/>
            <w:tcBorders>
              <w:left w:val="single" w:sz="4" w:space="0" w:color="auto"/>
              <w:right w:val="single" w:sz="4" w:space="0" w:color="auto"/>
            </w:tcBorders>
            <w:vAlign w:val="center"/>
          </w:tcPr>
          <w:p w:rsidR="00EC5A6B" w:rsidRPr="00DB6EA7" w:rsidRDefault="00EC5A6B">
            <w:pPr>
              <w:widowControl/>
              <w:jc w:val="left"/>
              <w:rPr>
                <w:rFonts w:ascii="宋体" w:hAnsi="宋体" w:cs="CG Times"/>
                <w:sz w:val="24"/>
                <w:szCs w:val="24"/>
              </w:rPr>
            </w:pPr>
          </w:p>
        </w:tc>
        <w:tc>
          <w:tcPr>
            <w:tcW w:w="1999"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丙烷球罐—镇海畅达汽车维修公司办公楼（40人•h/d~300人•h/d）</w:t>
            </w:r>
          </w:p>
        </w:tc>
        <w:tc>
          <w:tcPr>
            <w:tcW w:w="443"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390</w:t>
            </w:r>
          </w:p>
        </w:tc>
        <w:tc>
          <w:tcPr>
            <w:tcW w:w="471"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200</w:t>
            </w:r>
          </w:p>
        </w:tc>
        <w:tc>
          <w:tcPr>
            <w:tcW w:w="814" w:type="pct"/>
            <w:vMerge/>
            <w:tcBorders>
              <w:left w:val="single" w:sz="4" w:space="0" w:color="auto"/>
              <w:right w:val="single" w:sz="4" w:space="0" w:color="auto"/>
            </w:tcBorders>
            <w:vAlign w:val="center"/>
          </w:tcPr>
          <w:p w:rsidR="00EC5A6B" w:rsidRPr="00DB6EA7" w:rsidRDefault="00EC5A6B">
            <w:pPr>
              <w:widowControl/>
              <w:jc w:val="left"/>
              <w:rPr>
                <w:rFonts w:ascii="宋体" w:hAnsi="宋体" w:cs="CG Times"/>
                <w:sz w:val="24"/>
                <w:szCs w:val="24"/>
              </w:rPr>
            </w:pPr>
          </w:p>
        </w:tc>
        <w:tc>
          <w:tcPr>
            <w:tcW w:w="419"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符合</w:t>
            </w:r>
          </w:p>
        </w:tc>
      </w:tr>
      <w:tr w:rsidR="00EC5A6B" w:rsidRPr="00DB6EA7">
        <w:trPr>
          <w:trHeight w:val="340"/>
          <w:jc w:val="center"/>
        </w:trPr>
        <w:tc>
          <w:tcPr>
            <w:tcW w:w="305"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cs="Times New Roman" w:hint="eastAsia"/>
                <w:sz w:val="24"/>
                <w:szCs w:val="24"/>
              </w:rPr>
              <w:t>5</w:t>
            </w:r>
          </w:p>
        </w:tc>
        <w:tc>
          <w:tcPr>
            <w:tcW w:w="306" w:type="pct"/>
            <w:vMerge/>
            <w:tcBorders>
              <w:left w:val="single" w:sz="4" w:space="0" w:color="auto"/>
              <w:right w:val="single" w:sz="4" w:space="0" w:color="auto"/>
            </w:tcBorders>
            <w:vAlign w:val="center"/>
          </w:tcPr>
          <w:p w:rsidR="00EC5A6B" w:rsidRPr="00DB6EA7" w:rsidRDefault="00EC5A6B">
            <w:pPr>
              <w:widowControl/>
              <w:jc w:val="left"/>
              <w:rPr>
                <w:rFonts w:ascii="宋体" w:hAnsi="宋体" w:cs="CG Times"/>
                <w:sz w:val="24"/>
                <w:szCs w:val="24"/>
              </w:rPr>
            </w:pPr>
          </w:p>
        </w:tc>
        <w:tc>
          <w:tcPr>
            <w:tcW w:w="243" w:type="pct"/>
            <w:vMerge/>
            <w:tcBorders>
              <w:left w:val="single" w:sz="4" w:space="0" w:color="auto"/>
              <w:right w:val="single" w:sz="4" w:space="0" w:color="auto"/>
            </w:tcBorders>
            <w:vAlign w:val="center"/>
          </w:tcPr>
          <w:p w:rsidR="00EC5A6B" w:rsidRPr="00DB6EA7" w:rsidRDefault="00EC5A6B">
            <w:pPr>
              <w:widowControl/>
              <w:jc w:val="left"/>
              <w:rPr>
                <w:rFonts w:ascii="宋体" w:hAnsi="宋体" w:cs="CG Times"/>
                <w:sz w:val="24"/>
                <w:szCs w:val="24"/>
              </w:rPr>
            </w:pPr>
          </w:p>
        </w:tc>
        <w:tc>
          <w:tcPr>
            <w:tcW w:w="1999"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丙烷球罐—宁波市镇海危化品车辆清洗有限公司办公楼（40人•h/d~300人•h/d）</w:t>
            </w:r>
          </w:p>
        </w:tc>
        <w:tc>
          <w:tcPr>
            <w:tcW w:w="443"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345</w:t>
            </w:r>
          </w:p>
        </w:tc>
        <w:tc>
          <w:tcPr>
            <w:tcW w:w="471"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200</w:t>
            </w:r>
          </w:p>
        </w:tc>
        <w:tc>
          <w:tcPr>
            <w:tcW w:w="814" w:type="pct"/>
            <w:vMerge/>
            <w:tcBorders>
              <w:left w:val="single" w:sz="4" w:space="0" w:color="auto"/>
              <w:right w:val="single" w:sz="4" w:space="0" w:color="auto"/>
            </w:tcBorders>
            <w:vAlign w:val="center"/>
          </w:tcPr>
          <w:p w:rsidR="00EC5A6B" w:rsidRPr="00DB6EA7" w:rsidRDefault="00EC5A6B">
            <w:pPr>
              <w:widowControl/>
              <w:jc w:val="left"/>
              <w:rPr>
                <w:rFonts w:ascii="宋体" w:hAnsi="宋体" w:cs="CG Times"/>
                <w:sz w:val="24"/>
                <w:szCs w:val="24"/>
              </w:rPr>
            </w:pPr>
          </w:p>
        </w:tc>
        <w:tc>
          <w:tcPr>
            <w:tcW w:w="419" w:type="pct"/>
            <w:tcBorders>
              <w:top w:val="single" w:sz="4" w:space="0" w:color="auto"/>
              <w:left w:val="single" w:sz="4" w:space="0" w:color="auto"/>
              <w:bottom w:val="single" w:sz="4" w:space="0" w:color="auto"/>
              <w:right w:val="single" w:sz="4" w:space="0" w:color="auto"/>
            </w:tcBorders>
          </w:tcPr>
          <w:p w:rsidR="00EC5A6B" w:rsidRPr="00DB6EA7" w:rsidRDefault="00EC5A6B">
            <w:pPr>
              <w:pStyle w:val="-"/>
              <w:rPr>
                <w:rFonts w:ascii="宋体" w:hAnsi="宋体"/>
                <w:sz w:val="24"/>
                <w:szCs w:val="24"/>
              </w:rPr>
            </w:pPr>
            <w:r w:rsidRPr="00DB6EA7">
              <w:rPr>
                <w:rFonts w:ascii="宋体" w:hAnsi="宋体" w:hint="eastAsia"/>
                <w:sz w:val="24"/>
                <w:szCs w:val="24"/>
              </w:rPr>
              <w:t>符合</w:t>
            </w:r>
          </w:p>
        </w:tc>
      </w:tr>
      <w:tr w:rsidR="00EC5A6B" w:rsidRPr="00DB6EA7">
        <w:trPr>
          <w:trHeight w:val="340"/>
          <w:jc w:val="center"/>
        </w:trPr>
        <w:tc>
          <w:tcPr>
            <w:tcW w:w="305"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cs="Times New Roman" w:hint="eastAsia"/>
                <w:sz w:val="24"/>
                <w:szCs w:val="24"/>
              </w:rPr>
              <w:t>6</w:t>
            </w:r>
          </w:p>
        </w:tc>
        <w:tc>
          <w:tcPr>
            <w:tcW w:w="306" w:type="pct"/>
            <w:vMerge/>
            <w:tcBorders>
              <w:left w:val="single" w:sz="4" w:space="0" w:color="auto"/>
              <w:right w:val="single" w:sz="4" w:space="0" w:color="auto"/>
            </w:tcBorders>
            <w:vAlign w:val="center"/>
          </w:tcPr>
          <w:p w:rsidR="00EC5A6B" w:rsidRPr="00DB6EA7" w:rsidRDefault="00EC5A6B">
            <w:pPr>
              <w:widowControl/>
              <w:jc w:val="left"/>
              <w:rPr>
                <w:rFonts w:ascii="宋体" w:hAnsi="宋体" w:cs="CG Times"/>
                <w:sz w:val="24"/>
                <w:szCs w:val="24"/>
              </w:rPr>
            </w:pPr>
          </w:p>
        </w:tc>
        <w:tc>
          <w:tcPr>
            <w:tcW w:w="243" w:type="pct"/>
            <w:vMerge/>
            <w:tcBorders>
              <w:left w:val="single" w:sz="4" w:space="0" w:color="auto"/>
              <w:right w:val="single" w:sz="4" w:space="0" w:color="auto"/>
            </w:tcBorders>
            <w:vAlign w:val="center"/>
          </w:tcPr>
          <w:p w:rsidR="00EC5A6B" w:rsidRPr="00DB6EA7" w:rsidRDefault="00EC5A6B">
            <w:pPr>
              <w:widowControl/>
              <w:jc w:val="left"/>
              <w:rPr>
                <w:rFonts w:ascii="宋体" w:hAnsi="宋体" w:cs="CG Times"/>
                <w:sz w:val="24"/>
                <w:szCs w:val="24"/>
              </w:rPr>
            </w:pPr>
          </w:p>
        </w:tc>
        <w:tc>
          <w:tcPr>
            <w:tcW w:w="1999"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丙烷球罐—镇海区危化品运输综合服务中心办公楼（40人•h/d~300人•h/d）</w:t>
            </w:r>
          </w:p>
        </w:tc>
        <w:tc>
          <w:tcPr>
            <w:tcW w:w="443"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390</w:t>
            </w:r>
          </w:p>
        </w:tc>
        <w:tc>
          <w:tcPr>
            <w:tcW w:w="471"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200</w:t>
            </w:r>
          </w:p>
        </w:tc>
        <w:tc>
          <w:tcPr>
            <w:tcW w:w="814" w:type="pct"/>
            <w:vMerge/>
            <w:tcBorders>
              <w:left w:val="single" w:sz="4" w:space="0" w:color="auto"/>
              <w:right w:val="single" w:sz="4" w:space="0" w:color="auto"/>
            </w:tcBorders>
            <w:vAlign w:val="center"/>
          </w:tcPr>
          <w:p w:rsidR="00EC5A6B" w:rsidRPr="00DB6EA7" w:rsidRDefault="00EC5A6B">
            <w:pPr>
              <w:widowControl/>
              <w:jc w:val="left"/>
              <w:rPr>
                <w:rFonts w:ascii="宋体" w:hAnsi="宋体" w:cs="CG Times"/>
                <w:sz w:val="24"/>
                <w:szCs w:val="24"/>
              </w:rPr>
            </w:pPr>
          </w:p>
        </w:tc>
        <w:tc>
          <w:tcPr>
            <w:tcW w:w="419" w:type="pct"/>
            <w:tcBorders>
              <w:top w:val="single" w:sz="4" w:space="0" w:color="auto"/>
              <w:left w:val="single" w:sz="4" w:space="0" w:color="auto"/>
              <w:bottom w:val="single" w:sz="4" w:space="0" w:color="auto"/>
              <w:right w:val="single" w:sz="4" w:space="0" w:color="auto"/>
            </w:tcBorders>
          </w:tcPr>
          <w:p w:rsidR="00EC5A6B" w:rsidRPr="00DB6EA7" w:rsidRDefault="00EC5A6B">
            <w:pPr>
              <w:pStyle w:val="-"/>
              <w:rPr>
                <w:rFonts w:ascii="宋体" w:hAnsi="宋体"/>
                <w:sz w:val="24"/>
                <w:szCs w:val="24"/>
              </w:rPr>
            </w:pPr>
            <w:r w:rsidRPr="00DB6EA7">
              <w:rPr>
                <w:rFonts w:ascii="宋体" w:hAnsi="宋体" w:hint="eastAsia"/>
                <w:sz w:val="24"/>
                <w:szCs w:val="24"/>
              </w:rPr>
              <w:t>符合</w:t>
            </w:r>
          </w:p>
        </w:tc>
      </w:tr>
      <w:tr w:rsidR="00EC5A6B" w:rsidRPr="00DB6EA7">
        <w:trPr>
          <w:trHeight w:val="340"/>
          <w:jc w:val="center"/>
        </w:trPr>
        <w:tc>
          <w:tcPr>
            <w:tcW w:w="305"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cs="Times New Roman"/>
                <w:sz w:val="24"/>
                <w:szCs w:val="24"/>
              </w:rPr>
            </w:pPr>
            <w:r w:rsidRPr="00DB6EA7">
              <w:rPr>
                <w:rFonts w:ascii="宋体" w:hAnsi="宋体" w:cs="Times New Roman" w:hint="eastAsia"/>
                <w:sz w:val="24"/>
                <w:szCs w:val="24"/>
              </w:rPr>
              <w:t>7</w:t>
            </w:r>
          </w:p>
        </w:tc>
        <w:tc>
          <w:tcPr>
            <w:tcW w:w="306" w:type="pct"/>
            <w:vMerge/>
            <w:tcBorders>
              <w:left w:val="single" w:sz="4" w:space="0" w:color="auto"/>
              <w:bottom w:val="single" w:sz="4" w:space="0" w:color="auto"/>
              <w:right w:val="single" w:sz="4" w:space="0" w:color="auto"/>
            </w:tcBorders>
            <w:vAlign w:val="center"/>
          </w:tcPr>
          <w:p w:rsidR="00EC5A6B" w:rsidRPr="00DB6EA7" w:rsidRDefault="00EC5A6B">
            <w:pPr>
              <w:widowControl/>
              <w:jc w:val="left"/>
            </w:pPr>
          </w:p>
        </w:tc>
        <w:tc>
          <w:tcPr>
            <w:tcW w:w="243" w:type="pct"/>
            <w:vMerge/>
            <w:tcBorders>
              <w:left w:val="single" w:sz="4" w:space="0" w:color="auto"/>
              <w:bottom w:val="single" w:sz="4" w:space="0" w:color="auto"/>
              <w:right w:val="single" w:sz="4" w:space="0" w:color="auto"/>
            </w:tcBorders>
            <w:vAlign w:val="center"/>
          </w:tcPr>
          <w:p w:rsidR="00EC5A6B" w:rsidRPr="00DB6EA7" w:rsidRDefault="00EC5A6B">
            <w:pPr>
              <w:widowControl/>
              <w:jc w:val="left"/>
            </w:pPr>
          </w:p>
        </w:tc>
        <w:tc>
          <w:tcPr>
            <w:tcW w:w="1999"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液化石油气（液体燃料）球罐—钢材加工厂（40人•h/d~300人•h/d）</w:t>
            </w:r>
          </w:p>
        </w:tc>
        <w:tc>
          <w:tcPr>
            <w:tcW w:w="443"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396</w:t>
            </w:r>
          </w:p>
        </w:tc>
        <w:tc>
          <w:tcPr>
            <w:tcW w:w="471"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200</w:t>
            </w:r>
          </w:p>
        </w:tc>
        <w:tc>
          <w:tcPr>
            <w:tcW w:w="814" w:type="pct"/>
            <w:vMerge/>
            <w:tcBorders>
              <w:left w:val="single" w:sz="4" w:space="0" w:color="auto"/>
              <w:bottom w:val="single" w:sz="4" w:space="0" w:color="auto"/>
              <w:right w:val="single" w:sz="4" w:space="0" w:color="auto"/>
            </w:tcBorders>
            <w:vAlign w:val="center"/>
          </w:tcPr>
          <w:p w:rsidR="00EC5A6B" w:rsidRPr="00DB6EA7" w:rsidRDefault="00EC5A6B">
            <w:pPr>
              <w:widowControl/>
              <w:jc w:val="left"/>
            </w:pPr>
          </w:p>
        </w:tc>
        <w:tc>
          <w:tcPr>
            <w:tcW w:w="419" w:type="pct"/>
            <w:tcBorders>
              <w:top w:val="single" w:sz="4" w:space="0" w:color="auto"/>
              <w:left w:val="single" w:sz="4" w:space="0" w:color="auto"/>
              <w:bottom w:val="single" w:sz="4" w:space="0" w:color="auto"/>
              <w:right w:val="single" w:sz="4" w:space="0" w:color="auto"/>
            </w:tcBorders>
          </w:tcPr>
          <w:p w:rsidR="00EC5A6B" w:rsidRPr="00DB6EA7" w:rsidRDefault="00EC5A6B">
            <w:pPr>
              <w:pStyle w:val="-"/>
              <w:rPr>
                <w:rFonts w:ascii="宋体" w:hAnsi="宋体"/>
                <w:sz w:val="24"/>
                <w:szCs w:val="24"/>
              </w:rPr>
            </w:pPr>
            <w:r w:rsidRPr="00DB6EA7">
              <w:rPr>
                <w:rFonts w:ascii="宋体" w:hAnsi="宋体" w:hint="eastAsia"/>
                <w:sz w:val="24"/>
                <w:szCs w:val="24"/>
              </w:rPr>
              <w:t>符合</w:t>
            </w:r>
          </w:p>
        </w:tc>
      </w:tr>
      <w:tr w:rsidR="00EC5A6B" w:rsidRPr="00DB6EA7">
        <w:trPr>
          <w:trHeight w:val="340"/>
          <w:jc w:val="center"/>
        </w:trPr>
        <w:tc>
          <w:tcPr>
            <w:tcW w:w="305" w:type="pct"/>
            <w:tcBorders>
              <w:top w:val="single" w:sz="4" w:space="0" w:color="auto"/>
              <w:left w:val="single" w:sz="4" w:space="0" w:color="auto"/>
              <w:bottom w:val="single" w:sz="4" w:space="0" w:color="auto"/>
              <w:right w:val="single" w:sz="4" w:space="0" w:color="auto"/>
            </w:tcBorders>
            <w:vAlign w:val="center"/>
          </w:tcPr>
          <w:p w:rsidR="00EC5A6B" w:rsidRPr="00DB6EA7" w:rsidRDefault="00EC5A6B">
            <w:pPr>
              <w:pStyle w:val="-"/>
              <w:rPr>
                <w:rFonts w:ascii="宋体" w:hAnsi="宋体"/>
                <w:sz w:val="24"/>
                <w:szCs w:val="24"/>
              </w:rPr>
            </w:pPr>
            <w:r w:rsidRPr="00DB6EA7">
              <w:rPr>
                <w:rFonts w:ascii="宋体" w:hAnsi="宋体" w:hint="eastAsia"/>
                <w:sz w:val="24"/>
                <w:szCs w:val="24"/>
              </w:rPr>
              <w:t>注</w:t>
            </w:r>
          </w:p>
        </w:tc>
        <w:tc>
          <w:tcPr>
            <w:tcW w:w="4695" w:type="pct"/>
            <w:gridSpan w:val="7"/>
            <w:tcBorders>
              <w:top w:val="single" w:sz="4" w:space="0" w:color="auto"/>
              <w:left w:val="single" w:sz="4" w:space="0" w:color="auto"/>
              <w:bottom w:val="single" w:sz="4" w:space="0" w:color="auto"/>
              <w:right w:val="single" w:sz="4" w:space="0" w:color="auto"/>
            </w:tcBorders>
            <w:vAlign w:val="center"/>
          </w:tcPr>
          <w:p w:rsidR="00EC5A6B" w:rsidRPr="00DB6EA7" w:rsidRDefault="00EC5A6B">
            <w:r w:rsidRPr="00DB6EA7">
              <w:rPr>
                <w:rFonts w:hint="eastAsia"/>
              </w:rPr>
              <w:t>宁波瑞福特办公楼目前租赁给宁波石化开发区瑞祥路</w:t>
            </w:r>
            <w:r w:rsidRPr="00DB6EA7">
              <w:t>-</w:t>
            </w:r>
            <w:r w:rsidRPr="00DB6EA7">
              <w:rPr>
                <w:rFonts w:hint="eastAsia"/>
              </w:rPr>
              <w:t>通港路改造工程项目部临时性。</w:t>
            </w:r>
          </w:p>
        </w:tc>
      </w:tr>
    </w:tbl>
    <w:p w:rsidR="00EC5A6B" w:rsidRPr="00DB6EA7" w:rsidRDefault="00EC5A6B">
      <w:pPr>
        <w:rPr>
          <w:rFonts w:hint="eastAsia"/>
        </w:rPr>
      </w:pPr>
    </w:p>
    <w:p w:rsidR="00EC5A6B" w:rsidRPr="00DB6EA7" w:rsidRDefault="00EC5A6B">
      <w:pPr>
        <w:pStyle w:val="afffffffff2"/>
        <w:ind w:firstLine="560"/>
        <w:rPr>
          <w:rFonts w:ascii="宋体" w:hAnsi="宋体" w:hint="eastAsia"/>
        </w:rPr>
      </w:pPr>
      <w:r w:rsidRPr="00DB6EA7">
        <w:rPr>
          <w:rFonts w:ascii="宋体" w:hAnsi="宋体" w:hint="eastAsia"/>
        </w:rPr>
        <w:t>小结：根据本项目</w:t>
      </w:r>
      <w:r w:rsidRPr="00DB6EA7">
        <w:rPr>
          <w:rFonts w:ascii="宋体" w:hAnsi="宋体" w:hint="eastAsia"/>
          <w:lang w:eastAsia="zh-CN"/>
        </w:rPr>
        <w:t>丙烷罐区</w:t>
      </w:r>
      <w:r w:rsidRPr="00DB6EA7">
        <w:rPr>
          <w:rFonts w:ascii="宋体" w:hAnsi="宋体" w:hint="eastAsia"/>
        </w:rPr>
        <w:t>的</w:t>
      </w:r>
      <w:r w:rsidRPr="00DB6EA7">
        <w:rPr>
          <w:rFonts w:ascii="宋体" w:hAnsi="宋体"/>
        </w:rPr>
        <w:t>VCE</w:t>
      </w:r>
      <w:r w:rsidRPr="00DB6EA7">
        <w:rPr>
          <w:rFonts w:ascii="宋体" w:hAnsi="宋体" w:hint="eastAsia"/>
        </w:rPr>
        <w:t>爆炸源与周边人员集中场所的间距均大于《石油化工工厂布置设计规范》（</w:t>
      </w:r>
      <w:r w:rsidRPr="00DB6EA7">
        <w:rPr>
          <w:rFonts w:ascii="宋体" w:hAnsi="宋体"/>
        </w:rPr>
        <w:t>GB50984-2014</w:t>
      </w:r>
      <w:r w:rsidRPr="00DB6EA7">
        <w:rPr>
          <w:rFonts w:ascii="宋体" w:hAnsi="宋体" w:hint="eastAsia"/>
        </w:rPr>
        <w:t>）第</w:t>
      </w:r>
      <w:r w:rsidRPr="00DB6EA7">
        <w:rPr>
          <w:rFonts w:ascii="宋体" w:hAnsi="宋体"/>
        </w:rPr>
        <w:t>4.8.2</w:t>
      </w:r>
      <w:r w:rsidRPr="00DB6EA7">
        <w:rPr>
          <w:rFonts w:ascii="宋体" w:hAnsi="宋体" w:hint="eastAsia"/>
        </w:rPr>
        <w:t>条条文说明给出的爆炸危险源防护间距推荐数值，库区内控制室、汽车辅助设施均为抗爆性设计，因此，本项目VCE爆炸源对</w:t>
      </w:r>
      <w:r w:rsidRPr="00DB6EA7">
        <w:rPr>
          <w:rFonts w:ascii="宋体" w:hAnsi="宋体"/>
        </w:rPr>
        <w:t>厂内外人员集中场所安全防护距离</w:t>
      </w:r>
      <w:r w:rsidRPr="00DB6EA7">
        <w:rPr>
          <w:rFonts w:ascii="宋体" w:hAnsi="宋体" w:hint="eastAsia"/>
        </w:rPr>
        <w:t>符</w:t>
      </w:r>
      <w:r w:rsidRPr="00DB6EA7">
        <w:rPr>
          <w:rFonts w:ascii="宋体" w:hAnsi="宋体" w:hint="eastAsia"/>
        </w:rPr>
        <w:lastRenderedPageBreak/>
        <w:t>合要求。</w:t>
      </w:r>
    </w:p>
    <w:p w:rsidR="00EC5A6B" w:rsidRPr="00DB6EA7" w:rsidRDefault="00EC5A6B">
      <w:pPr>
        <w:pStyle w:val="313"/>
        <w:spacing w:line="500" w:lineRule="exact"/>
        <w:ind w:left="0" w:firstLine="0"/>
        <w:outlineLvl w:val="2"/>
      </w:pPr>
      <w:bookmarkStart w:id="569" w:name="_Toc179274742"/>
      <w:r w:rsidRPr="00DB6EA7">
        <w:rPr>
          <w:rFonts w:hint="eastAsia"/>
        </w:rPr>
        <w:t>5.2.2 工艺、设备评价</w:t>
      </w:r>
      <w:bookmarkEnd w:id="569"/>
    </w:p>
    <w:p w:rsidR="00EC5A6B" w:rsidRPr="00DB6EA7" w:rsidRDefault="00EC5A6B">
      <w:pPr>
        <w:spacing w:line="500" w:lineRule="exact"/>
        <w:ind w:firstLineChars="200" w:firstLine="560"/>
        <w:rPr>
          <w:rFonts w:hint="eastAsia"/>
          <w:sz w:val="28"/>
          <w:szCs w:val="28"/>
        </w:rPr>
      </w:pPr>
      <w:r w:rsidRPr="00DB6EA7">
        <w:rPr>
          <w:rFonts w:hint="eastAsia"/>
          <w:sz w:val="28"/>
          <w:szCs w:val="28"/>
        </w:rPr>
        <w:t>依据《</w:t>
      </w:r>
      <w:r w:rsidRPr="00DB6EA7">
        <w:rPr>
          <w:sz w:val="28"/>
          <w:szCs w:val="28"/>
        </w:rPr>
        <w:t>化工企业液化烃储罐区安全管理规范</w:t>
      </w:r>
      <w:r w:rsidRPr="00DB6EA7">
        <w:rPr>
          <w:rFonts w:hint="eastAsia"/>
          <w:sz w:val="28"/>
          <w:szCs w:val="28"/>
        </w:rPr>
        <w:t>》</w:t>
      </w:r>
      <w:r w:rsidRPr="00DB6EA7">
        <w:rPr>
          <w:rFonts w:ascii="宋体" w:hAnsi="宋体" w:hint="eastAsia"/>
          <w:sz w:val="28"/>
          <w:szCs w:val="28"/>
        </w:rPr>
        <w:t>AQ3059-2023、</w:t>
      </w:r>
      <w:r w:rsidRPr="00DB6EA7">
        <w:rPr>
          <w:rFonts w:ascii="宋体" w:hAnsi="宋体" w:hint="eastAsia"/>
          <w:spacing w:val="-2"/>
          <w:sz w:val="28"/>
          <w:szCs w:val="28"/>
        </w:rPr>
        <w:t>《石油化工企业设计防火标准》GB50160-2008</w:t>
      </w:r>
      <w:r w:rsidRPr="00DB6EA7">
        <w:rPr>
          <w:rFonts w:ascii="宋体" w:hAnsi="宋体" w:hint="eastAsia"/>
          <w:sz w:val="28"/>
          <w:szCs w:val="28"/>
        </w:rPr>
        <w:t>（2</w:t>
      </w:r>
      <w:r w:rsidRPr="00DB6EA7">
        <w:rPr>
          <w:rFonts w:ascii="宋体" w:hAnsi="宋体"/>
          <w:sz w:val="28"/>
          <w:szCs w:val="28"/>
        </w:rPr>
        <w:t>018</w:t>
      </w:r>
      <w:r w:rsidRPr="00DB6EA7">
        <w:rPr>
          <w:rFonts w:ascii="宋体" w:hAnsi="宋体" w:hint="eastAsia"/>
          <w:sz w:val="28"/>
          <w:szCs w:val="28"/>
        </w:rPr>
        <w:t>年版）</w:t>
      </w:r>
      <w:r w:rsidRPr="00DB6EA7">
        <w:rPr>
          <w:rFonts w:ascii="宋体" w:hAnsi="宋体" w:hint="eastAsia"/>
          <w:bCs/>
          <w:sz w:val="28"/>
          <w:szCs w:val="28"/>
        </w:rPr>
        <w:t>对本项目</w:t>
      </w:r>
      <w:r w:rsidRPr="00DB6EA7">
        <w:rPr>
          <w:rFonts w:ascii="宋体" w:hAnsi="宋体" w:hint="eastAsia"/>
          <w:sz w:val="28"/>
          <w:szCs w:val="24"/>
        </w:rPr>
        <w:t>工艺及设备设施情况进行检查，检查结果见表5.2-3。</w:t>
      </w:r>
    </w:p>
    <w:p w:rsidR="00EC5A6B" w:rsidRPr="00DB6EA7" w:rsidRDefault="00EC5A6B">
      <w:pPr>
        <w:spacing w:line="500" w:lineRule="exact"/>
        <w:jc w:val="center"/>
        <w:rPr>
          <w:rFonts w:ascii="黑体" w:eastAsia="黑体" w:hAnsi="宋体" w:hint="eastAsia"/>
          <w:b/>
          <w:sz w:val="28"/>
          <w:szCs w:val="24"/>
        </w:rPr>
      </w:pPr>
      <w:bookmarkStart w:id="570" w:name="OLE_LINK81"/>
      <w:bookmarkStart w:id="571" w:name="OLE_LINK80"/>
      <w:r w:rsidRPr="00DB6EA7">
        <w:rPr>
          <w:rFonts w:ascii="黑体" w:eastAsia="黑体" w:hAnsi="宋体" w:hint="eastAsia"/>
          <w:b/>
          <w:sz w:val="28"/>
          <w:szCs w:val="24"/>
        </w:rPr>
        <w:t>表5.2-</w:t>
      </w:r>
      <w:bookmarkEnd w:id="570"/>
      <w:bookmarkEnd w:id="571"/>
      <w:r w:rsidRPr="00DB6EA7">
        <w:rPr>
          <w:rFonts w:ascii="黑体" w:eastAsia="黑体" w:hAnsi="宋体" w:hint="eastAsia"/>
          <w:b/>
          <w:sz w:val="28"/>
          <w:szCs w:val="24"/>
        </w:rPr>
        <w:t>3</w:t>
      </w:r>
      <w:r w:rsidRPr="00DB6EA7">
        <w:rPr>
          <w:rFonts w:ascii="黑体" w:eastAsia="黑体" w:hAnsi="宋体"/>
          <w:b/>
          <w:sz w:val="28"/>
          <w:szCs w:val="24"/>
        </w:rPr>
        <w:t xml:space="preserve"> </w:t>
      </w:r>
      <w:r w:rsidRPr="00DB6EA7">
        <w:rPr>
          <w:rFonts w:ascii="黑体" w:eastAsia="黑体" w:hAnsi="宋体" w:hint="eastAsia"/>
          <w:b/>
          <w:sz w:val="28"/>
          <w:szCs w:val="24"/>
        </w:rPr>
        <w:t>工艺及设备设施检查表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67"/>
        <w:gridCol w:w="4793"/>
        <w:gridCol w:w="1561"/>
        <w:gridCol w:w="669"/>
        <w:gridCol w:w="1711"/>
      </w:tblGrid>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b/>
                <w:kern w:val="2"/>
                <w:szCs w:val="21"/>
              </w:rPr>
            </w:pPr>
            <w:r w:rsidRPr="00DB6EA7">
              <w:rPr>
                <w:rFonts w:ascii="宋体" w:hAnsi="宋体" w:hint="eastAsia"/>
                <w:b/>
                <w:kern w:val="2"/>
                <w:szCs w:val="21"/>
              </w:rPr>
              <w:t>序号</w:t>
            </w:r>
          </w:p>
        </w:tc>
        <w:tc>
          <w:tcPr>
            <w:tcW w:w="4793" w:type="dxa"/>
            <w:vAlign w:val="center"/>
          </w:tcPr>
          <w:p w:rsidR="00EC5A6B" w:rsidRPr="00DB6EA7" w:rsidRDefault="00EC5A6B">
            <w:pPr>
              <w:pStyle w:val="a9"/>
              <w:rPr>
                <w:rFonts w:ascii="宋体" w:hAnsi="宋体" w:hint="eastAsia"/>
                <w:b/>
                <w:kern w:val="2"/>
                <w:sz w:val="21"/>
                <w:szCs w:val="21"/>
                <w:lang w:val="en-US" w:eastAsia="zh-CN"/>
              </w:rPr>
            </w:pPr>
            <w:r w:rsidRPr="00DB6EA7">
              <w:rPr>
                <w:rFonts w:ascii="宋体" w:hAnsi="宋体" w:hint="eastAsia"/>
                <w:b/>
                <w:kern w:val="2"/>
                <w:sz w:val="21"/>
                <w:szCs w:val="21"/>
                <w:lang w:val="en-US" w:eastAsia="zh-CN"/>
              </w:rPr>
              <w:t>检查项目及内容</w:t>
            </w:r>
          </w:p>
        </w:tc>
        <w:tc>
          <w:tcPr>
            <w:tcW w:w="1561" w:type="dxa"/>
            <w:vAlign w:val="center"/>
          </w:tcPr>
          <w:p w:rsidR="00EC5A6B" w:rsidRPr="00DB6EA7" w:rsidRDefault="00EC5A6B">
            <w:pPr>
              <w:rPr>
                <w:rFonts w:ascii="宋体" w:hAnsi="宋体" w:hint="eastAsia"/>
                <w:b/>
                <w:szCs w:val="21"/>
              </w:rPr>
            </w:pPr>
            <w:r w:rsidRPr="00DB6EA7">
              <w:rPr>
                <w:rFonts w:ascii="宋体" w:hAnsi="宋体" w:hint="eastAsia"/>
                <w:b/>
                <w:szCs w:val="21"/>
              </w:rPr>
              <w:t>依据标准</w:t>
            </w:r>
          </w:p>
        </w:tc>
        <w:tc>
          <w:tcPr>
            <w:tcW w:w="669" w:type="dxa"/>
            <w:vAlign w:val="center"/>
          </w:tcPr>
          <w:p w:rsidR="00EC5A6B" w:rsidRPr="00DB6EA7" w:rsidRDefault="00EC5A6B">
            <w:pPr>
              <w:rPr>
                <w:rFonts w:ascii="宋体" w:hAnsi="宋体" w:hint="eastAsia"/>
                <w:b/>
                <w:szCs w:val="21"/>
              </w:rPr>
            </w:pPr>
            <w:r w:rsidRPr="00DB6EA7">
              <w:rPr>
                <w:rFonts w:ascii="宋体" w:hAnsi="宋体" w:hint="eastAsia"/>
                <w:b/>
                <w:szCs w:val="21"/>
              </w:rPr>
              <w:t>检查结果</w:t>
            </w:r>
          </w:p>
        </w:tc>
        <w:tc>
          <w:tcPr>
            <w:tcW w:w="1711"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b/>
                <w:kern w:val="2"/>
                <w:szCs w:val="21"/>
              </w:rPr>
            </w:pPr>
            <w:r w:rsidRPr="00DB6EA7">
              <w:rPr>
                <w:rFonts w:ascii="宋体" w:hAnsi="宋体" w:hint="eastAsia"/>
                <w:b/>
                <w:kern w:val="2"/>
                <w:szCs w:val="21"/>
              </w:rPr>
              <w:t>现场实际情况说明</w:t>
            </w: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b/>
                <w:kern w:val="2"/>
                <w:szCs w:val="21"/>
              </w:rPr>
            </w:pPr>
            <w:r w:rsidRPr="00DB6EA7">
              <w:rPr>
                <w:rFonts w:ascii="宋体" w:hAnsi="宋体" w:hint="eastAsia"/>
                <w:b/>
                <w:kern w:val="2"/>
                <w:szCs w:val="21"/>
              </w:rPr>
              <w:t>一</w:t>
            </w:r>
          </w:p>
        </w:tc>
        <w:tc>
          <w:tcPr>
            <w:tcW w:w="4793" w:type="dxa"/>
            <w:vAlign w:val="center"/>
          </w:tcPr>
          <w:p w:rsidR="00EC5A6B" w:rsidRPr="00DB6EA7" w:rsidRDefault="00EC5A6B">
            <w:pPr>
              <w:pStyle w:val="a9"/>
              <w:rPr>
                <w:rFonts w:ascii="宋体" w:hAnsi="宋体" w:hint="eastAsia"/>
                <w:b/>
                <w:kern w:val="2"/>
                <w:sz w:val="21"/>
                <w:szCs w:val="21"/>
                <w:lang w:val="en-US" w:eastAsia="zh-CN"/>
              </w:rPr>
            </w:pPr>
            <w:r w:rsidRPr="00DB6EA7">
              <w:rPr>
                <w:rFonts w:ascii="宋体" w:hAnsi="宋体" w:hint="eastAsia"/>
                <w:b/>
                <w:kern w:val="2"/>
                <w:sz w:val="21"/>
                <w:szCs w:val="21"/>
                <w:lang w:val="en-US" w:eastAsia="zh-CN"/>
              </w:rPr>
              <w:t>工艺</w:t>
            </w:r>
          </w:p>
        </w:tc>
        <w:tc>
          <w:tcPr>
            <w:tcW w:w="1561" w:type="dxa"/>
            <w:vAlign w:val="center"/>
          </w:tcPr>
          <w:p w:rsidR="00EC5A6B" w:rsidRPr="00DB6EA7" w:rsidRDefault="00EC5A6B">
            <w:pPr>
              <w:rPr>
                <w:rFonts w:ascii="宋体" w:hAnsi="宋体" w:hint="eastAsia"/>
                <w:b/>
                <w:szCs w:val="21"/>
              </w:rPr>
            </w:pPr>
          </w:p>
        </w:tc>
        <w:tc>
          <w:tcPr>
            <w:tcW w:w="669" w:type="dxa"/>
            <w:vAlign w:val="center"/>
          </w:tcPr>
          <w:p w:rsidR="00EC5A6B" w:rsidRPr="00DB6EA7" w:rsidRDefault="00EC5A6B">
            <w:pPr>
              <w:rPr>
                <w:rFonts w:ascii="宋体" w:hAnsi="宋体" w:hint="eastAsia"/>
                <w:b/>
                <w:szCs w:val="21"/>
              </w:rPr>
            </w:pPr>
          </w:p>
        </w:tc>
        <w:tc>
          <w:tcPr>
            <w:tcW w:w="1711"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b/>
                <w:kern w:val="2"/>
                <w:szCs w:val="21"/>
              </w:rPr>
            </w:pP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b/>
                <w:kern w:val="2"/>
                <w:szCs w:val="21"/>
              </w:rPr>
            </w:pPr>
            <w:r w:rsidRPr="00DB6EA7">
              <w:rPr>
                <w:rFonts w:ascii="宋体" w:hAnsi="宋体" w:hint="eastAsia"/>
                <w:kern w:val="2"/>
                <w:szCs w:val="21"/>
              </w:rPr>
              <w:t>1</w:t>
            </w:r>
          </w:p>
        </w:tc>
        <w:tc>
          <w:tcPr>
            <w:tcW w:w="4793" w:type="dxa"/>
            <w:vAlign w:val="center"/>
          </w:tcPr>
          <w:p w:rsidR="00EC5A6B" w:rsidRPr="00DB6EA7" w:rsidRDefault="00EC5A6B">
            <w:pPr>
              <w:rPr>
                <w:rFonts w:ascii="宋体" w:hAnsi="宋体" w:cs="宋体"/>
                <w:szCs w:val="21"/>
              </w:rPr>
            </w:pPr>
            <w:r w:rsidRPr="00DB6EA7">
              <w:rPr>
                <w:rFonts w:ascii="宋体" w:hAnsi="宋体" w:cs="宋体"/>
                <w:spacing w:val="11"/>
                <w:szCs w:val="21"/>
              </w:rPr>
              <w:t>液化烃压力式储罐的设计要求如下。</w:t>
            </w:r>
          </w:p>
          <w:p w:rsidR="00EC5A6B" w:rsidRPr="00DB6EA7" w:rsidRDefault="00EC5A6B">
            <w:pPr>
              <w:rPr>
                <w:rFonts w:ascii="宋体" w:hAnsi="宋体" w:cs="宋体"/>
                <w:szCs w:val="21"/>
              </w:rPr>
            </w:pPr>
            <w:r w:rsidRPr="00DB6EA7">
              <w:rPr>
                <w:rFonts w:ascii="宋体" w:hAnsi="宋体"/>
                <w:spacing w:val="18"/>
                <w:szCs w:val="21"/>
              </w:rPr>
              <w:t>a)</w:t>
            </w:r>
            <w:r w:rsidRPr="00DB6EA7">
              <w:rPr>
                <w:rFonts w:ascii="宋体" w:hAnsi="宋体" w:cs="宋体"/>
                <w:spacing w:val="18"/>
                <w:szCs w:val="21"/>
              </w:rPr>
              <w:t>新建储罐下部进、出物料管道上靠近储罐的第</w:t>
            </w:r>
            <w:r w:rsidRPr="00DB6EA7">
              <w:rPr>
                <w:rFonts w:ascii="宋体" w:hAnsi="宋体" w:cs="宋体"/>
                <w:spacing w:val="17"/>
                <w:szCs w:val="21"/>
              </w:rPr>
              <w:t>一道阀门应为紧急切断阀。紧急切断阀不应用</w:t>
            </w:r>
            <w:r w:rsidRPr="00DB6EA7">
              <w:rPr>
                <w:rFonts w:ascii="宋体" w:hAnsi="宋体" w:cs="宋体"/>
                <w:szCs w:val="21"/>
              </w:rPr>
              <w:t xml:space="preserve"> </w:t>
            </w:r>
            <w:r w:rsidRPr="00DB6EA7">
              <w:rPr>
                <w:rFonts w:ascii="宋体" w:hAnsi="宋体" w:cs="宋体"/>
                <w:spacing w:val="17"/>
                <w:szCs w:val="21"/>
              </w:rPr>
              <w:t>于工艺过程控制，应按动力故障关设置，且应设置远程控制功能和手</w:t>
            </w:r>
            <w:r w:rsidRPr="00DB6EA7">
              <w:rPr>
                <w:rFonts w:ascii="宋体" w:hAnsi="宋体" w:cs="宋体"/>
                <w:spacing w:val="16"/>
                <w:szCs w:val="21"/>
              </w:rPr>
              <w:t>动执行机构(如手轮等),</w:t>
            </w:r>
            <w:r w:rsidRPr="00DB6EA7">
              <w:rPr>
                <w:rFonts w:ascii="宋体" w:hAnsi="宋体" w:cs="宋体"/>
                <w:szCs w:val="21"/>
              </w:rPr>
              <w:t xml:space="preserve"> </w:t>
            </w:r>
            <w:r w:rsidRPr="00DB6EA7">
              <w:rPr>
                <w:rFonts w:ascii="宋体" w:hAnsi="宋体" w:cs="宋体"/>
                <w:spacing w:val="15"/>
                <w:szCs w:val="21"/>
              </w:rPr>
              <w:t>手动执行机构应有防止误操作的措施。</w:t>
            </w:r>
          </w:p>
          <w:p w:rsidR="00EC5A6B" w:rsidRPr="00DB6EA7" w:rsidRDefault="00EC5A6B">
            <w:pPr>
              <w:rPr>
                <w:rFonts w:ascii="宋体" w:hAnsi="宋体" w:cs="宋体"/>
                <w:szCs w:val="21"/>
              </w:rPr>
            </w:pPr>
            <w:r w:rsidRPr="00DB6EA7">
              <w:rPr>
                <w:rFonts w:ascii="宋体" w:hAnsi="宋体"/>
                <w:spacing w:val="30"/>
                <w:szCs w:val="21"/>
              </w:rPr>
              <w:t>b)</w:t>
            </w:r>
            <w:r w:rsidRPr="00DB6EA7">
              <w:rPr>
                <w:rFonts w:ascii="宋体" w:hAnsi="宋体" w:cs="宋体"/>
                <w:spacing w:val="30"/>
                <w:szCs w:val="21"/>
              </w:rPr>
              <w:t>物料储存温度小于0℃的新建储罐，底部开口与紧急切</w:t>
            </w:r>
            <w:r w:rsidRPr="00DB6EA7">
              <w:rPr>
                <w:rFonts w:ascii="宋体" w:hAnsi="宋体" w:cs="宋体"/>
                <w:spacing w:val="29"/>
                <w:szCs w:val="21"/>
              </w:rPr>
              <w:t>断阀之间法兰公称压力不应低于</w:t>
            </w:r>
            <w:r w:rsidRPr="00DB6EA7">
              <w:rPr>
                <w:rFonts w:ascii="宋体" w:hAnsi="宋体" w:cs="宋体"/>
                <w:szCs w:val="21"/>
              </w:rPr>
              <w:t xml:space="preserve"> </w:t>
            </w:r>
            <w:r w:rsidRPr="00DB6EA7">
              <w:rPr>
                <w:rFonts w:ascii="宋体" w:hAnsi="宋体"/>
                <w:szCs w:val="21"/>
              </w:rPr>
              <w:t>PN</w:t>
            </w:r>
            <w:r w:rsidRPr="00DB6EA7">
              <w:rPr>
                <w:rFonts w:ascii="宋体" w:hAnsi="宋体"/>
                <w:spacing w:val="18"/>
                <w:szCs w:val="21"/>
              </w:rPr>
              <w:t>50,</w:t>
            </w:r>
            <w:r w:rsidRPr="00DB6EA7">
              <w:rPr>
                <w:rFonts w:ascii="宋体" w:hAnsi="宋体" w:cs="宋体"/>
                <w:spacing w:val="18"/>
                <w:szCs w:val="21"/>
              </w:rPr>
              <w:t>应采用带颈对焊钢制突面或凹凸面管法兰。采用突面</w:t>
            </w:r>
            <w:r w:rsidRPr="00DB6EA7">
              <w:rPr>
                <w:rFonts w:ascii="宋体" w:hAnsi="宋体" w:cs="宋体"/>
                <w:spacing w:val="17"/>
                <w:szCs w:val="21"/>
              </w:rPr>
              <w:t>法兰时应采用带内外加强环形缠</w:t>
            </w:r>
            <w:r w:rsidRPr="00DB6EA7">
              <w:rPr>
                <w:rFonts w:ascii="宋体" w:hAnsi="宋体" w:cs="宋体"/>
                <w:spacing w:val="16"/>
                <w:szCs w:val="21"/>
              </w:rPr>
              <w:t>绕式垫片，采用凹凸面管法兰时应采用带内加强环型缠绕式垫片。紧固件应采用专用级。</w:t>
            </w:r>
          </w:p>
          <w:p w:rsidR="00EC5A6B" w:rsidRPr="00DB6EA7" w:rsidRDefault="00EC5A6B">
            <w:pPr>
              <w:rPr>
                <w:rFonts w:ascii="宋体" w:hAnsi="宋体" w:cs="宋体"/>
                <w:szCs w:val="21"/>
              </w:rPr>
            </w:pPr>
            <w:r w:rsidRPr="00DB6EA7">
              <w:rPr>
                <w:rFonts w:ascii="宋体" w:hAnsi="宋体"/>
                <w:spacing w:val="17"/>
                <w:szCs w:val="21"/>
              </w:rPr>
              <w:t>c)</w:t>
            </w:r>
            <w:r w:rsidRPr="00DB6EA7">
              <w:rPr>
                <w:rFonts w:ascii="宋体" w:hAnsi="宋体" w:cs="宋体"/>
                <w:spacing w:val="17"/>
                <w:szCs w:val="21"/>
              </w:rPr>
              <w:t>物料储存温度大于0℃,且进出料口在下部的全压力式储罐，容积大于100</w:t>
            </w:r>
            <w:r w:rsidRPr="00DB6EA7">
              <w:rPr>
                <w:rFonts w:ascii="宋体" w:hAnsi="宋体"/>
                <w:spacing w:val="17"/>
                <w:szCs w:val="21"/>
              </w:rPr>
              <w:t>m³</w:t>
            </w:r>
            <w:r w:rsidRPr="00DB6EA7">
              <w:rPr>
                <w:rFonts w:ascii="宋体" w:hAnsi="宋体" w:cs="宋体"/>
                <w:spacing w:val="17"/>
                <w:szCs w:val="21"/>
              </w:rPr>
              <w:t>时应设注水设</w:t>
            </w:r>
            <w:r w:rsidRPr="00DB6EA7">
              <w:rPr>
                <w:rFonts w:ascii="宋体" w:hAnsi="宋体" w:cs="宋体"/>
                <w:spacing w:val="21"/>
                <w:szCs w:val="21"/>
              </w:rPr>
              <w:t>施(工艺介质有特殊要求不能注水的除外),容积小于或等于100</w:t>
            </w:r>
            <w:r w:rsidRPr="00DB6EA7">
              <w:rPr>
                <w:rFonts w:ascii="宋体" w:hAnsi="宋体"/>
                <w:spacing w:val="21"/>
                <w:szCs w:val="21"/>
              </w:rPr>
              <w:t>m³</w:t>
            </w:r>
            <w:r w:rsidRPr="00DB6EA7">
              <w:rPr>
                <w:rFonts w:ascii="宋体" w:hAnsi="宋体" w:cs="宋体"/>
                <w:spacing w:val="21"/>
                <w:szCs w:val="21"/>
              </w:rPr>
              <w:t>时应经过风险评估确定是</w:t>
            </w:r>
            <w:r w:rsidRPr="00DB6EA7">
              <w:rPr>
                <w:rFonts w:ascii="宋体" w:hAnsi="宋体" w:cs="宋体"/>
                <w:spacing w:val="18"/>
                <w:szCs w:val="21"/>
              </w:rPr>
              <w:t>否需要设注水设施。注水设施应有防止液化烃窜入上游注水系统的措施，注水系统设计按附</w:t>
            </w:r>
            <w:r w:rsidRPr="00DB6EA7">
              <w:rPr>
                <w:rFonts w:ascii="宋体" w:hAnsi="宋体" w:cs="宋体"/>
                <w:spacing w:val="3"/>
                <w:szCs w:val="21"/>
              </w:rPr>
              <w:t>录</w:t>
            </w:r>
            <w:r w:rsidRPr="00DB6EA7">
              <w:rPr>
                <w:rFonts w:ascii="宋体" w:hAnsi="宋体" w:cs="宋体"/>
                <w:spacing w:val="-27"/>
                <w:szCs w:val="21"/>
              </w:rPr>
              <w:t xml:space="preserve"> </w:t>
            </w:r>
            <w:r w:rsidRPr="00DB6EA7">
              <w:rPr>
                <w:rFonts w:ascii="宋体" w:hAnsi="宋体"/>
                <w:spacing w:val="3"/>
                <w:szCs w:val="21"/>
              </w:rPr>
              <w:t>A</w:t>
            </w:r>
            <w:r w:rsidRPr="00DB6EA7">
              <w:rPr>
                <w:rFonts w:ascii="宋体" w:hAnsi="宋体"/>
                <w:spacing w:val="16"/>
                <w:w w:val="101"/>
                <w:szCs w:val="21"/>
              </w:rPr>
              <w:t xml:space="preserve"> </w:t>
            </w:r>
            <w:r w:rsidRPr="00DB6EA7">
              <w:rPr>
                <w:rFonts w:ascii="宋体" w:hAnsi="宋体" w:cs="宋体"/>
                <w:spacing w:val="3"/>
                <w:szCs w:val="21"/>
              </w:rPr>
              <w:t>执行。</w:t>
            </w:r>
          </w:p>
          <w:p w:rsidR="00EC5A6B" w:rsidRPr="00DB6EA7" w:rsidRDefault="00EC5A6B">
            <w:pPr>
              <w:rPr>
                <w:rFonts w:ascii="宋体" w:hAnsi="宋体" w:hint="eastAsia"/>
                <w:szCs w:val="21"/>
              </w:rPr>
            </w:pPr>
            <w:r w:rsidRPr="00DB6EA7">
              <w:rPr>
                <w:rFonts w:ascii="宋体" w:hAnsi="宋体"/>
                <w:spacing w:val="18"/>
                <w:szCs w:val="21"/>
              </w:rPr>
              <w:t>d)</w:t>
            </w:r>
            <w:r w:rsidRPr="00DB6EA7">
              <w:rPr>
                <w:rFonts w:ascii="宋体" w:hAnsi="宋体" w:cs="宋体"/>
                <w:spacing w:val="18"/>
                <w:szCs w:val="21"/>
              </w:rPr>
              <w:t>有切水需求的液化烃储罐应采用由自动切水器和污水收集罐组成的密闭切水系统，自动切水</w:t>
            </w:r>
            <w:r w:rsidRPr="00DB6EA7">
              <w:rPr>
                <w:rFonts w:ascii="宋体" w:hAnsi="宋体" w:cs="宋体"/>
                <w:spacing w:val="14"/>
                <w:szCs w:val="21"/>
              </w:rPr>
              <w:t>器排出的污水应经污水收集罐，闪蒸、分离脱除烃类后再排人</w:t>
            </w:r>
            <w:r w:rsidRPr="00DB6EA7">
              <w:rPr>
                <w:rFonts w:ascii="宋体" w:hAnsi="宋体" w:cs="宋体"/>
                <w:spacing w:val="13"/>
                <w:szCs w:val="21"/>
              </w:rPr>
              <w:t>全厂污水系统，闪蒸气应排入安</w:t>
            </w:r>
            <w:r w:rsidRPr="00DB6EA7">
              <w:rPr>
                <w:rFonts w:ascii="宋体" w:hAnsi="宋体" w:cs="宋体"/>
                <w:spacing w:val="27"/>
                <w:szCs w:val="21"/>
              </w:rPr>
              <w:t>全泄放系统。全年最冷月平均最低气温低于0℃的区域，液化烃储罐底部切水线应设置</w:t>
            </w:r>
            <w:r w:rsidRPr="00DB6EA7">
              <w:rPr>
                <w:rFonts w:ascii="宋体" w:hAnsi="宋体" w:cs="宋体"/>
                <w:szCs w:val="21"/>
              </w:rPr>
              <w:t xml:space="preserve"> </w:t>
            </w:r>
            <w:r w:rsidRPr="00DB6EA7">
              <w:rPr>
                <w:rFonts w:ascii="宋体" w:hAnsi="宋体" w:cs="宋体"/>
                <w:spacing w:val="5"/>
                <w:szCs w:val="21"/>
              </w:rPr>
              <w:t>伴热。</w:t>
            </w:r>
          </w:p>
        </w:tc>
        <w:tc>
          <w:tcPr>
            <w:tcW w:w="1561" w:type="dxa"/>
            <w:vAlign w:val="center"/>
          </w:tcPr>
          <w:p w:rsidR="00EC5A6B" w:rsidRPr="00DB6EA7" w:rsidRDefault="00EC5A6B">
            <w:pPr>
              <w:tabs>
                <w:tab w:val="left" w:pos="2562"/>
              </w:tabs>
              <w:rPr>
                <w:rFonts w:ascii="宋体" w:hAnsi="宋体" w:hint="eastAsia"/>
                <w:szCs w:val="21"/>
              </w:rPr>
            </w:pPr>
            <w:r w:rsidRPr="00DB6EA7">
              <w:rPr>
                <w:rFonts w:ascii="宋体" w:hAnsi="宋体"/>
                <w:szCs w:val="21"/>
              </w:rPr>
              <w:t>A</w:t>
            </w:r>
            <w:r w:rsidRPr="00DB6EA7">
              <w:rPr>
                <w:rFonts w:ascii="宋体" w:hAnsi="宋体" w:hint="eastAsia"/>
                <w:szCs w:val="21"/>
              </w:rPr>
              <w:t>Q3059-2023</w:t>
            </w:r>
          </w:p>
          <w:p w:rsidR="00EC5A6B" w:rsidRPr="00DB6EA7" w:rsidRDefault="00EC5A6B">
            <w:pPr>
              <w:rPr>
                <w:rFonts w:ascii="宋体" w:hAnsi="宋体" w:hint="eastAsia"/>
                <w:b/>
                <w:szCs w:val="21"/>
              </w:rPr>
            </w:pPr>
            <w:r w:rsidRPr="00DB6EA7">
              <w:rPr>
                <w:rFonts w:ascii="宋体" w:hAnsi="宋体" w:hint="eastAsia"/>
                <w:szCs w:val="21"/>
              </w:rPr>
              <w:t>第6.1.1条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cs="宋体" w:hint="eastAsia"/>
                <w:spacing w:val="17"/>
                <w:szCs w:val="21"/>
              </w:rPr>
            </w:pPr>
            <w:r w:rsidRPr="00DB6EA7">
              <w:rPr>
                <w:rFonts w:ascii="宋体" w:hAnsi="宋体" w:hint="eastAsia"/>
                <w:kern w:val="2"/>
                <w:szCs w:val="21"/>
              </w:rPr>
              <w:t>1、储罐第一道阀门</w:t>
            </w:r>
            <w:r w:rsidRPr="00DB6EA7">
              <w:rPr>
                <w:rFonts w:ascii="宋体" w:hAnsi="宋体" w:cs="宋体"/>
                <w:spacing w:val="17"/>
                <w:szCs w:val="21"/>
              </w:rPr>
              <w:t>为紧急切断阀</w:t>
            </w:r>
            <w:r w:rsidRPr="00DB6EA7">
              <w:rPr>
                <w:rFonts w:ascii="宋体" w:hAnsi="宋体" w:cs="宋体" w:hint="eastAsia"/>
                <w:spacing w:val="17"/>
                <w:szCs w:val="21"/>
              </w:rPr>
              <w:t>（</w:t>
            </w:r>
            <w:r w:rsidRPr="00DB6EA7">
              <w:rPr>
                <w:rFonts w:ascii="宋体" w:hAnsi="宋体" w:hint="eastAsia"/>
                <w:kern w:val="2"/>
                <w:szCs w:val="21"/>
              </w:rPr>
              <w:t>SIS阀</w:t>
            </w:r>
            <w:r w:rsidRPr="00DB6EA7">
              <w:rPr>
                <w:rFonts w:ascii="宋体" w:hAnsi="宋体" w:cs="宋体" w:hint="eastAsia"/>
                <w:spacing w:val="17"/>
                <w:szCs w:val="21"/>
              </w:rPr>
              <w:t>）</w:t>
            </w:r>
          </w:p>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cs="宋体" w:hint="eastAsia"/>
                <w:spacing w:val="17"/>
                <w:szCs w:val="21"/>
              </w:rPr>
            </w:pPr>
            <w:r w:rsidRPr="00DB6EA7">
              <w:rPr>
                <w:rFonts w:ascii="宋体" w:hAnsi="宋体" w:cs="宋体" w:hint="eastAsia"/>
                <w:spacing w:val="17"/>
                <w:szCs w:val="21"/>
              </w:rPr>
              <w:t>2、常温罐</w:t>
            </w:r>
          </w:p>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cs="宋体" w:hint="eastAsia"/>
                <w:spacing w:val="17"/>
                <w:szCs w:val="21"/>
              </w:rPr>
            </w:pPr>
            <w:r w:rsidRPr="00DB6EA7">
              <w:rPr>
                <w:rFonts w:ascii="宋体" w:hAnsi="宋体" w:cs="宋体" w:hint="eastAsia"/>
                <w:spacing w:val="17"/>
                <w:szCs w:val="21"/>
              </w:rPr>
              <w:t>3、设有注水设施</w:t>
            </w:r>
          </w:p>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cs="宋体" w:hint="eastAsia"/>
                <w:spacing w:val="17"/>
                <w:szCs w:val="21"/>
              </w:rPr>
              <w:t>4、无切水设施</w:t>
            </w:r>
          </w:p>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2</w:t>
            </w:r>
          </w:p>
        </w:tc>
        <w:tc>
          <w:tcPr>
            <w:tcW w:w="4793" w:type="dxa"/>
            <w:vAlign w:val="center"/>
          </w:tcPr>
          <w:p w:rsidR="00EC5A6B" w:rsidRPr="00DB6EA7" w:rsidRDefault="00EC5A6B">
            <w:pPr>
              <w:rPr>
                <w:rFonts w:ascii="宋体" w:hAnsi="宋体" w:cs="宋体" w:hint="eastAsia"/>
                <w:szCs w:val="21"/>
              </w:rPr>
            </w:pPr>
            <w:r w:rsidRPr="00DB6EA7">
              <w:rPr>
                <w:rFonts w:ascii="宋体" w:hAnsi="宋体" w:cs="宋体"/>
                <w:spacing w:val="24"/>
                <w:szCs w:val="21"/>
              </w:rPr>
              <w:t>当安全泄放系统出现故障或检维修时，储存有物料的液化烃储罐应保证有可</w:t>
            </w:r>
            <w:r w:rsidRPr="00DB6EA7">
              <w:rPr>
                <w:rFonts w:ascii="宋体" w:hAnsi="宋体" w:cs="宋体"/>
                <w:spacing w:val="23"/>
                <w:szCs w:val="21"/>
              </w:rPr>
              <w:t>靠的安全泄放</w:t>
            </w:r>
            <w:r w:rsidRPr="00DB6EA7">
              <w:rPr>
                <w:rFonts w:ascii="宋体" w:hAnsi="宋体" w:cs="宋体"/>
                <w:spacing w:val="8"/>
                <w:szCs w:val="21"/>
              </w:rPr>
              <w:t>措施。</w:t>
            </w:r>
          </w:p>
        </w:tc>
        <w:tc>
          <w:tcPr>
            <w:tcW w:w="1561" w:type="dxa"/>
            <w:vAlign w:val="center"/>
          </w:tcPr>
          <w:p w:rsidR="00EC5A6B" w:rsidRPr="00DB6EA7" w:rsidRDefault="00EC5A6B">
            <w:pPr>
              <w:tabs>
                <w:tab w:val="left" w:pos="2562"/>
              </w:tabs>
              <w:rPr>
                <w:rFonts w:ascii="宋体" w:hAnsi="宋体" w:hint="eastAsia"/>
                <w:szCs w:val="21"/>
              </w:rPr>
            </w:pPr>
            <w:r w:rsidRPr="00DB6EA7">
              <w:rPr>
                <w:rFonts w:ascii="宋体" w:hAnsi="宋体"/>
                <w:szCs w:val="21"/>
              </w:rPr>
              <w:t>A</w:t>
            </w:r>
            <w:r w:rsidRPr="00DB6EA7">
              <w:rPr>
                <w:rFonts w:ascii="宋体" w:hAnsi="宋体" w:hint="eastAsia"/>
                <w:szCs w:val="21"/>
              </w:rPr>
              <w:t>Q3059-2023</w:t>
            </w:r>
          </w:p>
          <w:p w:rsidR="00EC5A6B" w:rsidRPr="00DB6EA7" w:rsidRDefault="00EC5A6B">
            <w:pPr>
              <w:rPr>
                <w:rFonts w:ascii="宋体" w:hAnsi="宋体"/>
                <w:szCs w:val="21"/>
              </w:rPr>
            </w:pPr>
            <w:r w:rsidRPr="00DB6EA7">
              <w:rPr>
                <w:rFonts w:ascii="宋体" w:hAnsi="宋体" w:hint="eastAsia"/>
                <w:szCs w:val="21"/>
              </w:rPr>
              <w:t>第6.1.2条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vAlign w:val="center"/>
          </w:tcPr>
          <w:p w:rsidR="00EC5A6B" w:rsidRPr="00DB6EA7" w:rsidRDefault="00EC5A6B">
            <w:pPr>
              <w:rPr>
                <w:rFonts w:ascii="宋体" w:hAnsi="宋体" w:hint="eastAsia"/>
                <w:szCs w:val="21"/>
              </w:rPr>
            </w:pPr>
            <w:r w:rsidRPr="00DB6EA7">
              <w:rPr>
                <w:rFonts w:ascii="宋体" w:hAnsi="宋体" w:hint="eastAsia"/>
                <w:szCs w:val="21"/>
              </w:rPr>
              <w:t>有紧急泄放措施</w:t>
            </w: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3</w:t>
            </w:r>
          </w:p>
        </w:tc>
        <w:tc>
          <w:tcPr>
            <w:tcW w:w="4793" w:type="dxa"/>
          </w:tcPr>
          <w:p w:rsidR="00EC5A6B" w:rsidRPr="00DB6EA7" w:rsidRDefault="00EC5A6B">
            <w:pPr>
              <w:rPr>
                <w:rFonts w:ascii="宋体" w:hAnsi="宋体" w:hint="eastAsia"/>
                <w:szCs w:val="21"/>
              </w:rPr>
            </w:pPr>
            <w:r w:rsidRPr="00DB6EA7">
              <w:rPr>
                <w:rFonts w:ascii="宋体" w:hAnsi="宋体" w:cs="宋体" w:hint="eastAsia"/>
                <w:spacing w:val="16"/>
                <w:szCs w:val="21"/>
              </w:rPr>
              <w:t>液化烃全压力式储罐、半冷冻式</w:t>
            </w:r>
            <w:r w:rsidRPr="00DB6EA7">
              <w:rPr>
                <w:rFonts w:ascii="宋体" w:hAnsi="宋体" w:cs="宋体" w:hint="eastAsia"/>
                <w:spacing w:val="15"/>
                <w:szCs w:val="21"/>
              </w:rPr>
              <w:t>储罐的罐本体或气相连通平衡线应设有超压安全排放系统功能</w:t>
            </w:r>
            <w:r w:rsidRPr="00DB6EA7">
              <w:rPr>
                <w:rFonts w:ascii="宋体" w:hAnsi="宋体" w:cs="宋体" w:hint="eastAsia"/>
                <w:spacing w:val="13"/>
                <w:szCs w:val="21"/>
              </w:rPr>
              <w:t>的泄压调节阀，此泄压调节阀应具备远程控制和就地控制功能。</w:t>
            </w:r>
          </w:p>
        </w:tc>
        <w:tc>
          <w:tcPr>
            <w:tcW w:w="1561" w:type="dxa"/>
            <w:vAlign w:val="center"/>
          </w:tcPr>
          <w:p w:rsidR="00EC5A6B" w:rsidRPr="00DB6EA7" w:rsidRDefault="00EC5A6B">
            <w:pPr>
              <w:tabs>
                <w:tab w:val="left" w:pos="2562"/>
              </w:tabs>
              <w:rPr>
                <w:rFonts w:ascii="宋体" w:hAnsi="宋体" w:hint="eastAsia"/>
                <w:szCs w:val="21"/>
              </w:rPr>
            </w:pPr>
            <w:r w:rsidRPr="00DB6EA7">
              <w:rPr>
                <w:rFonts w:ascii="宋体" w:hAnsi="宋体"/>
                <w:szCs w:val="21"/>
              </w:rPr>
              <w:t>A</w:t>
            </w:r>
            <w:r w:rsidRPr="00DB6EA7">
              <w:rPr>
                <w:rFonts w:ascii="宋体" w:hAnsi="宋体" w:hint="eastAsia"/>
                <w:szCs w:val="21"/>
              </w:rPr>
              <w:t>Q3059-2023</w:t>
            </w:r>
          </w:p>
          <w:p w:rsidR="00EC5A6B" w:rsidRPr="00DB6EA7" w:rsidRDefault="00EC5A6B">
            <w:pPr>
              <w:rPr>
                <w:rFonts w:ascii="宋体" w:hAnsi="宋体"/>
                <w:szCs w:val="21"/>
              </w:rPr>
            </w:pPr>
            <w:r w:rsidRPr="00DB6EA7">
              <w:rPr>
                <w:rFonts w:ascii="宋体" w:hAnsi="宋体" w:hint="eastAsia"/>
                <w:szCs w:val="21"/>
              </w:rPr>
              <w:t>第6.1.3条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不符合</w:t>
            </w:r>
          </w:p>
        </w:tc>
        <w:tc>
          <w:tcPr>
            <w:tcW w:w="1711"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超压泄压调节阀无远程控制功能</w:t>
            </w: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lastRenderedPageBreak/>
              <w:t>4</w:t>
            </w:r>
          </w:p>
        </w:tc>
        <w:tc>
          <w:tcPr>
            <w:tcW w:w="4793" w:type="dxa"/>
          </w:tcPr>
          <w:p w:rsidR="00EC5A6B" w:rsidRPr="00DB6EA7" w:rsidRDefault="00EC5A6B">
            <w:pPr>
              <w:rPr>
                <w:rFonts w:ascii="宋体" w:hAnsi="宋体"/>
                <w:szCs w:val="21"/>
              </w:rPr>
            </w:pPr>
            <w:r w:rsidRPr="00DB6EA7">
              <w:rPr>
                <w:rFonts w:ascii="宋体" w:hAnsi="宋体" w:cs="宋体" w:hint="eastAsia"/>
                <w:spacing w:val="3"/>
                <w:szCs w:val="21"/>
              </w:rPr>
              <w:t>液化烃泵应设置远程停泵功能，泵出口应设置</w:t>
            </w:r>
            <w:r w:rsidRPr="00DB6EA7">
              <w:rPr>
                <w:rFonts w:ascii="宋体" w:hAnsi="宋体" w:cs="宋体" w:hint="eastAsia"/>
                <w:spacing w:val="2"/>
                <w:szCs w:val="21"/>
              </w:rPr>
              <w:t>止回阀，并在泵出口设置远程切断阀。</w:t>
            </w:r>
          </w:p>
        </w:tc>
        <w:tc>
          <w:tcPr>
            <w:tcW w:w="1561" w:type="dxa"/>
            <w:vAlign w:val="center"/>
          </w:tcPr>
          <w:p w:rsidR="00EC5A6B" w:rsidRPr="00DB6EA7" w:rsidRDefault="00EC5A6B">
            <w:pPr>
              <w:tabs>
                <w:tab w:val="left" w:pos="2562"/>
              </w:tabs>
              <w:rPr>
                <w:rFonts w:ascii="宋体" w:hAnsi="宋体" w:hint="eastAsia"/>
                <w:szCs w:val="21"/>
              </w:rPr>
            </w:pPr>
            <w:r w:rsidRPr="00DB6EA7">
              <w:rPr>
                <w:rFonts w:ascii="宋体" w:hAnsi="宋体"/>
                <w:szCs w:val="21"/>
              </w:rPr>
              <w:t>A</w:t>
            </w:r>
            <w:r w:rsidRPr="00DB6EA7">
              <w:rPr>
                <w:rFonts w:ascii="宋体" w:hAnsi="宋体" w:hint="eastAsia"/>
                <w:szCs w:val="21"/>
              </w:rPr>
              <w:t>Q3059-2023</w:t>
            </w:r>
          </w:p>
          <w:p w:rsidR="00EC5A6B" w:rsidRPr="00DB6EA7" w:rsidRDefault="00EC5A6B">
            <w:pPr>
              <w:rPr>
                <w:rFonts w:ascii="宋体" w:hAnsi="宋体" w:hint="eastAsia"/>
                <w:szCs w:val="21"/>
              </w:rPr>
            </w:pPr>
            <w:r w:rsidRPr="00DB6EA7">
              <w:rPr>
                <w:rFonts w:ascii="宋体" w:hAnsi="宋体" w:hint="eastAsia"/>
                <w:szCs w:val="21"/>
              </w:rPr>
              <w:t>第6.1.4条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液化烃泵有远程停泵功能</w:t>
            </w: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5</w:t>
            </w:r>
          </w:p>
        </w:tc>
        <w:tc>
          <w:tcPr>
            <w:tcW w:w="4793" w:type="dxa"/>
          </w:tcPr>
          <w:p w:rsidR="00EC5A6B" w:rsidRPr="00DB6EA7" w:rsidRDefault="00EC5A6B">
            <w:pPr>
              <w:rPr>
                <w:rFonts w:ascii="宋体" w:hAnsi="宋体"/>
                <w:szCs w:val="21"/>
              </w:rPr>
            </w:pPr>
            <w:r w:rsidRPr="00DB6EA7">
              <w:rPr>
                <w:rFonts w:ascii="宋体" w:hAnsi="宋体" w:cs="宋体" w:hint="eastAsia"/>
                <w:spacing w:val="5"/>
                <w:szCs w:val="21"/>
              </w:rPr>
              <w:t>液化烃含有易自聚不稳定的二烯烃等物料时，应采取防止生成自聚物的措施。</w:t>
            </w:r>
          </w:p>
        </w:tc>
        <w:tc>
          <w:tcPr>
            <w:tcW w:w="1561" w:type="dxa"/>
            <w:vAlign w:val="center"/>
          </w:tcPr>
          <w:p w:rsidR="00EC5A6B" w:rsidRPr="00DB6EA7" w:rsidRDefault="00EC5A6B">
            <w:pPr>
              <w:tabs>
                <w:tab w:val="left" w:pos="2562"/>
              </w:tabs>
              <w:rPr>
                <w:rFonts w:ascii="宋体" w:hAnsi="宋体" w:hint="eastAsia"/>
                <w:szCs w:val="21"/>
              </w:rPr>
            </w:pPr>
            <w:r w:rsidRPr="00DB6EA7">
              <w:rPr>
                <w:rFonts w:ascii="宋体" w:hAnsi="宋体"/>
                <w:szCs w:val="21"/>
              </w:rPr>
              <w:t>A</w:t>
            </w:r>
            <w:r w:rsidRPr="00DB6EA7">
              <w:rPr>
                <w:rFonts w:ascii="宋体" w:hAnsi="宋体" w:hint="eastAsia"/>
                <w:szCs w:val="21"/>
              </w:rPr>
              <w:t>Q3059-2023</w:t>
            </w:r>
          </w:p>
          <w:p w:rsidR="00EC5A6B" w:rsidRPr="00DB6EA7" w:rsidRDefault="00EC5A6B">
            <w:pPr>
              <w:rPr>
                <w:rFonts w:ascii="宋体" w:hAnsi="宋体" w:hint="eastAsia"/>
                <w:szCs w:val="21"/>
              </w:rPr>
            </w:pPr>
            <w:r w:rsidRPr="00DB6EA7">
              <w:rPr>
                <w:rFonts w:ascii="宋体" w:hAnsi="宋体" w:hint="eastAsia"/>
                <w:szCs w:val="21"/>
              </w:rPr>
              <w:t>第6.1.5条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w:t>
            </w:r>
          </w:p>
        </w:tc>
        <w:tc>
          <w:tcPr>
            <w:tcW w:w="1711"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液化石油气无聚合性</w:t>
            </w: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6</w:t>
            </w:r>
          </w:p>
        </w:tc>
        <w:tc>
          <w:tcPr>
            <w:tcW w:w="4793" w:type="dxa"/>
          </w:tcPr>
          <w:p w:rsidR="00EC5A6B" w:rsidRPr="00DB6EA7" w:rsidRDefault="00EC5A6B">
            <w:pPr>
              <w:rPr>
                <w:rFonts w:ascii="宋体" w:hAnsi="宋体"/>
                <w:szCs w:val="21"/>
              </w:rPr>
            </w:pPr>
            <w:r w:rsidRPr="00DB6EA7">
              <w:rPr>
                <w:rFonts w:ascii="宋体" w:hAnsi="宋体" w:cs="宋体" w:hint="eastAsia"/>
                <w:szCs w:val="21"/>
              </w:rPr>
              <w:t>储存易氧化、易聚合不稳定的液化烃时，应采取补氮措施。</w:t>
            </w:r>
          </w:p>
        </w:tc>
        <w:tc>
          <w:tcPr>
            <w:tcW w:w="1561" w:type="dxa"/>
            <w:vAlign w:val="center"/>
          </w:tcPr>
          <w:p w:rsidR="00EC5A6B" w:rsidRPr="00DB6EA7" w:rsidRDefault="00EC5A6B">
            <w:pPr>
              <w:tabs>
                <w:tab w:val="left" w:pos="2562"/>
              </w:tabs>
              <w:rPr>
                <w:rFonts w:ascii="宋体" w:hAnsi="宋体" w:hint="eastAsia"/>
                <w:szCs w:val="21"/>
              </w:rPr>
            </w:pPr>
            <w:r w:rsidRPr="00DB6EA7">
              <w:rPr>
                <w:rFonts w:ascii="宋体" w:hAnsi="宋体"/>
                <w:szCs w:val="21"/>
              </w:rPr>
              <w:t>A</w:t>
            </w:r>
            <w:r w:rsidRPr="00DB6EA7">
              <w:rPr>
                <w:rFonts w:ascii="宋体" w:hAnsi="宋体" w:hint="eastAsia"/>
                <w:szCs w:val="21"/>
              </w:rPr>
              <w:t>Q3059-2023</w:t>
            </w:r>
          </w:p>
          <w:p w:rsidR="00EC5A6B" w:rsidRPr="00DB6EA7" w:rsidRDefault="00EC5A6B">
            <w:pPr>
              <w:rPr>
                <w:rFonts w:ascii="宋体" w:hAnsi="宋体" w:hint="eastAsia"/>
                <w:szCs w:val="21"/>
              </w:rPr>
            </w:pPr>
            <w:r w:rsidRPr="00DB6EA7">
              <w:rPr>
                <w:rFonts w:ascii="宋体" w:hAnsi="宋体" w:hint="eastAsia"/>
                <w:szCs w:val="21"/>
              </w:rPr>
              <w:t>第6.1.6条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液化石油气较稳定</w:t>
            </w: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7</w:t>
            </w:r>
          </w:p>
        </w:tc>
        <w:tc>
          <w:tcPr>
            <w:tcW w:w="4793" w:type="dxa"/>
          </w:tcPr>
          <w:p w:rsidR="00EC5A6B" w:rsidRPr="00DB6EA7" w:rsidRDefault="00EC5A6B">
            <w:pPr>
              <w:rPr>
                <w:rFonts w:ascii="宋体" w:hAnsi="宋体"/>
                <w:szCs w:val="21"/>
              </w:rPr>
            </w:pPr>
            <w:r w:rsidRPr="00DB6EA7">
              <w:rPr>
                <w:rFonts w:ascii="宋体" w:hAnsi="宋体" w:cs="宋体" w:hint="eastAsia"/>
                <w:spacing w:val="6"/>
                <w:szCs w:val="21"/>
              </w:rPr>
              <w:t>液化烃管线上用于吹扫和置换的永久性连</w:t>
            </w:r>
            <w:r w:rsidRPr="00DB6EA7">
              <w:rPr>
                <w:rFonts w:ascii="宋体" w:hAnsi="宋体" w:cs="宋体" w:hint="eastAsia"/>
                <w:spacing w:val="5"/>
                <w:szCs w:val="21"/>
              </w:rPr>
              <w:t>接点应设双阀，双阀间同时应设置单向阀、导淋和盲</w:t>
            </w:r>
            <w:r w:rsidRPr="00DB6EA7">
              <w:rPr>
                <w:rFonts w:ascii="宋体" w:hAnsi="宋体" w:cs="宋体"/>
                <w:szCs w:val="21"/>
              </w:rPr>
              <w:t xml:space="preserve"> </w:t>
            </w:r>
            <w:r w:rsidRPr="00DB6EA7">
              <w:rPr>
                <w:rFonts w:ascii="宋体" w:hAnsi="宋体" w:cs="宋体" w:hint="eastAsia"/>
                <w:spacing w:val="8"/>
                <w:szCs w:val="21"/>
              </w:rPr>
              <w:t>板。液化烃管线放空放净处应设双阀或单阀加封堵设</w:t>
            </w:r>
            <w:r w:rsidRPr="00DB6EA7">
              <w:rPr>
                <w:rFonts w:ascii="宋体" w:hAnsi="宋体" w:cs="宋体" w:hint="eastAsia"/>
                <w:spacing w:val="7"/>
                <w:szCs w:val="21"/>
              </w:rPr>
              <w:t>施。</w:t>
            </w:r>
          </w:p>
        </w:tc>
        <w:tc>
          <w:tcPr>
            <w:tcW w:w="1561" w:type="dxa"/>
            <w:vAlign w:val="center"/>
          </w:tcPr>
          <w:p w:rsidR="00EC5A6B" w:rsidRPr="00DB6EA7" w:rsidRDefault="00EC5A6B">
            <w:pPr>
              <w:tabs>
                <w:tab w:val="left" w:pos="2562"/>
              </w:tabs>
              <w:rPr>
                <w:rFonts w:ascii="宋体" w:hAnsi="宋体" w:hint="eastAsia"/>
                <w:szCs w:val="21"/>
              </w:rPr>
            </w:pPr>
            <w:r w:rsidRPr="00DB6EA7">
              <w:rPr>
                <w:rFonts w:ascii="宋体" w:hAnsi="宋体"/>
                <w:szCs w:val="21"/>
              </w:rPr>
              <w:t>A</w:t>
            </w:r>
            <w:r w:rsidRPr="00DB6EA7">
              <w:rPr>
                <w:rFonts w:ascii="宋体" w:hAnsi="宋体" w:hint="eastAsia"/>
                <w:szCs w:val="21"/>
              </w:rPr>
              <w:t>Q3059-2023</w:t>
            </w:r>
          </w:p>
          <w:p w:rsidR="00EC5A6B" w:rsidRPr="00DB6EA7" w:rsidRDefault="00EC5A6B">
            <w:pPr>
              <w:rPr>
                <w:rFonts w:ascii="宋体" w:hAnsi="宋体" w:hint="eastAsia"/>
                <w:szCs w:val="21"/>
              </w:rPr>
            </w:pPr>
            <w:r w:rsidRPr="00DB6EA7">
              <w:rPr>
                <w:rFonts w:ascii="宋体" w:hAnsi="宋体" w:hint="eastAsia"/>
                <w:szCs w:val="21"/>
              </w:rPr>
              <w:t>第6.1.7条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cs="宋体" w:hint="eastAsia"/>
                <w:spacing w:val="6"/>
                <w:szCs w:val="21"/>
              </w:rPr>
              <w:t>液化烃管线上无用于吹扫和置换的永久性连</w:t>
            </w:r>
            <w:r w:rsidRPr="00DB6EA7">
              <w:rPr>
                <w:rFonts w:ascii="宋体" w:hAnsi="宋体" w:cs="宋体" w:hint="eastAsia"/>
                <w:spacing w:val="5"/>
                <w:szCs w:val="21"/>
              </w:rPr>
              <w:t>接点</w:t>
            </w: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8</w:t>
            </w:r>
          </w:p>
        </w:tc>
        <w:tc>
          <w:tcPr>
            <w:tcW w:w="4793" w:type="dxa"/>
          </w:tcPr>
          <w:p w:rsidR="00EC5A6B" w:rsidRPr="00DB6EA7" w:rsidRDefault="00EC5A6B">
            <w:pPr>
              <w:rPr>
                <w:rFonts w:ascii="宋体" w:hAnsi="宋体"/>
                <w:szCs w:val="21"/>
              </w:rPr>
            </w:pPr>
            <w:r w:rsidRPr="00DB6EA7">
              <w:rPr>
                <w:rFonts w:ascii="宋体" w:hAnsi="宋体" w:cs="宋体" w:hint="eastAsia"/>
                <w:spacing w:val="5"/>
                <w:szCs w:val="21"/>
              </w:rPr>
              <w:t>液化烃装卸应采用具备锁定、防脱落和脱落自封闭功能的专用接头。</w:t>
            </w:r>
          </w:p>
        </w:tc>
        <w:tc>
          <w:tcPr>
            <w:tcW w:w="1561" w:type="dxa"/>
            <w:vAlign w:val="center"/>
          </w:tcPr>
          <w:p w:rsidR="00EC5A6B" w:rsidRPr="00DB6EA7" w:rsidRDefault="00EC5A6B">
            <w:pPr>
              <w:tabs>
                <w:tab w:val="left" w:pos="2562"/>
              </w:tabs>
              <w:rPr>
                <w:rFonts w:ascii="宋体" w:hAnsi="宋体" w:hint="eastAsia"/>
                <w:szCs w:val="21"/>
              </w:rPr>
            </w:pPr>
            <w:r w:rsidRPr="00DB6EA7">
              <w:rPr>
                <w:rFonts w:ascii="宋体" w:hAnsi="宋体"/>
                <w:szCs w:val="21"/>
              </w:rPr>
              <w:t>A</w:t>
            </w:r>
            <w:r w:rsidRPr="00DB6EA7">
              <w:rPr>
                <w:rFonts w:ascii="宋体" w:hAnsi="宋体" w:hint="eastAsia"/>
                <w:szCs w:val="21"/>
              </w:rPr>
              <w:t>Q3059-2023</w:t>
            </w:r>
          </w:p>
          <w:p w:rsidR="00EC5A6B" w:rsidRPr="00DB6EA7" w:rsidRDefault="00EC5A6B">
            <w:pPr>
              <w:rPr>
                <w:rFonts w:ascii="宋体" w:hAnsi="宋体" w:hint="eastAsia"/>
                <w:szCs w:val="21"/>
              </w:rPr>
            </w:pPr>
            <w:r w:rsidRPr="00DB6EA7">
              <w:rPr>
                <w:rFonts w:ascii="宋体" w:hAnsi="宋体" w:hint="eastAsia"/>
                <w:szCs w:val="21"/>
              </w:rPr>
              <w:t>第6.1.9条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装车接头具备</w:t>
            </w:r>
            <w:r w:rsidRPr="00DB6EA7">
              <w:rPr>
                <w:rFonts w:ascii="宋体" w:hAnsi="宋体" w:cs="宋体" w:hint="eastAsia"/>
                <w:spacing w:val="5"/>
                <w:szCs w:val="21"/>
              </w:rPr>
              <w:t>锁定、防脱落和脱落自封闭功能</w:t>
            </w: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10</w:t>
            </w:r>
          </w:p>
        </w:tc>
        <w:tc>
          <w:tcPr>
            <w:tcW w:w="4793" w:type="dxa"/>
          </w:tcPr>
          <w:p w:rsidR="00EC5A6B" w:rsidRPr="00DB6EA7" w:rsidRDefault="00EC5A6B">
            <w:pPr>
              <w:rPr>
                <w:rFonts w:ascii="宋体" w:hAnsi="宋体" w:cs="宋体" w:hint="eastAsia"/>
                <w:spacing w:val="5"/>
                <w:szCs w:val="21"/>
              </w:rPr>
            </w:pPr>
            <w:r w:rsidRPr="00DB6EA7">
              <w:rPr>
                <w:rFonts w:ascii="宋体" w:hAnsi="宋体" w:cs="宋体" w:hint="eastAsia"/>
                <w:spacing w:val="5"/>
                <w:szCs w:val="21"/>
              </w:rPr>
              <w:t>液化烃储罐应设液位计、温度计、压力表、安全阀以及高液位报警和高高液位自动联锁切断进料措施</w:t>
            </w:r>
          </w:p>
        </w:tc>
        <w:tc>
          <w:tcPr>
            <w:tcW w:w="1561"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G</w:t>
            </w:r>
            <w:r w:rsidRPr="00DB6EA7">
              <w:rPr>
                <w:rFonts w:ascii="宋体" w:hAnsi="宋体"/>
                <w:szCs w:val="21"/>
              </w:rPr>
              <w:t>B50160</w:t>
            </w:r>
            <w:r w:rsidRPr="00DB6EA7">
              <w:rPr>
                <w:rFonts w:ascii="宋体" w:hAnsi="宋体" w:hint="eastAsia"/>
                <w:szCs w:val="21"/>
              </w:rPr>
              <w:t>-</w:t>
            </w:r>
            <w:r w:rsidRPr="00DB6EA7">
              <w:rPr>
                <w:rFonts w:ascii="宋体" w:hAnsi="宋体"/>
                <w:szCs w:val="21"/>
              </w:rPr>
              <w:t>2008</w:t>
            </w:r>
            <w:r w:rsidRPr="00DB6EA7">
              <w:rPr>
                <w:rFonts w:ascii="宋体" w:hAnsi="宋体" w:hint="eastAsia"/>
                <w:szCs w:val="21"/>
              </w:rPr>
              <w:t>（2</w:t>
            </w:r>
            <w:r w:rsidRPr="00DB6EA7">
              <w:rPr>
                <w:rFonts w:ascii="宋体" w:hAnsi="宋体"/>
                <w:szCs w:val="21"/>
              </w:rPr>
              <w:t>018</w:t>
            </w:r>
            <w:r w:rsidRPr="00DB6EA7">
              <w:rPr>
                <w:rFonts w:ascii="宋体" w:hAnsi="宋体" w:hint="eastAsia"/>
                <w:szCs w:val="21"/>
              </w:rPr>
              <w:t>年版）</w:t>
            </w:r>
          </w:p>
          <w:p w:rsidR="00EC5A6B" w:rsidRPr="00DB6EA7" w:rsidRDefault="00EC5A6B">
            <w:pPr>
              <w:tabs>
                <w:tab w:val="left" w:pos="2562"/>
              </w:tabs>
              <w:rPr>
                <w:rFonts w:ascii="宋体" w:hAnsi="宋体"/>
                <w:szCs w:val="21"/>
              </w:rPr>
            </w:pPr>
            <w:r w:rsidRPr="00DB6EA7">
              <w:rPr>
                <w:rFonts w:ascii="宋体" w:hAnsi="宋体" w:hint="eastAsia"/>
                <w:szCs w:val="21"/>
              </w:rPr>
              <w:t>第6.3.11条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本项目储罐设有</w:t>
            </w:r>
            <w:r w:rsidRPr="00DB6EA7">
              <w:rPr>
                <w:rFonts w:ascii="宋体" w:hAnsi="宋体" w:cs="宋体" w:hint="eastAsia"/>
                <w:spacing w:val="5"/>
                <w:szCs w:val="21"/>
              </w:rPr>
              <w:t>液位计、温度计、压力表、安全阀以及高液位报警和高高液位自动联锁切断进料措施</w:t>
            </w: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11</w:t>
            </w:r>
          </w:p>
        </w:tc>
        <w:tc>
          <w:tcPr>
            <w:tcW w:w="4793" w:type="dxa"/>
          </w:tcPr>
          <w:p w:rsidR="00EC5A6B" w:rsidRPr="00DB6EA7" w:rsidRDefault="00EC5A6B">
            <w:pPr>
              <w:rPr>
                <w:rFonts w:ascii="宋体" w:hAnsi="宋体" w:cs="宋体" w:hint="eastAsia"/>
                <w:spacing w:val="5"/>
                <w:szCs w:val="21"/>
              </w:rPr>
            </w:pPr>
            <w:r w:rsidRPr="00DB6EA7">
              <w:rPr>
                <w:rFonts w:ascii="宋体" w:hAnsi="宋体" w:cs="宋体" w:hint="eastAsia"/>
                <w:spacing w:val="5"/>
                <w:szCs w:val="21"/>
              </w:rPr>
              <w:t>液化烃储罐的安全阀出口管应接至火炬系统，确有困难时，可就地放空，但其排气管口应高于8m范围内储罐罐顶平台3m以上</w:t>
            </w:r>
          </w:p>
        </w:tc>
        <w:tc>
          <w:tcPr>
            <w:tcW w:w="1561"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G</w:t>
            </w:r>
            <w:r w:rsidRPr="00DB6EA7">
              <w:rPr>
                <w:rFonts w:ascii="宋体" w:hAnsi="宋体"/>
                <w:szCs w:val="21"/>
              </w:rPr>
              <w:t>B50160</w:t>
            </w:r>
            <w:r w:rsidRPr="00DB6EA7">
              <w:rPr>
                <w:rFonts w:ascii="宋体" w:hAnsi="宋体" w:hint="eastAsia"/>
                <w:szCs w:val="21"/>
              </w:rPr>
              <w:t>-</w:t>
            </w:r>
            <w:r w:rsidRPr="00DB6EA7">
              <w:rPr>
                <w:rFonts w:ascii="宋体" w:hAnsi="宋体"/>
                <w:szCs w:val="21"/>
              </w:rPr>
              <w:t>2008</w:t>
            </w:r>
            <w:r w:rsidRPr="00DB6EA7">
              <w:rPr>
                <w:rFonts w:ascii="宋体" w:hAnsi="宋体" w:hint="eastAsia"/>
                <w:szCs w:val="21"/>
              </w:rPr>
              <w:t>（2</w:t>
            </w:r>
            <w:r w:rsidRPr="00DB6EA7">
              <w:rPr>
                <w:rFonts w:ascii="宋体" w:hAnsi="宋体"/>
                <w:szCs w:val="21"/>
              </w:rPr>
              <w:t>018</w:t>
            </w:r>
            <w:r w:rsidRPr="00DB6EA7">
              <w:rPr>
                <w:rFonts w:ascii="宋体" w:hAnsi="宋体" w:hint="eastAsia"/>
                <w:szCs w:val="21"/>
              </w:rPr>
              <w:t>年版）</w:t>
            </w:r>
          </w:p>
          <w:p w:rsidR="00EC5A6B" w:rsidRPr="00DB6EA7" w:rsidRDefault="00EC5A6B">
            <w:pPr>
              <w:tabs>
                <w:tab w:val="left" w:pos="2562"/>
              </w:tabs>
              <w:rPr>
                <w:rFonts w:ascii="宋体" w:hAnsi="宋体" w:hint="eastAsia"/>
                <w:szCs w:val="21"/>
              </w:rPr>
            </w:pPr>
            <w:r w:rsidRPr="00DB6EA7">
              <w:rPr>
                <w:rFonts w:ascii="宋体" w:hAnsi="宋体" w:hint="eastAsia"/>
                <w:szCs w:val="21"/>
              </w:rPr>
              <w:t>第6.3.13条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安全阀出口接至镇海炼化火炬系统</w:t>
            </w: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12</w:t>
            </w:r>
          </w:p>
        </w:tc>
        <w:tc>
          <w:tcPr>
            <w:tcW w:w="4793" w:type="dxa"/>
          </w:tcPr>
          <w:p w:rsidR="00EC5A6B" w:rsidRPr="00DB6EA7" w:rsidRDefault="00EC5A6B">
            <w:pPr>
              <w:rPr>
                <w:rFonts w:ascii="宋体" w:hAnsi="宋体" w:cs="宋体" w:hint="eastAsia"/>
                <w:spacing w:val="5"/>
                <w:szCs w:val="21"/>
              </w:rPr>
            </w:pPr>
            <w:r w:rsidRPr="00DB6EA7">
              <w:rPr>
                <w:rFonts w:ascii="宋体" w:hAnsi="宋体" w:cs="宋体" w:hint="eastAsia"/>
                <w:spacing w:val="5"/>
                <w:szCs w:val="21"/>
              </w:rPr>
              <w:t>全压力式储罐应采取防止液化烃泄漏的注水措施</w:t>
            </w:r>
          </w:p>
        </w:tc>
        <w:tc>
          <w:tcPr>
            <w:tcW w:w="1561"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G</w:t>
            </w:r>
            <w:r w:rsidRPr="00DB6EA7">
              <w:rPr>
                <w:rFonts w:ascii="宋体" w:hAnsi="宋体"/>
                <w:szCs w:val="21"/>
              </w:rPr>
              <w:t>B50160</w:t>
            </w:r>
            <w:r w:rsidRPr="00DB6EA7">
              <w:rPr>
                <w:rFonts w:ascii="宋体" w:hAnsi="宋体" w:hint="eastAsia"/>
                <w:szCs w:val="21"/>
              </w:rPr>
              <w:t>-</w:t>
            </w:r>
            <w:r w:rsidRPr="00DB6EA7">
              <w:rPr>
                <w:rFonts w:ascii="宋体" w:hAnsi="宋体"/>
                <w:szCs w:val="21"/>
              </w:rPr>
              <w:t>2008</w:t>
            </w:r>
            <w:r w:rsidRPr="00DB6EA7">
              <w:rPr>
                <w:rFonts w:ascii="宋体" w:hAnsi="宋体" w:hint="eastAsia"/>
                <w:szCs w:val="21"/>
              </w:rPr>
              <w:t>（2</w:t>
            </w:r>
            <w:r w:rsidRPr="00DB6EA7">
              <w:rPr>
                <w:rFonts w:ascii="宋体" w:hAnsi="宋体"/>
                <w:szCs w:val="21"/>
              </w:rPr>
              <w:t>018</w:t>
            </w:r>
            <w:r w:rsidRPr="00DB6EA7">
              <w:rPr>
                <w:rFonts w:ascii="宋体" w:hAnsi="宋体" w:hint="eastAsia"/>
                <w:szCs w:val="21"/>
              </w:rPr>
              <w:t>年版）</w:t>
            </w:r>
          </w:p>
          <w:p w:rsidR="00EC5A6B" w:rsidRPr="00DB6EA7" w:rsidRDefault="00EC5A6B">
            <w:pPr>
              <w:tabs>
                <w:tab w:val="left" w:pos="2562"/>
              </w:tabs>
              <w:rPr>
                <w:rFonts w:ascii="宋体" w:hAnsi="宋体" w:hint="eastAsia"/>
                <w:szCs w:val="21"/>
              </w:rPr>
            </w:pPr>
            <w:r w:rsidRPr="00DB6EA7">
              <w:rPr>
                <w:rFonts w:ascii="宋体" w:hAnsi="宋体" w:hint="eastAsia"/>
                <w:szCs w:val="21"/>
              </w:rPr>
              <w:t>第6.3.18条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本项目储罐有注水措施</w:t>
            </w: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13</w:t>
            </w:r>
          </w:p>
        </w:tc>
        <w:tc>
          <w:tcPr>
            <w:tcW w:w="4793" w:type="dxa"/>
          </w:tcPr>
          <w:p w:rsidR="00EC5A6B" w:rsidRPr="00DB6EA7" w:rsidRDefault="00EC5A6B">
            <w:pPr>
              <w:rPr>
                <w:rFonts w:ascii="宋体" w:hAnsi="宋体" w:cs="宋体" w:hint="eastAsia"/>
                <w:spacing w:val="5"/>
                <w:szCs w:val="21"/>
              </w:rPr>
            </w:pPr>
            <w:r w:rsidRPr="00DB6EA7">
              <w:rPr>
                <w:rFonts w:ascii="宋体" w:hAnsi="宋体" w:cs="宋体" w:hint="eastAsia"/>
                <w:spacing w:val="5"/>
                <w:szCs w:val="21"/>
              </w:rPr>
              <w:t>液化烃铁路和汽车的装卸设施应符合下列规定</w:t>
            </w:r>
          </w:p>
          <w:p w:rsidR="00EC5A6B" w:rsidRPr="00DB6EA7" w:rsidRDefault="00EC5A6B">
            <w:pPr>
              <w:rPr>
                <w:rFonts w:ascii="宋体" w:hAnsi="宋体" w:cs="宋体" w:hint="eastAsia"/>
                <w:spacing w:val="5"/>
                <w:szCs w:val="21"/>
              </w:rPr>
            </w:pPr>
            <w:r w:rsidRPr="00DB6EA7">
              <w:rPr>
                <w:rFonts w:ascii="宋体" w:hAnsi="宋体" w:cs="宋体" w:hint="eastAsia"/>
                <w:spacing w:val="5"/>
                <w:szCs w:val="21"/>
              </w:rPr>
              <w:t>1液化烃严禁就地排放</w:t>
            </w:r>
          </w:p>
          <w:p w:rsidR="00EC5A6B" w:rsidRPr="00DB6EA7" w:rsidRDefault="00EC5A6B">
            <w:pPr>
              <w:rPr>
                <w:rFonts w:ascii="宋体" w:hAnsi="宋体" w:cs="宋体" w:hint="eastAsia"/>
                <w:spacing w:val="5"/>
                <w:szCs w:val="21"/>
              </w:rPr>
            </w:pPr>
            <w:r w:rsidRPr="00DB6EA7">
              <w:rPr>
                <w:rFonts w:ascii="宋体" w:hAnsi="宋体" w:cs="宋体" w:hint="eastAsia"/>
                <w:spacing w:val="5"/>
                <w:szCs w:val="21"/>
              </w:rPr>
              <w:t>2低温液化烃装卸鹤位应单独设施</w:t>
            </w:r>
          </w:p>
          <w:p w:rsidR="00EC5A6B" w:rsidRPr="00DB6EA7" w:rsidRDefault="00EC5A6B">
            <w:pPr>
              <w:rPr>
                <w:rFonts w:ascii="宋体" w:hAnsi="宋体" w:cs="宋体" w:hint="eastAsia"/>
                <w:spacing w:val="5"/>
                <w:szCs w:val="21"/>
              </w:rPr>
            </w:pPr>
            <w:r w:rsidRPr="00DB6EA7">
              <w:rPr>
                <w:rFonts w:ascii="宋体" w:hAnsi="宋体" w:cs="宋体" w:hint="eastAsia"/>
                <w:spacing w:val="5"/>
                <w:szCs w:val="21"/>
              </w:rPr>
              <w:t>6汽车装卸车鹤位之间的距离不远小于4m，双侧装卸车同台相邻鹤位之间或统一鹤位相邻鹤管之间的距离应满足鹤管正常操作和维修的要求，液化烃汽车装卸栈台与可燃液体汽车装卸台相邻鹤位之间的距离不应小于8m</w:t>
            </w:r>
          </w:p>
          <w:p w:rsidR="00EC5A6B" w:rsidRPr="00DB6EA7" w:rsidRDefault="00EC5A6B">
            <w:pPr>
              <w:rPr>
                <w:rFonts w:ascii="宋体" w:hAnsi="宋体" w:cs="宋体" w:hint="eastAsia"/>
                <w:spacing w:val="5"/>
                <w:szCs w:val="21"/>
              </w:rPr>
            </w:pPr>
            <w:r w:rsidRPr="00DB6EA7">
              <w:rPr>
                <w:rFonts w:ascii="宋体" w:hAnsi="宋体" w:cs="宋体" w:hint="eastAsia"/>
                <w:spacing w:val="5"/>
                <w:szCs w:val="21"/>
              </w:rPr>
              <w:t>7在距装卸车鹤位10m以外的装卸管道上应设便于操作的紧急切断阀</w:t>
            </w:r>
          </w:p>
        </w:tc>
        <w:tc>
          <w:tcPr>
            <w:tcW w:w="1561" w:type="dxa"/>
            <w:vAlign w:val="center"/>
          </w:tcPr>
          <w:p w:rsidR="00EC5A6B" w:rsidRPr="00DB6EA7" w:rsidRDefault="00EC5A6B">
            <w:pPr>
              <w:tabs>
                <w:tab w:val="left" w:pos="2562"/>
              </w:tabs>
              <w:rPr>
                <w:rFonts w:ascii="宋体" w:hAnsi="宋体"/>
                <w:szCs w:val="21"/>
              </w:rPr>
            </w:pPr>
            <w:r w:rsidRPr="00DB6EA7">
              <w:rPr>
                <w:rFonts w:ascii="宋体" w:hAnsi="宋体" w:hint="eastAsia"/>
                <w:szCs w:val="21"/>
              </w:rPr>
              <w:t>G</w:t>
            </w:r>
            <w:r w:rsidRPr="00DB6EA7">
              <w:rPr>
                <w:rFonts w:ascii="宋体" w:hAnsi="宋体"/>
                <w:szCs w:val="21"/>
              </w:rPr>
              <w:t>B50160</w:t>
            </w:r>
            <w:r w:rsidRPr="00DB6EA7">
              <w:rPr>
                <w:rFonts w:ascii="宋体" w:hAnsi="宋体" w:hint="eastAsia"/>
                <w:szCs w:val="21"/>
              </w:rPr>
              <w:t>-</w:t>
            </w:r>
            <w:r w:rsidRPr="00DB6EA7">
              <w:rPr>
                <w:rFonts w:ascii="宋体" w:hAnsi="宋体"/>
                <w:szCs w:val="21"/>
              </w:rPr>
              <w:t>2008</w:t>
            </w:r>
            <w:r w:rsidRPr="00DB6EA7">
              <w:rPr>
                <w:rFonts w:ascii="宋体" w:hAnsi="宋体" w:hint="eastAsia"/>
                <w:szCs w:val="21"/>
              </w:rPr>
              <w:t>（2</w:t>
            </w:r>
            <w:r w:rsidRPr="00DB6EA7">
              <w:rPr>
                <w:rFonts w:ascii="宋体" w:hAnsi="宋体"/>
                <w:szCs w:val="21"/>
              </w:rPr>
              <w:t>018</w:t>
            </w:r>
            <w:r w:rsidRPr="00DB6EA7">
              <w:rPr>
                <w:rFonts w:ascii="宋体" w:hAnsi="宋体" w:hint="eastAsia"/>
                <w:szCs w:val="21"/>
              </w:rPr>
              <w:t>年版）</w:t>
            </w:r>
          </w:p>
          <w:p w:rsidR="00EC5A6B" w:rsidRPr="00DB6EA7" w:rsidRDefault="00EC5A6B">
            <w:pPr>
              <w:tabs>
                <w:tab w:val="left" w:pos="2562"/>
              </w:tabs>
              <w:rPr>
                <w:rFonts w:ascii="宋体" w:hAnsi="宋体" w:hint="eastAsia"/>
                <w:szCs w:val="21"/>
              </w:rPr>
            </w:pPr>
            <w:r w:rsidRPr="00DB6EA7">
              <w:rPr>
                <w:rFonts w:ascii="宋体" w:hAnsi="宋体" w:hint="eastAsia"/>
                <w:szCs w:val="21"/>
              </w:rPr>
              <w:t>第6.4.3条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装车站液化烃未就地排放</w:t>
            </w:r>
          </w:p>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丙烷鹤位间间距4.3m</w:t>
            </w:r>
          </w:p>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与可燃液体装卸台分开布置</w:t>
            </w:r>
          </w:p>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在距离装车鹤位10m以外的管廊架平台上设有紧急切断阀</w:t>
            </w: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二</w:t>
            </w:r>
          </w:p>
        </w:tc>
        <w:tc>
          <w:tcPr>
            <w:tcW w:w="4793" w:type="dxa"/>
            <w:vAlign w:val="center"/>
          </w:tcPr>
          <w:p w:rsidR="00EC5A6B" w:rsidRPr="00DB6EA7" w:rsidRDefault="00EC5A6B">
            <w:pPr>
              <w:rPr>
                <w:rFonts w:ascii="宋体" w:hAnsi="宋体" w:hint="eastAsia"/>
                <w:szCs w:val="21"/>
              </w:rPr>
            </w:pPr>
            <w:r w:rsidRPr="00DB6EA7">
              <w:rPr>
                <w:rFonts w:ascii="宋体" w:hAnsi="宋体" w:hint="eastAsia"/>
                <w:szCs w:val="21"/>
              </w:rPr>
              <w:t>设备</w:t>
            </w:r>
          </w:p>
        </w:tc>
        <w:tc>
          <w:tcPr>
            <w:tcW w:w="1561" w:type="dxa"/>
            <w:vAlign w:val="center"/>
          </w:tcPr>
          <w:p w:rsidR="00EC5A6B" w:rsidRPr="00DB6EA7" w:rsidRDefault="00EC5A6B">
            <w:pPr>
              <w:rPr>
                <w:rFonts w:ascii="宋体" w:hAnsi="宋体" w:hint="eastAsia"/>
                <w:szCs w:val="21"/>
              </w:rPr>
            </w:pPr>
          </w:p>
        </w:tc>
        <w:tc>
          <w:tcPr>
            <w:tcW w:w="669" w:type="dxa"/>
            <w:vAlign w:val="center"/>
          </w:tcPr>
          <w:p w:rsidR="00EC5A6B" w:rsidRPr="00DB6EA7" w:rsidRDefault="00EC5A6B">
            <w:pPr>
              <w:rPr>
                <w:rFonts w:ascii="宋体" w:hAnsi="宋体" w:hint="eastAsia"/>
                <w:szCs w:val="21"/>
              </w:rPr>
            </w:pPr>
          </w:p>
        </w:tc>
        <w:tc>
          <w:tcPr>
            <w:tcW w:w="1711"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1</w:t>
            </w:r>
          </w:p>
        </w:tc>
        <w:tc>
          <w:tcPr>
            <w:tcW w:w="4793" w:type="dxa"/>
            <w:vAlign w:val="center"/>
          </w:tcPr>
          <w:p w:rsidR="00EC5A6B" w:rsidRPr="00DB6EA7" w:rsidRDefault="00EC5A6B">
            <w:pPr>
              <w:rPr>
                <w:rFonts w:ascii="宋体" w:hAnsi="宋体" w:hint="eastAsia"/>
                <w:szCs w:val="21"/>
              </w:rPr>
            </w:pPr>
            <w:r w:rsidRPr="00DB6EA7">
              <w:rPr>
                <w:rFonts w:ascii="宋体" w:hAnsi="宋体" w:hint="eastAsia"/>
                <w:szCs w:val="21"/>
              </w:rPr>
              <w:t>球形储罐选材除应符合</w:t>
            </w:r>
            <w:r w:rsidRPr="00DB6EA7">
              <w:rPr>
                <w:rFonts w:ascii="宋体" w:hAnsi="宋体"/>
                <w:szCs w:val="21"/>
              </w:rPr>
              <w:t>TSG 21</w:t>
            </w:r>
            <w:r w:rsidRPr="00DB6EA7">
              <w:rPr>
                <w:rFonts w:ascii="宋体" w:hAnsi="宋体" w:hint="eastAsia"/>
                <w:szCs w:val="21"/>
              </w:rPr>
              <w:t>、</w:t>
            </w:r>
            <w:r w:rsidRPr="00DB6EA7">
              <w:rPr>
                <w:rFonts w:ascii="宋体" w:hAnsi="宋体"/>
                <w:szCs w:val="21"/>
              </w:rPr>
              <w:t>GB/T12337</w:t>
            </w:r>
            <w:r w:rsidRPr="00DB6EA7">
              <w:rPr>
                <w:rFonts w:ascii="宋体" w:hAnsi="宋体" w:hint="eastAsia"/>
                <w:szCs w:val="21"/>
              </w:rPr>
              <w:t>等标准和规范的相关规定外，对低温低合金钢</w:t>
            </w:r>
            <w:r w:rsidRPr="00DB6EA7">
              <w:rPr>
                <w:rFonts w:ascii="宋体" w:hAnsi="宋体"/>
                <w:szCs w:val="21"/>
              </w:rPr>
              <w:t xml:space="preserve"> </w:t>
            </w:r>
            <w:r w:rsidRPr="00DB6EA7">
              <w:rPr>
                <w:rFonts w:ascii="宋体" w:hAnsi="宋体" w:hint="eastAsia"/>
                <w:szCs w:val="21"/>
              </w:rPr>
              <w:t>制球形储罐，还应根据设计条件、材料特性和本质安全等提出必要的技术要求；除球壳、接管、法兰等材</w:t>
            </w:r>
            <w:r w:rsidRPr="00DB6EA7">
              <w:rPr>
                <w:rFonts w:ascii="宋体" w:hAnsi="宋体"/>
                <w:szCs w:val="21"/>
              </w:rPr>
              <w:t xml:space="preserve"> </w:t>
            </w:r>
            <w:r w:rsidRPr="00DB6EA7">
              <w:rPr>
                <w:rFonts w:ascii="宋体" w:hAnsi="宋体" w:hint="eastAsia"/>
                <w:szCs w:val="21"/>
              </w:rPr>
              <w:t>料应适用于液化烃介质外，螺柱、支柱等材料都应耐液化烃储罐区的大气腐蚀，操作平台和梯子、扶手尚</w:t>
            </w:r>
            <w:r w:rsidRPr="00DB6EA7">
              <w:rPr>
                <w:rFonts w:ascii="宋体" w:hAnsi="宋体"/>
                <w:szCs w:val="21"/>
              </w:rPr>
              <w:t xml:space="preserve"> </w:t>
            </w:r>
            <w:r w:rsidRPr="00DB6EA7">
              <w:rPr>
                <w:rFonts w:ascii="宋体" w:hAnsi="宋体" w:hint="eastAsia"/>
                <w:szCs w:val="21"/>
              </w:rPr>
              <w:t>应根据气候条件采取防腐措施或选用耐腐蚀材料。</w:t>
            </w:r>
          </w:p>
        </w:tc>
        <w:tc>
          <w:tcPr>
            <w:tcW w:w="1561" w:type="dxa"/>
            <w:vAlign w:val="center"/>
          </w:tcPr>
          <w:p w:rsidR="00EC5A6B" w:rsidRPr="00DB6EA7" w:rsidRDefault="00EC5A6B">
            <w:pPr>
              <w:tabs>
                <w:tab w:val="left" w:pos="2562"/>
              </w:tabs>
              <w:rPr>
                <w:rFonts w:ascii="宋体" w:hAnsi="宋体" w:hint="eastAsia"/>
                <w:szCs w:val="21"/>
              </w:rPr>
            </w:pPr>
            <w:r w:rsidRPr="00DB6EA7">
              <w:rPr>
                <w:rFonts w:ascii="宋体" w:hAnsi="宋体"/>
                <w:szCs w:val="21"/>
              </w:rPr>
              <w:t>A</w:t>
            </w:r>
            <w:r w:rsidRPr="00DB6EA7">
              <w:rPr>
                <w:rFonts w:ascii="宋体" w:hAnsi="宋体" w:hint="eastAsia"/>
                <w:szCs w:val="21"/>
              </w:rPr>
              <w:t>Q3059-2023</w:t>
            </w:r>
          </w:p>
          <w:p w:rsidR="00EC5A6B" w:rsidRPr="00DB6EA7" w:rsidRDefault="00EC5A6B">
            <w:pPr>
              <w:rPr>
                <w:rFonts w:ascii="宋体" w:hAnsi="宋体"/>
                <w:szCs w:val="21"/>
              </w:rPr>
            </w:pPr>
            <w:r w:rsidRPr="00DB6EA7">
              <w:rPr>
                <w:rFonts w:ascii="宋体" w:hAnsi="宋体" w:hint="eastAsia"/>
                <w:szCs w:val="21"/>
              </w:rPr>
              <w:t>第6.2.2.1条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szCs w:val="21"/>
              </w:rPr>
            </w:pPr>
            <w:r w:rsidRPr="00DB6EA7">
              <w:rPr>
                <w:rFonts w:ascii="宋体" w:hAnsi="宋体" w:hint="eastAsia"/>
                <w:szCs w:val="21"/>
              </w:rPr>
              <w:t>球形储罐选材符合</w:t>
            </w:r>
            <w:r w:rsidRPr="00DB6EA7">
              <w:rPr>
                <w:rFonts w:ascii="宋体" w:hAnsi="宋体"/>
                <w:szCs w:val="21"/>
              </w:rPr>
              <w:t>TSG 21</w:t>
            </w:r>
            <w:r w:rsidRPr="00DB6EA7">
              <w:rPr>
                <w:rFonts w:ascii="宋体" w:hAnsi="宋体" w:hint="eastAsia"/>
                <w:szCs w:val="21"/>
              </w:rPr>
              <w:t>、</w:t>
            </w:r>
            <w:r w:rsidRPr="00DB6EA7">
              <w:rPr>
                <w:rFonts w:ascii="宋体" w:hAnsi="宋体"/>
                <w:szCs w:val="21"/>
              </w:rPr>
              <w:t>GB/T12337</w:t>
            </w:r>
            <w:r w:rsidRPr="00DB6EA7">
              <w:rPr>
                <w:rFonts w:ascii="宋体" w:hAnsi="宋体" w:hint="eastAsia"/>
                <w:szCs w:val="21"/>
              </w:rPr>
              <w:t>等标准和规范</w:t>
            </w: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2</w:t>
            </w:r>
          </w:p>
        </w:tc>
        <w:tc>
          <w:tcPr>
            <w:tcW w:w="4793" w:type="dxa"/>
            <w:vAlign w:val="center"/>
          </w:tcPr>
          <w:p w:rsidR="00EC5A6B" w:rsidRPr="00DB6EA7" w:rsidRDefault="00EC5A6B">
            <w:pPr>
              <w:rPr>
                <w:rFonts w:ascii="宋体" w:hAnsi="宋体" w:hint="eastAsia"/>
                <w:szCs w:val="21"/>
              </w:rPr>
            </w:pPr>
            <w:r w:rsidRPr="00DB6EA7">
              <w:rPr>
                <w:rFonts w:ascii="宋体" w:hAnsi="宋体" w:hint="eastAsia"/>
                <w:szCs w:val="21"/>
              </w:rPr>
              <w:t>球形储罐用焊条应进行复验，其中扩散氢含量应按批号复验。扩散氢试验方法按</w:t>
            </w:r>
            <w:r w:rsidRPr="00DB6EA7">
              <w:rPr>
                <w:rFonts w:ascii="宋体" w:hAnsi="宋体"/>
                <w:szCs w:val="21"/>
              </w:rPr>
              <w:t>GB/T 3965</w:t>
            </w:r>
            <w:r w:rsidRPr="00DB6EA7">
              <w:rPr>
                <w:rFonts w:ascii="宋体" w:hAnsi="宋体" w:hint="eastAsia"/>
                <w:szCs w:val="21"/>
              </w:rPr>
              <w:t>规定进行，应使用水银法和热导法等方法，扩散氢含量应符合</w:t>
            </w:r>
            <w:r w:rsidRPr="00DB6EA7">
              <w:rPr>
                <w:rFonts w:ascii="宋体" w:hAnsi="宋体"/>
                <w:szCs w:val="21"/>
              </w:rPr>
              <w:t xml:space="preserve">NB/T47018.2 </w:t>
            </w:r>
            <w:r w:rsidRPr="00DB6EA7">
              <w:rPr>
                <w:rFonts w:ascii="宋体" w:hAnsi="宋体" w:hint="eastAsia"/>
                <w:szCs w:val="21"/>
              </w:rPr>
              <w:t>相关规定。</w:t>
            </w:r>
          </w:p>
        </w:tc>
        <w:tc>
          <w:tcPr>
            <w:tcW w:w="1561" w:type="dxa"/>
          </w:tcPr>
          <w:p w:rsidR="00EC5A6B" w:rsidRPr="00DB6EA7" w:rsidRDefault="00EC5A6B">
            <w:pPr>
              <w:tabs>
                <w:tab w:val="left" w:pos="2562"/>
              </w:tabs>
              <w:rPr>
                <w:rFonts w:ascii="宋体" w:hAnsi="宋体" w:hint="eastAsia"/>
                <w:szCs w:val="21"/>
              </w:rPr>
            </w:pPr>
            <w:r w:rsidRPr="00DB6EA7">
              <w:rPr>
                <w:rFonts w:ascii="宋体" w:hAnsi="宋体"/>
                <w:szCs w:val="21"/>
              </w:rPr>
              <w:t>A</w:t>
            </w:r>
            <w:r w:rsidRPr="00DB6EA7">
              <w:rPr>
                <w:rFonts w:ascii="宋体" w:hAnsi="宋体" w:hint="eastAsia"/>
                <w:szCs w:val="21"/>
              </w:rPr>
              <w:t>Q3059-2023</w:t>
            </w:r>
          </w:p>
          <w:p w:rsidR="00EC5A6B" w:rsidRPr="00DB6EA7" w:rsidRDefault="00EC5A6B">
            <w:pPr>
              <w:rPr>
                <w:rFonts w:ascii="宋体" w:hAnsi="宋体"/>
                <w:szCs w:val="21"/>
              </w:rPr>
            </w:pPr>
            <w:r w:rsidRPr="00DB6EA7">
              <w:rPr>
                <w:rFonts w:ascii="宋体" w:hAnsi="宋体" w:hint="eastAsia"/>
                <w:szCs w:val="21"/>
              </w:rPr>
              <w:t>第6.2.2.3条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szCs w:val="21"/>
              </w:rPr>
            </w:pPr>
            <w:r w:rsidRPr="00DB6EA7">
              <w:rPr>
                <w:rFonts w:ascii="宋体" w:hAnsi="宋体" w:hint="eastAsia"/>
                <w:szCs w:val="21"/>
              </w:rPr>
              <w:t>球罐已经过验收及压力容器检测合格</w:t>
            </w:r>
          </w:p>
        </w:tc>
      </w:tr>
      <w:tr w:rsidR="00EC5A6B" w:rsidRPr="00DB6EA7">
        <w:trPr>
          <w:cantSplit/>
          <w:trHeight w:val="340"/>
          <w:jc w:val="center"/>
        </w:trPr>
        <w:tc>
          <w:tcPr>
            <w:tcW w:w="667" w:type="dxa"/>
            <w:vAlign w:val="center"/>
          </w:tcPr>
          <w:p w:rsidR="00EC5A6B" w:rsidRPr="00DB6EA7" w:rsidRDefault="00EC5A6B">
            <w:pPr>
              <w:rPr>
                <w:rFonts w:ascii="宋体" w:hAnsi="宋体" w:hint="eastAsia"/>
                <w:szCs w:val="21"/>
              </w:rPr>
            </w:pPr>
            <w:r w:rsidRPr="00DB6EA7">
              <w:rPr>
                <w:rFonts w:ascii="宋体" w:hAnsi="宋体" w:hint="eastAsia"/>
                <w:szCs w:val="21"/>
              </w:rPr>
              <w:lastRenderedPageBreak/>
              <w:t>4</w:t>
            </w:r>
          </w:p>
        </w:tc>
        <w:tc>
          <w:tcPr>
            <w:tcW w:w="4793" w:type="dxa"/>
            <w:vAlign w:val="center"/>
          </w:tcPr>
          <w:p w:rsidR="00EC5A6B" w:rsidRPr="00DB6EA7" w:rsidRDefault="00EC5A6B">
            <w:pPr>
              <w:rPr>
                <w:rFonts w:ascii="宋体" w:hAnsi="宋体" w:hint="eastAsia"/>
                <w:szCs w:val="21"/>
              </w:rPr>
            </w:pPr>
            <w:r w:rsidRPr="00DB6EA7">
              <w:rPr>
                <w:rFonts w:ascii="宋体" w:hAnsi="宋体" w:hint="eastAsia"/>
                <w:szCs w:val="21"/>
              </w:rPr>
              <w:t>当液化烃中含有硫化氢可能造成应力腐蚀时，新建储罐不应选用低合金高强钢；如确需采用标准抗拉强度下限值不小于</w:t>
            </w:r>
            <w:r w:rsidRPr="00DB6EA7">
              <w:rPr>
                <w:rFonts w:ascii="宋体" w:hAnsi="宋体"/>
                <w:szCs w:val="21"/>
              </w:rPr>
              <w:t xml:space="preserve">540 MPa </w:t>
            </w:r>
            <w:r w:rsidRPr="00DB6EA7">
              <w:rPr>
                <w:rFonts w:ascii="宋体" w:hAnsi="宋体" w:hint="eastAsia"/>
                <w:szCs w:val="21"/>
              </w:rPr>
              <w:t>的低合金高强钢，则液化烃中硫化氢含量不应大于</w:t>
            </w:r>
            <w:r w:rsidRPr="00DB6EA7">
              <w:rPr>
                <w:rFonts w:ascii="宋体" w:hAnsi="宋体"/>
                <w:szCs w:val="21"/>
              </w:rPr>
              <w:t>20 mg/kg</w:t>
            </w:r>
            <w:r w:rsidRPr="00DB6EA7">
              <w:rPr>
                <w:rFonts w:ascii="宋体" w:hAnsi="宋体" w:hint="eastAsia"/>
                <w:szCs w:val="21"/>
              </w:rPr>
              <w:t>。</w:t>
            </w:r>
          </w:p>
        </w:tc>
        <w:tc>
          <w:tcPr>
            <w:tcW w:w="1561" w:type="dxa"/>
            <w:vAlign w:val="center"/>
          </w:tcPr>
          <w:p w:rsidR="00EC5A6B" w:rsidRPr="00DB6EA7" w:rsidRDefault="00EC5A6B">
            <w:pPr>
              <w:tabs>
                <w:tab w:val="left" w:pos="2562"/>
              </w:tabs>
              <w:rPr>
                <w:rFonts w:ascii="宋体" w:hAnsi="宋体" w:hint="eastAsia"/>
                <w:szCs w:val="21"/>
              </w:rPr>
            </w:pPr>
            <w:r w:rsidRPr="00DB6EA7">
              <w:rPr>
                <w:rFonts w:ascii="宋体" w:hAnsi="宋体"/>
                <w:szCs w:val="21"/>
              </w:rPr>
              <w:t>A</w:t>
            </w:r>
            <w:r w:rsidRPr="00DB6EA7">
              <w:rPr>
                <w:rFonts w:ascii="宋体" w:hAnsi="宋体" w:hint="eastAsia"/>
                <w:szCs w:val="21"/>
              </w:rPr>
              <w:t>Q3059-2023</w:t>
            </w:r>
          </w:p>
          <w:p w:rsidR="00EC5A6B" w:rsidRPr="00DB6EA7" w:rsidRDefault="00EC5A6B">
            <w:pPr>
              <w:rPr>
                <w:rFonts w:ascii="宋体" w:hAnsi="宋体"/>
                <w:szCs w:val="21"/>
              </w:rPr>
            </w:pPr>
            <w:r w:rsidRPr="00DB6EA7">
              <w:rPr>
                <w:rFonts w:ascii="宋体" w:hAnsi="宋体" w:hint="eastAsia"/>
                <w:szCs w:val="21"/>
              </w:rPr>
              <w:t>第6.2.2.4条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szCs w:val="21"/>
              </w:rPr>
            </w:pPr>
            <w:r w:rsidRPr="00DB6EA7">
              <w:rPr>
                <w:rFonts w:ascii="宋体" w:hAnsi="宋体" w:hint="eastAsia"/>
                <w:szCs w:val="21"/>
              </w:rPr>
              <w:t>液化石油气来自镇海炼化合格品硫含量低于20ppm</w:t>
            </w:r>
          </w:p>
        </w:tc>
      </w:tr>
      <w:tr w:rsidR="00EC5A6B" w:rsidRPr="00DB6EA7">
        <w:trPr>
          <w:cantSplit/>
          <w:trHeight w:val="340"/>
          <w:jc w:val="center"/>
        </w:trPr>
        <w:tc>
          <w:tcPr>
            <w:tcW w:w="667" w:type="dxa"/>
            <w:vAlign w:val="center"/>
          </w:tcPr>
          <w:p w:rsidR="00EC5A6B" w:rsidRPr="00DB6EA7" w:rsidRDefault="00EC5A6B">
            <w:pPr>
              <w:rPr>
                <w:rFonts w:ascii="宋体" w:hAnsi="宋体" w:hint="eastAsia"/>
                <w:szCs w:val="21"/>
              </w:rPr>
            </w:pPr>
            <w:r w:rsidRPr="00DB6EA7">
              <w:rPr>
                <w:rFonts w:ascii="宋体" w:hAnsi="宋体" w:hint="eastAsia"/>
                <w:szCs w:val="21"/>
              </w:rPr>
              <w:t>5</w:t>
            </w:r>
          </w:p>
        </w:tc>
        <w:tc>
          <w:tcPr>
            <w:tcW w:w="4793" w:type="dxa"/>
            <w:vAlign w:val="center"/>
          </w:tcPr>
          <w:p w:rsidR="00EC5A6B" w:rsidRPr="00DB6EA7" w:rsidRDefault="00EC5A6B">
            <w:pPr>
              <w:rPr>
                <w:rFonts w:ascii="宋体" w:hAnsi="宋体"/>
                <w:szCs w:val="21"/>
              </w:rPr>
            </w:pPr>
            <w:r w:rsidRPr="00DB6EA7">
              <w:rPr>
                <w:rFonts w:ascii="宋体" w:hAnsi="宋体" w:hint="eastAsia"/>
                <w:szCs w:val="21"/>
              </w:rPr>
              <w:t>对于介质可能含有硫化氢的新建低合金钢制液化烃储罐，应进行焊后热处理。</w:t>
            </w:r>
          </w:p>
        </w:tc>
        <w:tc>
          <w:tcPr>
            <w:tcW w:w="1561" w:type="dxa"/>
            <w:vAlign w:val="center"/>
          </w:tcPr>
          <w:p w:rsidR="00EC5A6B" w:rsidRPr="00DB6EA7" w:rsidRDefault="00EC5A6B">
            <w:pPr>
              <w:tabs>
                <w:tab w:val="left" w:pos="2562"/>
              </w:tabs>
              <w:rPr>
                <w:rFonts w:ascii="宋体" w:hAnsi="宋体" w:hint="eastAsia"/>
                <w:szCs w:val="21"/>
              </w:rPr>
            </w:pPr>
            <w:r w:rsidRPr="00DB6EA7">
              <w:rPr>
                <w:rFonts w:ascii="宋体" w:hAnsi="宋体"/>
                <w:szCs w:val="21"/>
              </w:rPr>
              <w:t>A</w:t>
            </w:r>
            <w:r w:rsidRPr="00DB6EA7">
              <w:rPr>
                <w:rFonts w:ascii="宋体" w:hAnsi="宋体" w:hint="eastAsia"/>
                <w:szCs w:val="21"/>
              </w:rPr>
              <w:t>Q3059-2023</w:t>
            </w:r>
          </w:p>
          <w:p w:rsidR="00EC5A6B" w:rsidRPr="00DB6EA7" w:rsidRDefault="00EC5A6B">
            <w:pPr>
              <w:rPr>
                <w:rFonts w:ascii="宋体" w:hAnsi="宋体" w:hint="eastAsia"/>
                <w:szCs w:val="21"/>
              </w:rPr>
            </w:pPr>
            <w:r w:rsidRPr="00DB6EA7">
              <w:rPr>
                <w:rFonts w:ascii="宋体" w:hAnsi="宋体" w:hint="eastAsia"/>
                <w:szCs w:val="21"/>
              </w:rPr>
              <w:t>第6.2.2.5条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szCs w:val="21"/>
              </w:rPr>
            </w:pPr>
            <w:r w:rsidRPr="00DB6EA7">
              <w:rPr>
                <w:rFonts w:ascii="宋体" w:hAnsi="宋体" w:hint="eastAsia"/>
                <w:szCs w:val="21"/>
              </w:rPr>
              <w:t>本项目液化石油气含硫量与设计介质含硫量一致，压力容器检测合格在有效期内</w:t>
            </w: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6</w:t>
            </w:r>
          </w:p>
        </w:tc>
        <w:tc>
          <w:tcPr>
            <w:tcW w:w="4793" w:type="dxa"/>
            <w:vAlign w:val="center"/>
          </w:tcPr>
          <w:p w:rsidR="00EC5A6B" w:rsidRPr="00DB6EA7" w:rsidRDefault="00EC5A6B">
            <w:pPr>
              <w:rPr>
                <w:rFonts w:ascii="宋体" w:hAnsi="宋体"/>
                <w:szCs w:val="21"/>
              </w:rPr>
            </w:pPr>
            <w:r w:rsidRPr="00DB6EA7">
              <w:rPr>
                <w:rFonts w:ascii="宋体" w:hAnsi="宋体" w:hint="eastAsia"/>
                <w:szCs w:val="21"/>
              </w:rPr>
              <w:t>新建</w:t>
            </w:r>
            <w:r w:rsidRPr="00DB6EA7">
              <w:rPr>
                <w:rFonts w:ascii="宋体" w:hAnsi="宋体"/>
                <w:szCs w:val="21"/>
              </w:rPr>
              <w:t xml:space="preserve">LPG </w:t>
            </w:r>
            <w:r w:rsidRPr="00DB6EA7">
              <w:rPr>
                <w:rFonts w:ascii="宋体" w:hAnsi="宋体" w:hint="eastAsia"/>
                <w:szCs w:val="21"/>
              </w:rPr>
              <w:t>储罐应按含硫化氢进行设计，当设计条件明确物料组分不含硫化氢时除外。</w:t>
            </w:r>
          </w:p>
        </w:tc>
        <w:tc>
          <w:tcPr>
            <w:tcW w:w="1561" w:type="dxa"/>
            <w:vAlign w:val="center"/>
          </w:tcPr>
          <w:p w:rsidR="00EC5A6B" w:rsidRPr="00DB6EA7" w:rsidRDefault="00EC5A6B">
            <w:pPr>
              <w:tabs>
                <w:tab w:val="left" w:pos="2562"/>
              </w:tabs>
              <w:rPr>
                <w:rFonts w:ascii="宋体" w:hAnsi="宋体" w:hint="eastAsia"/>
                <w:szCs w:val="21"/>
              </w:rPr>
            </w:pPr>
            <w:r w:rsidRPr="00DB6EA7">
              <w:rPr>
                <w:rFonts w:ascii="宋体" w:hAnsi="宋体"/>
                <w:szCs w:val="21"/>
              </w:rPr>
              <w:t>A</w:t>
            </w:r>
            <w:r w:rsidRPr="00DB6EA7">
              <w:rPr>
                <w:rFonts w:ascii="宋体" w:hAnsi="宋体" w:hint="eastAsia"/>
                <w:szCs w:val="21"/>
              </w:rPr>
              <w:t>Q3059-2023</w:t>
            </w:r>
          </w:p>
          <w:p w:rsidR="00EC5A6B" w:rsidRPr="00DB6EA7" w:rsidRDefault="00EC5A6B">
            <w:pPr>
              <w:rPr>
                <w:rFonts w:ascii="宋体" w:hAnsi="宋体" w:hint="eastAsia"/>
                <w:szCs w:val="21"/>
              </w:rPr>
            </w:pPr>
            <w:r w:rsidRPr="00DB6EA7">
              <w:rPr>
                <w:rFonts w:ascii="宋体" w:hAnsi="宋体" w:hint="eastAsia"/>
                <w:szCs w:val="21"/>
              </w:rPr>
              <w:t>第6.2.2.6条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szCs w:val="21"/>
              </w:rPr>
              <w:t>非新建储罐，本项目液化石油气含硫量与设计介质含硫量一致，压力容器检测合格在有效期内</w:t>
            </w: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7</w:t>
            </w:r>
          </w:p>
        </w:tc>
        <w:tc>
          <w:tcPr>
            <w:tcW w:w="4793" w:type="dxa"/>
            <w:vAlign w:val="center"/>
          </w:tcPr>
          <w:p w:rsidR="00EC5A6B" w:rsidRPr="00DB6EA7" w:rsidRDefault="00EC5A6B">
            <w:pPr>
              <w:rPr>
                <w:rFonts w:ascii="宋体" w:hAnsi="宋体" w:hint="eastAsia"/>
                <w:szCs w:val="21"/>
              </w:rPr>
            </w:pPr>
            <w:r w:rsidRPr="00DB6EA7">
              <w:rPr>
                <w:rFonts w:ascii="宋体" w:hAnsi="宋体" w:hint="eastAsia"/>
                <w:szCs w:val="21"/>
              </w:rPr>
              <w:t>新建储罐管口采用法兰连接时，应采用带颈对焊钢制突面或凹凸面管法兰。法兰连接结构</w:t>
            </w:r>
            <w:r w:rsidRPr="00DB6EA7">
              <w:rPr>
                <w:rFonts w:ascii="宋体" w:hAnsi="宋体"/>
                <w:szCs w:val="21"/>
              </w:rPr>
              <w:t xml:space="preserve"> (</w:t>
            </w:r>
            <w:r w:rsidRPr="00DB6EA7">
              <w:rPr>
                <w:rFonts w:ascii="宋体" w:hAnsi="宋体" w:hint="eastAsia"/>
                <w:szCs w:val="21"/>
              </w:rPr>
              <w:t>法兰、紧固件、垫片</w:t>
            </w:r>
            <w:r w:rsidRPr="00DB6EA7">
              <w:rPr>
                <w:rFonts w:ascii="宋体" w:hAnsi="宋体"/>
                <w:szCs w:val="21"/>
              </w:rPr>
              <w:t>)</w:t>
            </w:r>
            <w:r w:rsidRPr="00DB6EA7">
              <w:rPr>
                <w:rFonts w:ascii="宋体" w:hAnsi="宋体" w:hint="eastAsia"/>
                <w:szCs w:val="21"/>
              </w:rPr>
              <w:t>应符合</w:t>
            </w:r>
            <w:r w:rsidRPr="00DB6EA7">
              <w:rPr>
                <w:rFonts w:ascii="宋体" w:hAnsi="宋体"/>
                <w:szCs w:val="21"/>
              </w:rPr>
              <w:t>TSG 21</w:t>
            </w:r>
            <w:r w:rsidRPr="00DB6EA7">
              <w:rPr>
                <w:rFonts w:ascii="宋体" w:hAnsi="宋体" w:hint="eastAsia"/>
                <w:szCs w:val="21"/>
              </w:rPr>
              <w:t>和相应国家、行业标准要求，不应采用与储存介质不相容的垫片材料。</w:t>
            </w:r>
          </w:p>
        </w:tc>
        <w:tc>
          <w:tcPr>
            <w:tcW w:w="1561" w:type="dxa"/>
            <w:vAlign w:val="center"/>
          </w:tcPr>
          <w:p w:rsidR="00EC5A6B" w:rsidRPr="00DB6EA7" w:rsidRDefault="00EC5A6B">
            <w:pPr>
              <w:tabs>
                <w:tab w:val="left" w:pos="2562"/>
              </w:tabs>
              <w:rPr>
                <w:rFonts w:ascii="宋体" w:hAnsi="宋体" w:hint="eastAsia"/>
                <w:szCs w:val="21"/>
              </w:rPr>
            </w:pPr>
            <w:r w:rsidRPr="00DB6EA7">
              <w:rPr>
                <w:rFonts w:ascii="宋体" w:hAnsi="宋体"/>
                <w:szCs w:val="21"/>
              </w:rPr>
              <w:t>A</w:t>
            </w:r>
            <w:r w:rsidRPr="00DB6EA7">
              <w:rPr>
                <w:rFonts w:ascii="宋体" w:hAnsi="宋体" w:hint="eastAsia"/>
                <w:szCs w:val="21"/>
              </w:rPr>
              <w:t>Q3059-2023</w:t>
            </w:r>
          </w:p>
          <w:p w:rsidR="00EC5A6B" w:rsidRPr="00DB6EA7" w:rsidRDefault="00EC5A6B">
            <w:pPr>
              <w:rPr>
                <w:rFonts w:ascii="宋体" w:hAnsi="宋体" w:hint="eastAsia"/>
                <w:szCs w:val="21"/>
              </w:rPr>
            </w:pPr>
            <w:r w:rsidRPr="00DB6EA7">
              <w:rPr>
                <w:rFonts w:ascii="宋体" w:hAnsi="宋体" w:hint="eastAsia"/>
                <w:szCs w:val="21"/>
              </w:rPr>
              <w:t>第6.2.2.7条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szCs w:val="21"/>
              </w:rPr>
              <w:t>法兰连接的结构符合国家、行业标准</w:t>
            </w: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8</w:t>
            </w:r>
          </w:p>
        </w:tc>
        <w:tc>
          <w:tcPr>
            <w:tcW w:w="4793" w:type="dxa"/>
            <w:vAlign w:val="center"/>
          </w:tcPr>
          <w:p w:rsidR="00EC5A6B" w:rsidRPr="00DB6EA7" w:rsidRDefault="00EC5A6B">
            <w:pPr>
              <w:rPr>
                <w:rFonts w:ascii="宋体" w:hAnsi="宋体" w:hint="eastAsia"/>
                <w:szCs w:val="21"/>
              </w:rPr>
            </w:pPr>
            <w:r w:rsidRPr="00DB6EA7">
              <w:rPr>
                <w:rFonts w:ascii="宋体" w:hAnsi="宋体" w:hint="eastAsia"/>
                <w:szCs w:val="21"/>
              </w:rPr>
              <w:t>新建球形储罐壳体开孔应采用整体补强结构。</w:t>
            </w:r>
          </w:p>
        </w:tc>
        <w:tc>
          <w:tcPr>
            <w:tcW w:w="1561" w:type="dxa"/>
            <w:vAlign w:val="center"/>
          </w:tcPr>
          <w:p w:rsidR="00EC5A6B" w:rsidRPr="00DB6EA7" w:rsidRDefault="00EC5A6B">
            <w:pPr>
              <w:tabs>
                <w:tab w:val="left" w:pos="2562"/>
              </w:tabs>
              <w:rPr>
                <w:rFonts w:ascii="宋体" w:hAnsi="宋体" w:hint="eastAsia"/>
                <w:szCs w:val="21"/>
              </w:rPr>
            </w:pPr>
            <w:r w:rsidRPr="00DB6EA7">
              <w:rPr>
                <w:rFonts w:ascii="宋体" w:hAnsi="宋体"/>
                <w:szCs w:val="21"/>
              </w:rPr>
              <w:t>A</w:t>
            </w:r>
            <w:r w:rsidRPr="00DB6EA7">
              <w:rPr>
                <w:rFonts w:ascii="宋体" w:hAnsi="宋体" w:hint="eastAsia"/>
                <w:szCs w:val="21"/>
              </w:rPr>
              <w:t>Q3059-2023</w:t>
            </w:r>
          </w:p>
          <w:p w:rsidR="00EC5A6B" w:rsidRPr="00DB6EA7" w:rsidRDefault="00EC5A6B">
            <w:pPr>
              <w:rPr>
                <w:rFonts w:ascii="宋体" w:hAnsi="宋体" w:hint="eastAsia"/>
                <w:szCs w:val="21"/>
              </w:rPr>
            </w:pPr>
            <w:r w:rsidRPr="00DB6EA7">
              <w:rPr>
                <w:rFonts w:ascii="宋体" w:hAnsi="宋体" w:hint="eastAsia"/>
                <w:szCs w:val="21"/>
              </w:rPr>
              <w:t>第6.2.2.8条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非新建储罐，已</w:t>
            </w:r>
            <w:r w:rsidRPr="00DB6EA7">
              <w:rPr>
                <w:rFonts w:ascii="宋体" w:hAnsi="宋体" w:hint="eastAsia"/>
                <w:szCs w:val="21"/>
              </w:rPr>
              <w:t>已经压力容器检测合格在有效期内</w:t>
            </w: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9</w:t>
            </w:r>
          </w:p>
        </w:tc>
        <w:tc>
          <w:tcPr>
            <w:tcW w:w="4793" w:type="dxa"/>
            <w:vAlign w:val="center"/>
          </w:tcPr>
          <w:p w:rsidR="00EC5A6B" w:rsidRPr="00DB6EA7" w:rsidRDefault="00EC5A6B">
            <w:pPr>
              <w:rPr>
                <w:rFonts w:ascii="宋体" w:hAnsi="宋体" w:hint="eastAsia"/>
                <w:szCs w:val="21"/>
              </w:rPr>
            </w:pPr>
            <w:r w:rsidRPr="00DB6EA7">
              <w:rPr>
                <w:rFonts w:ascii="宋体" w:hAnsi="宋体" w:hint="eastAsia"/>
                <w:szCs w:val="21"/>
              </w:rPr>
              <w:t>球形储罐支柱上耐火层不应覆盖通气口。</w:t>
            </w:r>
          </w:p>
        </w:tc>
        <w:tc>
          <w:tcPr>
            <w:tcW w:w="1561" w:type="dxa"/>
            <w:vAlign w:val="center"/>
          </w:tcPr>
          <w:p w:rsidR="00EC5A6B" w:rsidRPr="00DB6EA7" w:rsidRDefault="00EC5A6B">
            <w:pPr>
              <w:tabs>
                <w:tab w:val="left" w:pos="2562"/>
              </w:tabs>
              <w:rPr>
                <w:rFonts w:ascii="宋体" w:hAnsi="宋体" w:hint="eastAsia"/>
                <w:szCs w:val="21"/>
              </w:rPr>
            </w:pPr>
            <w:r w:rsidRPr="00DB6EA7">
              <w:rPr>
                <w:rFonts w:ascii="宋体" w:hAnsi="宋体"/>
                <w:szCs w:val="21"/>
              </w:rPr>
              <w:t>A</w:t>
            </w:r>
            <w:r w:rsidRPr="00DB6EA7">
              <w:rPr>
                <w:rFonts w:ascii="宋体" w:hAnsi="宋体" w:hint="eastAsia"/>
                <w:szCs w:val="21"/>
              </w:rPr>
              <w:t>Q3059-2023</w:t>
            </w:r>
          </w:p>
          <w:p w:rsidR="00EC5A6B" w:rsidRPr="00DB6EA7" w:rsidRDefault="00EC5A6B">
            <w:pPr>
              <w:rPr>
                <w:rFonts w:ascii="宋体" w:hAnsi="宋体" w:hint="eastAsia"/>
                <w:szCs w:val="21"/>
              </w:rPr>
            </w:pPr>
            <w:r w:rsidRPr="00DB6EA7">
              <w:rPr>
                <w:rFonts w:ascii="宋体" w:hAnsi="宋体" w:hint="eastAsia"/>
                <w:szCs w:val="21"/>
              </w:rPr>
              <w:t>第6.2.2.9条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cs="Arial" w:hint="eastAsia"/>
                <w:szCs w:val="21"/>
              </w:rPr>
            </w:pPr>
            <w:r w:rsidRPr="00DB6EA7">
              <w:rPr>
                <w:rFonts w:ascii="宋体" w:hAnsi="宋体" w:hint="eastAsia"/>
                <w:szCs w:val="21"/>
              </w:rPr>
              <w:t>支柱上耐火层</w:t>
            </w:r>
            <w:r w:rsidRPr="00DB6EA7">
              <w:rPr>
                <w:rFonts w:ascii="宋体" w:hAnsi="宋体" w:cs="Arial" w:hint="eastAsia"/>
                <w:szCs w:val="21"/>
              </w:rPr>
              <w:t>未覆盖通气口</w:t>
            </w: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10</w:t>
            </w:r>
          </w:p>
        </w:tc>
        <w:tc>
          <w:tcPr>
            <w:tcW w:w="4793" w:type="dxa"/>
            <w:vAlign w:val="center"/>
          </w:tcPr>
          <w:p w:rsidR="00EC5A6B" w:rsidRPr="00DB6EA7" w:rsidRDefault="00EC5A6B">
            <w:pPr>
              <w:rPr>
                <w:rFonts w:ascii="宋体" w:hAnsi="宋体" w:hint="eastAsia"/>
                <w:szCs w:val="21"/>
              </w:rPr>
            </w:pPr>
            <w:r w:rsidRPr="00DB6EA7">
              <w:rPr>
                <w:rFonts w:ascii="宋体" w:hAnsi="宋体" w:hint="eastAsia"/>
                <w:szCs w:val="21"/>
              </w:rPr>
              <w:t>新建液化烃压力式储罐的设计文件应包括风险评估报告。</w:t>
            </w:r>
          </w:p>
        </w:tc>
        <w:tc>
          <w:tcPr>
            <w:tcW w:w="1561" w:type="dxa"/>
            <w:vAlign w:val="center"/>
          </w:tcPr>
          <w:p w:rsidR="00EC5A6B" w:rsidRPr="00DB6EA7" w:rsidRDefault="00EC5A6B">
            <w:pPr>
              <w:tabs>
                <w:tab w:val="left" w:pos="2562"/>
              </w:tabs>
              <w:rPr>
                <w:rFonts w:ascii="宋体" w:hAnsi="宋体" w:hint="eastAsia"/>
                <w:szCs w:val="21"/>
              </w:rPr>
            </w:pPr>
            <w:r w:rsidRPr="00DB6EA7">
              <w:rPr>
                <w:rFonts w:ascii="宋体" w:hAnsi="宋体"/>
                <w:szCs w:val="21"/>
              </w:rPr>
              <w:t>A</w:t>
            </w:r>
            <w:r w:rsidRPr="00DB6EA7">
              <w:rPr>
                <w:rFonts w:ascii="宋体" w:hAnsi="宋体" w:hint="eastAsia"/>
                <w:szCs w:val="21"/>
              </w:rPr>
              <w:t>Q3059-2023</w:t>
            </w:r>
          </w:p>
          <w:p w:rsidR="00EC5A6B" w:rsidRPr="00DB6EA7" w:rsidRDefault="00EC5A6B">
            <w:pPr>
              <w:rPr>
                <w:rFonts w:ascii="宋体" w:hAnsi="宋体" w:hint="eastAsia"/>
                <w:szCs w:val="21"/>
              </w:rPr>
            </w:pPr>
            <w:r w:rsidRPr="00DB6EA7">
              <w:rPr>
                <w:rFonts w:ascii="宋体" w:hAnsi="宋体" w:hint="eastAsia"/>
                <w:szCs w:val="21"/>
              </w:rPr>
              <w:t>第6.2.2.10条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cs="Arial" w:hint="eastAsia"/>
                <w:szCs w:val="21"/>
              </w:rPr>
            </w:pPr>
            <w:r w:rsidRPr="00DB6EA7">
              <w:rPr>
                <w:rFonts w:ascii="宋体" w:hAnsi="宋体" w:cs="Arial" w:hint="eastAsia"/>
                <w:szCs w:val="21"/>
              </w:rPr>
              <w:t>原设计文件已进行风险评估</w:t>
            </w: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三</w:t>
            </w:r>
          </w:p>
        </w:tc>
        <w:tc>
          <w:tcPr>
            <w:tcW w:w="4793" w:type="dxa"/>
            <w:vAlign w:val="center"/>
          </w:tcPr>
          <w:p w:rsidR="00EC5A6B" w:rsidRPr="00DB6EA7" w:rsidRDefault="00EC5A6B">
            <w:pPr>
              <w:rPr>
                <w:rFonts w:ascii="宋体" w:hAnsi="宋体" w:hint="eastAsia"/>
                <w:szCs w:val="21"/>
              </w:rPr>
            </w:pPr>
            <w:bookmarkStart w:id="572" w:name="OLE_LINK126"/>
            <w:bookmarkStart w:id="573" w:name="OLE_LINK123"/>
            <w:r w:rsidRPr="00DB6EA7">
              <w:rPr>
                <w:rFonts w:ascii="宋体" w:hAnsi="宋体" w:hint="eastAsia"/>
                <w:szCs w:val="21"/>
              </w:rPr>
              <w:t>泵和压缩机</w:t>
            </w:r>
            <w:bookmarkEnd w:id="572"/>
            <w:bookmarkEnd w:id="573"/>
          </w:p>
        </w:tc>
        <w:tc>
          <w:tcPr>
            <w:tcW w:w="1561" w:type="dxa"/>
            <w:vAlign w:val="center"/>
          </w:tcPr>
          <w:p w:rsidR="00EC5A6B" w:rsidRPr="00DB6EA7" w:rsidRDefault="00EC5A6B">
            <w:pPr>
              <w:rPr>
                <w:rFonts w:ascii="宋体" w:hAnsi="宋体"/>
                <w:szCs w:val="21"/>
              </w:rPr>
            </w:pPr>
          </w:p>
        </w:tc>
        <w:tc>
          <w:tcPr>
            <w:tcW w:w="669" w:type="dxa"/>
            <w:vAlign w:val="center"/>
          </w:tcPr>
          <w:p w:rsidR="00EC5A6B" w:rsidRPr="00DB6EA7" w:rsidRDefault="00EC5A6B">
            <w:pPr>
              <w:rPr>
                <w:rFonts w:ascii="宋体" w:hAnsi="宋体" w:hint="eastAsia"/>
                <w:szCs w:val="21"/>
              </w:rPr>
            </w:pPr>
          </w:p>
        </w:tc>
        <w:tc>
          <w:tcPr>
            <w:tcW w:w="1711"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cs="Arial" w:hint="eastAsia"/>
                <w:szCs w:val="21"/>
              </w:rPr>
            </w:pP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1</w:t>
            </w:r>
          </w:p>
        </w:tc>
        <w:tc>
          <w:tcPr>
            <w:tcW w:w="4793" w:type="dxa"/>
            <w:vAlign w:val="center"/>
          </w:tcPr>
          <w:p w:rsidR="00EC5A6B" w:rsidRPr="00DB6EA7" w:rsidRDefault="00EC5A6B">
            <w:pPr>
              <w:rPr>
                <w:rFonts w:ascii="宋体" w:hAnsi="宋体" w:hint="eastAsia"/>
                <w:szCs w:val="21"/>
              </w:rPr>
            </w:pPr>
            <w:r w:rsidRPr="00DB6EA7">
              <w:rPr>
                <w:rFonts w:ascii="宋体" w:hAnsi="宋体" w:hint="eastAsia"/>
                <w:szCs w:val="21"/>
              </w:rPr>
              <w:t>液化烃离心泵应按照</w:t>
            </w:r>
            <w:r w:rsidRPr="00DB6EA7">
              <w:rPr>
                <w:rFonts w:ascii="宋体" w:hAnsi="宋体"/>
                <w:szCs w:val="21"/>
              </w:rPr>
              <w:t>GB/T3215</w:t>
            </w:r>
            <w:r w:rsidRPr="00DB6EA7">
              <w:rPr>
                <w:rFonts w:ascii="宋体" w:hAnsi="宋体" w:hint="eastAsia"/>
                <w:szCs w:val="21"/>
              </w:rPr>
              <w:t>进行设计、制造和检验，轴封应按照</w:t>
            </w:r>
            <w:r w:rsidRPr="00DB6EA7">
              <w:rPr>
                <w:rFonts w:ascii="宋体" w:hAnsi="宋体"/>
                <w:szCs w:val="21"/>
              </w:rPr>
              <w:t xml:space="preserve">GB/T34875 </w:t>
            </w:r>
            <w:r w:rsidRPr="00DB6EA7">
              <w:rPr>
                <w:rFonts w:ascii="宋体" w:hAnsi="宋体" w:hint="eastAsia"/>
                <w:szCs w:val="21"/>
              </w:rPr>
              <w:t>设计、制造和检验。</w:t>
            </w:r>
          </w:p>
        </w:tc>
        <w:tc>
          <w:tcPr>
            <w:tcW w:w="1561" w:type="dxa"/>
            <w:vAlign w:val="center"/>
          </w:tcPr>
          <w:p w:rsidR="00EC5A6B" w:rsidRPr="00DB6EA7" w:rsidRDefault="00EC5A6B">
            <w:pPr>
              <w:tabs>
                <w:tab w:val="left" w:pos="2562"/>
              </w:tabs>
              <w:rPr>
                <w:rFonts w:ascii="宋体" w:hAnsi="宋体" w:hint="eastAsia"/>
                <w:szCs w:val="21"/>
              </w:rPr>
            </w:pPr>
            <w:r w:rsidRPr="00DB6EA7">
              <w:rPr>
                <w:rFonts w:ascii="宋体" w:hAnsi="宋体"/>
                <w:szCs w:val="21"/>
              </w:rPr>
              <w:t>A</w:t>
            </w:r>
            <w:r w:rsidRPr="00DB6EA7">
              <w:rPr>
                <w:rFonts w:ascii="宋体" w:hAnsi="宋体" w:hint="eastAsia"/>
                <w:szCs w:val="21"/>
              </w:rPr>
              <w:t>Q3059-2023</w:t>
            </w:r>
          </w:p>
          <w:p w:rsidR="00EC5A6B" w:rsidRPr="00DB6EA7" w:rsidRDefault="00EC5A6B">
            <w:pPr>
              <w:rPr>
                <w:rFonts w:ascii="宋体" w:hAnsi="宋体"/>
                <w:szCs w:val="21"/>
              </w:rPr>
            </w:pPr>
            <w:r w:rsidRPr="00DB6EA7">
              <w:rPr>
                <w:rFonts w:ascii="宋体" w:hAnsi="宋体" w:hint="eastAsia"/>
                <w:szCs w:val="21"/>
              </w:rPr>
              <w:t>第6.2.3.1条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vAlign w:val="center"/>
          </w:tcPr>
          <w:p w:rsidR="00EC5A6B" w:rsidRPr="00DB6EA7" w:rsidRDefault="00EC5A6B">
            <w:pPr>
              <w:rPr>
                <w:rFonts w:ascii="宋体" w:hAnsi="宋体" w:hint="eastAsia"/>
                <w:szCs w:val="21"/>
              </w:rPr>
            </w:pPr>
            <w:r w:rsidRPr="00DB6EA7">
              <w:rPr>
                <w:rFonts w:ascii="宋体" w:hAnsi="宋体" w:hint="eastAsia"/>
                <w:szCs w:val="21"/>
              </w:rPr>
              <w:t>离心泵依托已有，已经过验收</w:t>
            </w: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2</w:t>
            </w:r>
          </w:p>
        </w:tc>
        <w:tc>
          <w:tcPr>
            <w:tcW w:w="4793" w:type="dxa"/>
            <w:vAlign w:val="center"/>
          </w:tcPr>
          <w:p w:rsidR="00EC5A6B" w:rsidRPr="00DB6EA7" w:rsidRDefault="00EC5A6B">
            <w:pPr>
              <w:rPr>
                <w:rFonts w:ascii="宋体" w:hAnsi="宋体" w:hint="eastAsia"/>
                <w:szCs w:val="21"/>
              </w:rPr>
            </w:pPr>
            <w:r w:rsidRPr="00DB6EA7">
              <w:rPr>
                <w:rFonts w:ascii="宋体" w:hAnsi="宋体" w:hint="eastAsia"/>
                <w:szCs w:val="21"/>
              </w:rPr>
              <w:t>液化烃储罐区离心泵应采用双机械密封，轴封的设计压力不应低于泵最大入口压力。</w:t>
            </w:r>
          </w:p>
          <w:p w:rsidR="00EC5A6B" w:rsidRPr="00DB6EA7" w:rsidRDefault="00EC5A6B">
            <w:pPr>
              <w:rPr>
                <w:rFonts w:ascii="宋体" w:hAnsi="宋体"/>
                <w:szCs w:val="21"/>
              </w:rPr>
            </w:pPr>
            <w:r w:rsidRPr="00DB6EA7">
              <w:rPr>
                <w:rFonts w:ascii="宋体" w:hAnsi="宋体" w:hint="eastAsia"/>
                <w:szCs w:val="21"/>
              </w:rPr>
              <w:t>新建液化烃罐外泵应配置轴温、振动检测仪表和在线状态监测系统。当安装空间不受限时，在役液化烃罐外</w:t>
            </w:r>
            <w:bookmarkStart w:id="574" w:name="OLE_LINK78"/>
            <w:bookmarkStart w:id="575" w:name="OLE_LINK79"/>
            <w:r w:rsidRPr="00DB6EA7">
              <w:rPr>
                <w:rFonts w:ascii="宋体" w:hAnsi="宋体" w:hint="eastAsia"/>
                <w:szCs w:val="21"/>
              </w:rPr>
              <w:t>泵应配置轴温、振动检测仪表和在线状态监测系统，当安装空间受限时，应规定振动和轴温检测点，供巡检人员定期检测。</w:t>
            </w:r>
            <w:bookmarkEnd w:id="574"/>
            <w:bookmarkEnd w:id="575"/>
          </w:p>
        </w:tc>
        <w:tc>
          <w:tcPr>
            <w:tcW w:w="1561" w:type="dxa"/>
            <w:vAlign w:val="center"/>
          </w:tcPr>
          <w:p w:rsidR="00EC5A6B" w:rsidRPr="00DB6EA7" w:rsidRDefault="00EC5A6B">
            <w:pPr>
              <w:tabs>
                <w:tab w:val="left" w:pos="2562"/>
              </w:tabs>
              <w:rPr>
                <w:rFonts w:ascii="宋体" w:hAnsi="宋体" w:hint="eastAsia"/>
                <w:szCs w:val="21"/>
              </w:rPr>
            </w:pPr>
            <w:r w:rsidRPr="00DB6EA7">
              <w:rPr>
                <w:rFonts w:ascii="宋体" w:hAnsi="宋体"/>
                <w:szCs w:val="21"/>
              </w:rPr>
              <w:t>A</w:t>
            </w:r>
            <w:r w:rsidRPr="00DB6EA7">
              <w:rPr>
                <w:rFonts w:ascii="宋体" w:hAnsi="宋体" w:hint="eastAsia"/>
                <w:szCs w:val="21"/>
              </w:rPr>
              <w:t>Q3059-2023</w:t>
            </w:r>
          </w:p>
          <w:p w:rsidR="00EC5A6B" w:rsidRPr="00DB6EA7" w:rsidRDefault="00EC5A6B">
            <w:pPr>
              <w:rPr>
                <w:rFonts w:ascii="宋体" w:hAnsi="宋体" w:hint="eastAsia"/>
                <w:szCs w:val="21"/>
              </w:rPr>
            </w:pPr>
            <w:r w:rsidRPr="00DB6EA7">
              <w:rPr>
                <w:rFonts w:ascii="宋体" w:hAnsi="宋体" w:hint="eastAsia"/>
                <w:szCs w:val="21"/>
              </w:rPr>
              <w:t>第6.2.3.2条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vAlign w:val="center"/>
          </w:tcPr>
          <w:p w:rsidR="00EC5A6B" w:rsidRPr="00DB6EA7" w:rsidRDefault="00EC5A6B">
            <w:pPr>
              <w:rPr>
                <w:rFonts w:ascii="宋体" w:hAnsi="宋体" w:hint="eastAsia"/>
                <w:szCs w:val="21"/>
              </w:rPr>
            </w:pPr>
            <w:r w:rsidRPr="00DB6EA7">
              <w:rPr>
                <w:rFonts w:ascii="宋体" w:hAnsi="宋体" w:hint="eastAsia"/>
                <w:szCs w:val="21"/>
              </w:rPr>
              <w:t>配套泵为双机械密封；有振动检测仪表，并设有报警值；定期检测泵温</w:t>
            </w:r>
            <w:bookmarkStart w:id="576" w:name="OLE_LINK143"/>
            <w:bookmarkStart w:id="577" w:name="OLE_LINK144"/>
            <w:r w:rsidRPr="00DB6EA7">
              <w:rPr>
                <w:rFonts w:ascii="宋体" w:hAnsi="宋体" w:hint="eastAsia"/>
                <w:szCs w:val="21"/>
              </w:rPr>
              <w:t>（见图5.2-1-1、5.2-1-2）</w:t>
            </w:r>
            <w:bookmarkEnd w:id="576"/>
            <w:bookmarkEnd w:id="577"/>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四</w:t>
            </w:r>
          </w:p>
        </w:tc>
        <w:tc>
          <w:tcPr>
            <w:tcW w:w="4793" w:type="dxa"/>
            <w:vAlign w:val="center"/>
          </w:tcPr>
          <w:p w:rsidR="00EC5A6B" w:rsidRPr="00DB6EA7" w:rsidRDefault="00EC5A6B">
            <w:pPr>
              <w:rPr>
                <w:rFonts w:ascii="宋体" w:hAnsi="宋体" w:hint="eastAsia"/>
                <w:szCs w:val="21"/>
              </w:rPr>
            </w:pPr>
            <w:r w:rsidRPr="00DB6EA7">
              <w:rPr>
                <w:rFonts w:ascii="宋体" w:hAnsi="宋体" w:cs="黑体"/>
                <w:b/>
                <w:bCs/>
                <w:spacing w:val="9"/>
                <w:szCs w:val="21"/>
              </w:rPr>
              <w:t>结构及耐火保护</w:t>
            </w:r>
          </w:p>
        </w:tc>
        <w:tc>
          <w:tcPr>
            <w:tcW w:w="1561" w:type="dxa"/>
            <w:vAlign w:val="center"/>
          </w:tcPr>
          <w:p w:rsidR="00EC5A6B" w:rsidRPr="00DB6EA7" w:rsidRDefault="00EC5A6B">
            <w:pPr>
              <w:tabs>
                <w:tab w:val="left" w:pos="2562"/>
              </w:tabs>
              <w:rPr>
                <w:rFonts w:ascii="宋体" w:hAnsi="宋体"/>
                <w:szCs w:val="21"/>
              </w:rPr>
            </w:pPr>
          </w:p>
        </w:tc>
        <w:tc>
          <w:tcPr>
            <w:tcW w:w="669" w:type="dxa"/>
            <w:vAlign w:val="center"/>
          </w:tcPr>
          <w:p w:rsidR="00EC5A6B" w:rsidRPr="00DB6EA7" w:rsidRDefault="00EC5A6B">
            <w:pPr>
              <w:rPr>
                <w:rFonts w:ascii="宋体" w:hAnsi="宋体" w:hint="eastAsia"/>
                <w:szCs w:val="21"/>
              </w:rPr>
            </w:pPr>
          </w:p>
        </w:tc>
        <w:tc>
          <w:tcPr>
            <w:tcW w:w="1711" w:type="dxa"/>
            <w:vAlign w:val="center"/>
          </w:tcPr>
          <w:p w:rsidR="00EC5A6B" w:rsidRPr="00DB6EA7" w:rsidRDefault="00EC5A6B">
            <w:pPr>
              <w:rPr>
                <w:rFonts w:ascii="宋体" w:hAnsi="宋体" w:hint="eastAsia"/>
                <w:szCs w:val="21"/>
              </w:rPr>
            </w:pP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t>1</w:t>
            </w:r>
          </w:p>
        </w:tc>
        <w:tc>
          <w:tcPr>
            <w:tcW w:w="4793" w:type="dxa"/>
            <w:vAlign w:val="center"/>
          </w:tcPr>
          <w:p w:rsidR="00EC5A6B" w:rsidRPr="00DB6EA7" w:rsidRDefault="00EC5A6B">
            <w:pPr>
              <w:rPr>
                <w:rFonts w:ascii="宋体" w:hAnsi="宋体"/>
                <w:szCs w:val="21"/>
              </w:rPr>
            </w:pPr>
            <w:r w:rsidRPr="00DB6EA7">
              <w:rPr>
                <w:rFonts w:ascii="宋体" w:hAnsi="宋体"/>
                <w:szCs w:val="21"/>
              </w:rPr>
              <w:t>液化烃储罐区，至少以下钢结构构件应覆盖适用于烃类火灾的耐火层，覆盖耐火层的钢构件的耐火极限不应低于2.0 h。</w:t>
            </w:r>
          </w:p>
          <w:p w:rsidR="00EC5A6B" w:rsidRPr="00DB6EA7" w:rsidRDefault="00EC5A6B">
            <w:pPr>
              <w:rPr>
                <w:rFonts w:ascii="宋体" w:hAnsi="宋体"/>
                <w:szCs w:val="21"/>
              </w:rPr>
            </w:pPr>
            <w:r w:rsidRPr="00DB6EA7">
              <w:rPr>
                <w:rFonts w:ascii="宋体" w:hAnsi="宋体"/>
                <w:szCs w:val="21"/>
              </w:rPr>
              <w:t>a) 液化烃储罐附属钢结构中支撑液化烃管道和设备的梁、柱、承重斜撑。</w:t>
            </w:r>
          </w:p>
          <w:p w:rsidR="00EC5A6B" w:rsidRPr="00DB6EA7" w:rsidRDefault="00EC5A6B">
            <w:pPr>
              <w:rPr>
                <w:rFonts w:ascii="宋体" w:hAnsi="宋体" w:hint="eastAsia"/>
                <w:szCs w:val="21"/>
              </w:rPr>
            </w:pPr>
            <w:r w:rsidRPr="00DB6EA7">
              <w:rPr>
                <w:rFonts w:ascii="宋体" w:hAnsi="宋体"/>
                <w:szCs w:val="21"/>
              </w:rPr>
              <w:t>b)处于爆炸危险区域内的液化烃管架，其地面以上9 m 内的支撑管道的梁、柱、承重斜撑，以及下部设有液化烃泵的管架，其地面以上10 m 范围的梁、柱、承重斜撑。</w:t>
            </w:r>
          </w:p>
        </w:tc>
        <w:tc>
          <w:tcPr>
            <w:tcW w:w="1561" w:type="dxa"/>
            <w:vAlign w:val="center"/>
          </w:tcPr>
          <w:p w:rsidR="00EC5A6B" w:rsidRPr="00DB6EA7" w:rsidRDefault="00EC5A6B">
            <w:pPr>
              <w:tabs>
                <w:tab w:val="left" w:pos="2562"/>
              </w:tabs>
              <w:rPr>
                <w:rFonts w:ascii="宋体" w:hAnsi="宋体" w:hint="eastAsia"/>
                <w:szCs w:val="21"/>
              </w:rPr>
            </w:pPr>
            <w:r w:rsidRPr="00DB6EA7">
              <w:rPr>
                <w:rFonts w:ascii="宋体" w:hAnsi="宋体"/>
                <w:szCs w:val="21"/>
              </w:rPr>
              <w:t>A</w:t>
            </w:r>
            <w:r w:rsidRPr="00DB6EA7">
              <w:rPr>
                <w:rFonts w:ascii="宋体" w:hAnsi="宋体" w:hint="eastAsia"/>
                <w:szCs w:val="21"/>
              </w:rPr>
              <w:t>Q3059-2023</w:t>
            </w:r>
          </w:p>
          <w:p w:rsidR="00EC5A6B" w:rsidRPr="00DB6EA7" w:rsidRDefault="00EC5A6B">
            <w:pPr>
              <w:rPr>
                <w:rFonts w:ascii="宋体" w:hAnsi="宋体"/>
                <w:szCs w:val="21"/>
              </w:rPr>
            </w:pPr>
            <w:r w:rsidRPr="00DB6EA7">
              <w:rPr>
                <w:rFonts w:ascii="宋体" w:hAnsi="宋体" w:hint="eastAsia"/>
                <w:szCs w:val="21"/>
              </w:rPr>
              <w:t>第</w:t>
            </w:r>
            <w:r w:rsidRPr="00DB6EA7">
              <w:rPr>
                <w:rFonts w:ascii="宋体" w:hAnsi="宋体"/>
                <w:szCs w:val="21"/>
              </w:rPr>
              <w:t xml:space="preserve">6.4.7  </w:t>
            </w:r>
            <w:r w:rsidRPr="00DB6EA7">
              <w:rPr>
                <w:rFonts w:ascii="宋体" w:hAnsi="宋体" w:hint="eastAsia"/>
                <w:szCs w:val="21"/>
              </w:rPr>
              <w:t>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vAlign w:val="center"/>
          </w:tcPr>
          <w:p w:rsidR="00EC5A6B" w:rsidRPr="00DB6EA7" w:rsidRDefault="00EC5A6B">
            <w:pPr>
              <w:rPr>
                <w:rFonts w:ascii="宋体" w:hAnsi="宋体" w:hint="eastAsia"/>
                <w:szCs w:val="21"/>
              </w:rPr>
            </w:pPr>
            <w:r w:rsidRPr="00DB6EA7">
              <w:rPr>
                <w:rFonts w:ascii="宋体" w:hAnsi="宋体" w:hint="eastAsia"/>
                <w:szCs w:val="21"/>
              </w:rPr>
              <w:t>现场勘察时</w:t>
            </w:r>
            <w:r w:rsidRPr="00DB6EA7">
              <w:rPr>
                <w:rFonts w:ascii="宋体" w:hAnsi="宋体"/>
                <w:szCs w:val="21"/>
              </w:rPr>
              <w:t>钢结构构件</w:t>
            </w:r>
            <w:r w:rsidRPr="00DB6EA7">
              <w:rPr>
                <w:rFonts w:ascii="宋体" w:hAnsi="宋体" w:hint="eastAsia"/>
                <w:szCs w:val="21"/>
              </w:rPr>
              <w:t>外表面涂料多处脱落；已进行检测</w:t>
            </w:r>
          </w:p>
        </w:tc>
      </w:tr>
      <w:tr w:rsidR="00EC5A6B" w:rsidRPr="00DB6EA7">
        <w:trPr>
          <w:cantSplit/>
          <w:trHeight w:val="340"/>
          <w:jc w:val="center"/>
        </w:trPr>
        <w:tc>
          <w:tcPr>
            <w:tcW w:w="667" w:type="dxa"/>
            <w:vAlign w:val="center"/>
          </w:tcPr>
          <w:p w:rsidR="00EC5A6B" w:rsidRPr="00DB6EA7" w:rsidRDefault="00EC5A6B">
            <w:pPr>
              <w:pStyle w:val="28"/>
              <w:tabs>
                <w:tab w:val="clear" w:pos="277"/>
                <w:tab w:val="clear" w:pos="600"/>
                <w:tab w:val="clear" w:pos="780"/>
                <w:tab w:val="clear" w:pos="2517"/>
              </w:tabs>
              <w:adjustRightInd/>
              <w:spacing w:before="0"/>
              <w:jc w:val="both"/>
              <w:textAlignment w:val="auto"/>
              <w:rPr>
                <w:rFonts w:ascii="宋体" w:hAnsi="宋体" w:hint="eastAsia"/>
                <w:kern w:val="2"/>
                <w:szCs w:val="21"/>
              </w:rPr>
            </w:pPr>
            <w:r w:rsidRPr="00DB6EA7">
              <w:rPr>
                <w:rFonts w:ascii="宋体" w:hAnsi="宋体" w:hint="eastAsia"/>
                <w:kern w:val="2"/>
                <w:szCs w:val="21"/>
              </w:rPr>
              <w:lastRenderedPageBreak/>
              <w:t>2</w:t>
            </w:r>
          </w:p>
        </w:tc>
        <w:tc>
          <w:tcPr>
            <w:tcW w:w="4793" w:type="dxa"/>
            <w:vAlign w:val="center"/>
          </w:tcPr>
          <w:p w:rsidR="00EC5A6B" w:rsidRPr="00DB6EA7" w:rsidRDefault="00EC5A6B">
            <w:pPr>
              <w:rPr>
                <w:rFonts w:ascii="宋体" w:hAnsi="宋体" w:hint="eastAsia"/>
                <w:szCs w:val="21"/>
              </w:rPr>
            </w:pPr>
            <w:r w:rsidRPr="00DB6EA7">
              <w:rPr>
                <w:rFonts w:ascii="宋体" w:hAnsi="宋体"/>
                <w:szCs w:val="21"/>
              </w:rPr>
              <w:t>距离压力式储罐、泵、换热器等液化烃设备小于或等于30 m 范围内的新建管廊支架的梁、柱、承重斜撑整体应采用耐火极限不低于2.0 h 的钢筋混凝土结构或钢结构。</w:t>
            </w:r>
          </w:p>
        </w:tc>
        <w:tc>
          <w:tcPr>
            <w:tcW w:w="1561" w:type="dxa"/>
            <w:vAlign w:val="center"/>
          </w:tcPr>
          <w:p w:rsidR="00EC5A6B" w:rsidRPr="00DB6EA7" w:rsidRDefault="00EC5A6B">
            <w:pPr>
              <w:rPr>
                <w:rFonts w:ascii="宋体" w:hAnsi="宋体" w:hint="eastAsia"/>
                <w:szCs w:val="21"/>
              </w:rPr>
            </w:pPr>
            <w:r w:rsidRPr="00DB6EA7">
              <w:rPr>
                <w:rFonts w:ascii="宋体" w:hAnsi="宋体"/>
                <w:szCs w:val="21"/>
              </w:rPr>
              <w:t>A</w:t>
            </w:r>
            <w:r w:rsidRPr="00DB6EA7">
              <w:rPr>
                <w:rFonts w:ascii="宋体" w:hAnsi="宋体" w:hint="eastAsia"/>
                <w:szCs w:val="21"/>
              </w:rPr>
              <w:t>Q3059-2023</w:t>
            </w:r>
          </w:p>
          <w:p w:rsidR="00EC5A6B" w:rsidRPr="00DB6EA7" w:rsidRDefault="00EC5A6B">
            <w:pPr>
              <w:rPr>
                <w:rFonts w:ascii="宋体" w:hAnsi="宋体"/>
                <w:szCs w:val="21"/>
              </w:rPr>
            </w:pPr>
            <w:r w:rsidRPr="00DB6EA7">
              <w:rPr>
                <w:rFonts w:ascii="宋体" w:hAnsi="宋体" w:hint="eastAsia"/>
                <w:szCs w:val="21"/>
              </w:rPr>
              <w:t>第</w:t>
            </w:r>
            <w:r w:rsidRPr="00DB6EA7">
              <w:rPr>
                <w:rFonts w:ascii="宋体" w:hAnsi="宋体"/>
                <w:szCs w:val="21"/>
              </w:rPr>
              <w:t>6.4.</w:t>
            </w:r>
            <w:r w:rsidRPr="00DB6EA7">
              <w:rPr>
                <w:rFonts w:ascii="宋体" w:hAnsi="宋体" w:hint="eastAsia"/>
                <w:szCs w:val="21"/>
              </w:rPr>
              <w:t>8条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vAlign w:val="center"/>
          </w:tcPr>
          <w:p w:rsidR="00EC5A6B" w:rsidRPr="00DB6EA7" w:rsidRDefault="00EC5A6B">
            <w:pPr>
              <w:rPr>
                <w:rFonts w:ascii="宋体" w:hAnsi="宋体" w:hint="eastAsia"/>
                <w:szCs w:val="21"/>
              </w:rPr>
            </w:pPr>
            <w:r w:rsidRPr="00DB6EA7">
              <w:rPr>
                <w:rFonts w:ascii="宋体" w:hAnsi="宋体" w:hint="eastAsia"/>
                <w:szCs w:val="21"/>
              </w:rPr>
              <w:t>现场勘察时管廊支架等耐火完好</w:t>
            </w:r>
          </w:p>
        </w:tc>
      </w:tr>
    </w:tbl>
    <w:p w:rsidR="00EC5A6B" w:rsidRPr="00DB6EA7" w:rsidRDefault="00EC5A6B">
      <w:pPr>
        <w:widowControl/>
        <w:spacing w:line="500" w:lineRule="exact"/>
        <w:ind w:firstLineChars="200" w:firstLine="560"/>
        <w:jc w:val="left"/>
        <w:rPr>
          <w:rFonts w:ascii="宋体" w:hAnsi="宋体" w:hint="eastAsia"/>
          <w:kern w:val="0"/>
          <w:sz w:val="28"/>
          <w:szCs w:val="28"/>
        </w:rPr>
      </w:pPr>
    </w:p>
    <w:p w:rsidR="00EC5A6B" w:rsidRPr="00DB6EA7" w:rsidRDefault="00EC5A6B">
      <w:pPr>
        <w:widowControl/>
        <w:rPr>
          <w:rFonts w:ascii="宋体" w:hAnsi="宋体" w:hint="eastAsia"/>
          <w:kern w:val="0"/>
          <w:sz w:val="28"/>
          <w:szCs w:val="28"/>
        </w:rPr>
      </w:pPr>
    </w:p>
    <w:p w:rsidR="00EC5A6B" w:rsidRPr="00DB6EA7" w:rsidRDefault="00EC5A6B">
      <w:pPr>
        <w:widowControl/>
        <w:spacing w:line="500" w:lineRule="exact"/>
        <w:ind w:firstLineChars="200" w:firstLine="562"/>
        <w:jc w:val="center"/>
        <w:rPr>
          <w:rFonts w:ascii="黑体" w:eastAsia="黑体" w:hAnsi="黑体" w:hint="eastAsia"/>
          <w:b/>
          <w:kern w:val="0"/>
          <w:sz w:val="28"/>
          <w:szCs w:val="28"/>
        </w:rPr>
      </w:pPr>
      <w:bookmarkStart w:id="578" w:name="OLE_LINK138"/>
      <w:bookmarkStart w:id="579" w:name="OLE_LINK137"/>
      <w:r w:rsidRPr="00DB6EA7">
        <w:rPr>
          <w:rFonts w:ascii="黑体" w:eastAsia="黑体" w:hAnsi="黑体" w:hint="eastAsia"/>
          <w:b/>
          <w:kern w:val="0"/>
          <w:sz w:val="28"/>
          <w:szCs w:val="28"/>
        </w:rPr>
        <w:t>图5.2-1</w:t>
      </w:r>
      <w:bookmarkEnd w:id="578"/>
      <w:bookmarkEnd w:id="579"/>
      <w:r w:rsidRPr="00DB6EA7">
        <w:rPr>
          <w:rFonts w:ascii="黑体" w:eastAsia="黑体" w:hAnsi="黑体" w:hint="eastAsia"/>
          <w:b/>
          <w:kern w:val="0"/>
          <w:sz w:val="28"/>
          <w:szCs w:val="28"/>
        </w:rPr>
        <w:t>装车站管廊架上切断阀</w:t>
      </w:r>
    </w:p>
    <w:p w:rsidR="00EC5A6B" w:rsidRPr="00DB6EA7" w:rsidRDefault="004F104D">
      <w:pPr>
        <w:widowControl/>
        <w:jc w:val="center"/>
        <w:rPr>
          <w:rFonts w:ascii="宋体" w:hAnsi="宋体" w:hint="eastAsia"/>
          <w:szCs w:val="21"/>
          <w:lang w:val="en-US" w:eastAsia="zh-CN"/>
        </w:rPr>
      </w:pPr>
      <w:r w:rsidRPr="00DB6EA7">
        <w:rPr>
          <w:rFonts w:ascii="宋体" w:hAnsi="宋体"/>
          <w:noProof/>
          <w:szCs w:val="21"/>
          <w:lang w:val="en-US" w:eastAsia="zh-CN"/>
        </w:rPr>
        <w:drawing>
          <wp:inline distT="0" distB="0" distL="0" distR="0">
            <wp:extent cx="5612765" cy="1166495"/>
            <wp:effectExtent l="0" t="0" r="0" b="0"/>
            <wp:docPr id="2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612765" cy="1166495"/>
                    </a:xfrm>
                    <a:prstGeom prst="rect">
                      <a:avLst/>
                    </a:prstGeom>
                    <a:noFill/>
                    <a:ln>
                      <a:noFill/>
                    </a:ln>
                  </pic:spPr>
                </pic:pic>
              </a:graphicData>
            </a:graphic>
          </wp:inline>
        </w:drawing>
      </w:r>
    </w:p>
    <w:p w:rsidR="00EC5A6B" w:rsidRPr="00DB6EA7" w:rsidRDefault="00EC5A6B">
      <w:pPr>
        <w:widowControl/>
        <w:ind w:firstLine="562"/>
        <w:jc w:val="center"/>
        <w:rPr>
          <w:rFonts w:ascii="宋体" w:hAnsi="宋体" w:hint="eastAsia"/>
          <w:szCs w:val="21"/>
        </w:rPr>
      </w:pPr>
      <w:r w:rsidRPr="00DB6EA7">
        <w:rPr>
          <w:rFonts w:ascii="黑体" w:eastAsia="黑体" w:hAnsi="黑体" w:hint="eastAsia"/>
          <w:b/>
          <w:kern w:val="0"/>
          <w:sz w:val="28"/>
          <w:szCs w:val="28"/>
        </w:rPr>
        <w:t>图5.2-1-1泵振动检测参数值示意图</w:t>
      </w:r>
    </w:p>
    <w:p w:rsidR="00EC5A6B" w:rsidRPr="00DB6EA7" w:rsidRDefault="00EC5A6B">
      <w:pPr>
        <w:widowControl/>
        <w:spacing w:line="500" w:lineRule="exact"/>
        <w:ind w:firstLineChars="200" w:firstLine="562"/>
        <w:jc w:val="center"/>
        <w:rPr>
          <w:rFonts w:ascii="黑体" w:eastAsia="黑体" w:hAnsi="黑体" w:hint="eastAsia"/>
          <w:b/>
          <w:kern w:val="0"/>
          <w:sz w:val="28"/>
          <w:szCs w:val="28"/>
        </w:rPr>
      </w:pPr>
    </w:p>
    <w:p w:rsidR="00EC5A6B" w:rsidRPr="00DB6EA7" w:rsidRDefault="00EC5A6B">
      <w:pPr>
        <w:widowControl/>
        <w:spacing w:line="500" w:lineRule="exact"/>
        <w:ind w:firstLineChars="200" w:firstLine="562"/>
        <w:jc w:val="center"/>
        <w:rPr>
          <w:rFonts w:ascii="黑体" w:eastAsia="黑体" w:hAnsi="黑体" w:hint="eastAsia"/>
          <w:b/>
          <w:kern w:val="0"/>
          <w:sz w:val="28"/>
          <w:szCs w:val="28"/>
        </w:rPr>
      </w:pPr>
    </w:p>
    <w:p w:rsidR="00EC5A6B" w:rsidRPr="00DB6EA7" w:rsidRDefault="00EC5A6B">
      <w:pPr>
        <w:widowControl/>
        <w:spacing w:line="500" w:lineRule="exact"/>
        <w:ind w:firstLineChars="200" w:firstLine="562"/>
        <w:jc w:val="center"/>
        <w:rPr>
          <w:rFonts w:ascii="黑体" w:eastAsia="黑体" w:hAnsi="黑体" w:hint="eastAsia"/>
          <w:b/>
          <w:kern w:val="0"/>
          <w:sz w:val="28"/>
          <w:szCs w:val="28"/>
        </w:rPr>
      </w:pPr>
    </w:p>
    <w:p w:rsidR="00EC5A6B" w:rsidRPr="00DB6EA7" w:rsidRDefault="00EC5A6B">
      <w:pPr>
        <w:widowControl/>
        <w:spacing w:line="500" w:lineRule="exact"/>
        <w:ind w:firstLineChars="200" w:firstLine="562"/>
        <w:jc w:val="center"/>
        <w:rPr>
          <w:rFonts w:ascii="黑体" w:eastAsia="黑体" w:hAnsi="黑体" w:hint="eastAsia"/>
          <w:b/>
          <w:kern w:val="0"/>
          <w:sz w:val="28"/>
          <w:szCs w:val="28"/>
        </w:rPr>
      </w:pPr>
    </w:p>
    <w:p w:rsidR="00EC5A6B" w:rsidRPr="00DB6EA7" w:rsidRDefault="004F104D">
      <w:pPr>
        <w:widowControl/>
        <w:jc w:val="center"/>
        <w:rPr>
          <w:rFonts w:ascii="黑体" w:eastAsia="黑体" w:hAnsi="黑体" w:hint="eastAsia"/>
          <w:b/>
          <w:kern w:val="0"/>
          <w:sz w:val="28"/>
          <w:szCs w:val="28"/>
        </w:rPr>
      </w:pPr>
      <w:r w:rsidRPr="00DB6EA7">
        <w:rPr>
          <w:rFonts w:ascii="黑体" w:eastAsia="黑体" w:hAnsi="黑体" w:hint="eastAsia"/>
          <w:b/>
          <w:noProof/>
          <w:kern w:val="0"/>
          <w:sz w:val="28"/>
          <w:szCs w:val="28"/>
        </w:rPr>
        <w:drawing>
          <wp:inline distT="0" distB="0" distL="0" distR="0">
            <wp:extent cx="5833110" cy="1765935"/>
            <wp:effectExtent l="0" t="0" r="0" b="0"/>
            <wp:docPr id="26"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4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33110" cy="1765935"/>
                    </a:xfrm>
                    <a:prstGeom prst="rect">
                      <a:avLst/>
                    </a:prstGeom>
                    <a:noFill/>
                    <a:ln>
                      <a:noFill/>
                    </a:ln>
                  </pic:spPr>
                </pic:pic>
              </a:graphicData>
            </a:graphic>
          </wp:inline>
        </w:drawing>
      </w:r>
      <w:r w:rsidR="00EC5A6B" w:rsidRPr="00DB6EA7">
        <w:rPr>
          <w:rFonts w:ascii="黑体" w:eastAsia="黑体" w:hAnsi="黑体" w:hint="eastAsia"/>
          <w:b/>
          <w:kern w:val="0"/>
          <w:sz w:val="28"/>
          <w:szCs w:val="28"/>
        </w:rPr>
        <w:t>图5.2-1-2 轴温检测记录情况</w:t>
      </w:r>
    </w:p>
    <w:p w:rsidR="00EC5A6B" w:rsidRPr="00DB6EA7" w:rsidRDefault="00EC5A6B">
      <w:pPr>
        <w:pStyle w:val="28"/>
        <w:tabs>
          <w:tab w:val="clear" w:pos="277"/>
          <w:tab w:val="clear" w:pos="600"/>
          <w:tab w:val="clear" w:pos="780"/>
          <w:tab w:val="clear" w:pos="2517"/>
        </w:tabs>
        <w:adjustRightInd/>
        <w:spacing w:before="0" w:line="500" w:lineRule="exact"/>
        <w:ind w:firstLineChars="200" w:firstLine="560"/>
        <w:jc w:val="both"/>
        <w:textAlignment w:val="auto"/>
        <w:rPr>
          <w:rFonts w:ascii="宋体" w:hAnsi="宋体" w:hint="eastAsia"/>
          <w:kern w:val="2"/>
          <w:sz w:val="28"/>
          <w:szCs w:val="28"/>
        </w:rPr>
      </w:pPr>
      <w:r w:rsidRPr="00DB6EA7">
        <w:rPr>
          <w:rFonts w:ascii="宋体" w:hAnsi="宋体" w:hint="eastAsia"/>
          <w:sz w:val="28"/>
          <w:szCs w:val="28"/>
        </w:rPr>
        <w:t>小结：本项目储罐</w:t>
      </w:r>
      <w:r w:rsidRPr="00DB6EA7">
        <w:rPr>
          <w:rFonts w:ascii="宋体" w:hAnsi="宋体" w:hint="eastAsia"/>
          <w:kern w:val="2"/>
          <w:sz w:val="28"/>
          <w:szCs w:val="28"/>
        </w:rPr>
        <w:t>第一道阀门</w:t>
      </w:r>
      <w:r w:rsidRPr="00DB6EA7">
        <w:rPr>
          <w:rFonts w:ascii="宋体" w:hAnsi="宋体" w:cs="宋体"/>
          <w:spacing w:val="17"/>
          <w:sz w:val="28"/>
          <w:szCs w:val="28"/>
        </w:rPr>
        <w:t>为紧急切断阀</w:t>
      </w:r>
      <w:r w:rsidRPr="00DB6EA7">
        <w:rPr>
          <w:rFonts w:ascii="宋体" w:hAnsi="宋体" w:cs="宋体" w:hint="eastAsia"/>
          <w:spacing w:val="17"/>
          <w:sz w:val="28"/>
          <w:szCs w:val="28"/>
        </w:rPr>
        <w:t>（</w:t>
      </w:r>
      <w:r w:rsidRPr="00DB6EA7">
        <w:rPr>
          <w:rFonts w:ascii="宋体" w:hAnsi="宋体" w:hint="eastAsia"/>
          <w:kern w:val="2"/>
          <w:sz w:val="28"/>
          <w:szCs w:val="28"/>
        </w:rPr>
        <w:t>SIS阀</w:t>
      </w:r>
      <w:r w:rsidRPr="00DB6EA7">
        <w:rPr>
          <w:rFonts w:ascii="宋体" w:hAnsi="宋体" w:cs="宋体" w:hint="eastAsia"/>
          <w:spacing w:val="17"/>
          <w:sz w:val="28"/>
          <w:szCs w:val="28"/>
        </w:rPr>
        <w:t>）、设有注水设施、</w:t>
      </w:r>
      <w:r w:rsidRPr="00DB6EA7">
        <w:rPr>
          <w:rFonts w:ascii="宋体" w:hAnsi="宋体" w:hint="eastAsia"/>
          <w:kern w:val="2"/>
          <w:sz w:val="28"/>
          <w:szCs w:val="28"/>
        </w:rPr>
        <w:t>在距离装车鹤位10m以外的管廊架平台上设有紧急切断阀等。</w:t>
      </w:r>
    </w:p>
    <w:p w:rsidR="00EC5A6B" w:rsidRPr="00DB6EA7" w:rsidRDefault="00EC5A6B">
      <w:pPr>
        <w:pStyle w:val="28"/>
        <w:tabs>
          <w:tab w:val="clear" w:pos="277"/>
          <w:tab w:val="clear" w:pos="600"/>
          <w:tab w:val="clear" w:pos="780"/>
          <w:tab w:val="clear" w:pos="2517"/>
        </w:tabs>
        <w:adjustRightInd/>
        <w:spacing w:before="0" w:line="500" w:lineRule="exact"/>
        <w:ind w:firstLineChars="200" w:firstLine="560"/>
        <w:jc w:val="both"/>
        <w:textAlignment w:val="auto"/>
        <w:rPr>
          <w:rFonts w:ascii="宋体" w:hAnsi="宋体" w:cs="宋体" w:hint="eastAsia"/>
          <w:spacing w:val="17"/>
          <w:sz w:val="28"/>
          <w:szCs w:val="28"/>
        </w:rPr>
      </w:pPr>
      <w:r w:rsidRPr="00DB6EA7">
        <w:rPr>
          <w:rFonts w:ascii="宋体" w:hAnsi="宋体" w:hint="eastAsia"/>
          <w:kern w:val="2"/>
          <w:sz w:val="28"/>
          <w:szCs w:val="28"/>
        </w:rPr>
        <w:t>存在问题：</w:t>
      </w:r>
      <w:r w:rsidRPr="00DB6EA7">
        <w:rPr>
          <w:rFonts w:ascii="宋体" w:hAnsi="宋体" w:hint="eastAsia"/>
          <w:sz w:val="28"/>
          <w:szCs w:val="28"/>
        </w:rPr>
        <w:t>储罐</w:t>
      </w:r>
      <w:r w:rsidRPr="00DB6EA7">
        <w:rPr>
          <w:rFonts w:ascii="宋体" w:hAnsi="宋体" w:hint="eastAsia"/>
          <w:kern w:val="2"/>
          <w:sz w:val="28"/>
          <w:szCs w:val="28"/>
        </w:rPr>
        <w:t>超压泄压调节阀无远程控制功能。</w:t>
      </w:r>
    </w:p>
    <w:p w:rsidR="00EC5A6B" w:rsidRPr="00DB6EA7" w:rsidRDefault="00EC5A6B">
      <w:pPr>
        <w:pStyle w:val="313"/>
        <w:spacing w:line="500" w:lineRule="exact"/>
        <w:ind w:left="0" w:firstLine="0"/>
        <w:outlineLvl w:val="2"/>
      </w:pPr>
      <w:bookmarkStart w:id="580" w:name="_Toc179274743"/>
      <w:r w:rsidRPr="00DB6EA7">
        <w:rPr>
          <w:rFonts w:hint="eastAsia"/>
        </w:rPr>
        <w:t>5.2.3 电气、供电及防雷防静电安全设施评价</w:t>
      </w:r>
      <w:bookmarkEnd w:id="580"/>
    </w:p>
    <w:p w:rsidR="00EC5A6B" w:rsidRPr="00DB6EA7" w:rsidRDefault="00EC5A6B">
      <w:pPr>
        <w:spacing w:line="500" w:lineRule="exact"/>
        <w:ind w:firstLineChars="200" w:firstLine="560"/>
        <w:rPr>
          <w:rFonts w:ascii="Times New Roman" w:hAnsi="Times New Roman" w:hint="eastAsia"/>
          <w:sz w:val="28"/>
          <w:szCs w:val="28"/>
        </w:rPr>
      </w:pPr>
      <w:r w:rsidRPr="00DB6EA7">
        <w:rPr>
          <w:rFonts w:ascii="宋体" w:hAnsi="宋体" w:hint="eastAsia"/>
          <w:sz w:val="28"/>
          <w:szCs w:val="28"/>
        </w:rPr>
        <w:t>依据《爆炸危险环境电力装置设计规范》</w:t>
      </w:r>
      <w:r w:rsidRPr="00DB6EA7">
        <w:rPr>
          <w:rFonts w:ascii="宋体" w:hAnsi="宋体"/>
          <w:sz w:val="28"/>
          <w:szCs w:val="28"/>
        </w:rPr>
        <w:t>GB50058-</w:t>
      </w:r>
      <w:r w:rsidRPr="00DB6EA7">
        <w:rPr>
          <w:rFonts w:ascii="宋体" w:hAnsi="宋体" w:hint="eastAsia"/>
          <w:sz w:val="28"/>
          <w:szCs w:val="28"/>
        </w:rPr>
        <w:t>2014、《低压配电设计规范》</w:t>
      </w:r>
      <w:r w:rsidRPr="00DB6EA7">
        <w:rPr>
          <w:rFonts w:ascii="宋体" w:hAnsi="宋体"/>
          <w:sz w:val="28"/>
          <w:szCs w:val="28"/>
        </w:rPr>
        <w:t xml:space="preserve"> GB5005</w:t>
      </w:r>
      <w:r w:rsidRPr="00DB6EA7">
        <w:rPr>
          <w:rFonts w:ascii="宋体" w:hAnsi="宋体" w:hint="eastAsia"/>
          <w:sz w:val="28"/>
          <w:szCs w:val="28"/>
        </w:rPr>
        <w:t>4</w:t>
      </w:r>
      <w:r w:rsidRPr="00DB6EA7">
        <w:rPr>
          <w:rFonts w:ascii="宋体" w:hAnsi="宋体"/>
          <w:sz w:val="28"/>
          <w:szCs w:val="28"/>
        </w:rPr>
        <w:t>-</w:t>
      </w:r>
      <w:r w:rsidRPr="00DB6EA7">
        <w:rPr>
          <w:rFonts w:ascii="宋体" w:hAnsi="宋体" w:hint="eastAsia"/>
          <w:sz w:val="28"/>
          <w:szCs w:val="28"/>
        </w:rPr>
        <w:t>2011、</w:t>
      </w:r>
      <w:r w:rsidRPr="00DB6EA7">
        <w:rPr>
          <w:rFonts w:hint="eastAsia"/>
          <w:sz w:val="28"/>
          <w:szCs w:val="28"/>
        </w:rPr>
        <w:t>《</w:t>
      </w:r>
      <w:r w:rsidRPr="00DB6EA7">
        <w:rPr>
          <w:sz w:val="28"/>
          <w:szCs w:val="28"/>
        </w:rPr>
        <w:t>化工企业液化烃储罐区安全管理规范</w:t>
      </w:r>
      <w:r w:rsidRPr="00DB6EA7">
        <w:rPr>
          <w:rFonts w:hint="eastAsia"/>
          <w:sz w:val="28"/>
          <w:szCs w:val="28"/>
        </w:rPr>
        <w:t>》</w:t>
      </w:r>
      <w:r w:rsidRPr="00DB6EA7">
        <w:rPr>
          <w:rFonts w:ascii="宋体" w:hAnsi="宋体" w:hint="eastAsia"/>
          <w:sz w:val="28"/>
          <w:szCs w:val="28"/>
        </w:rPr>
        <w:t>AQ3059-2023等的要求，进行电气安全设施评价，检查结果见表5.2-4。</w:t>
      </w:r>
    </w:p>
    <w:p w:rsidR="00EC5A6B" w:rsidRPr="00DB6EA7" w:rsidRDefault="00EC5A6B">
      <w:pPr>
        <w:spacing w:line="500" w:lineRule="exact"/>
        <w:ind w:firstLineChars="200" w:firstLine="562"/>
        <w:jc w:val="center"/>
        <w:rPr>
          <w:rFonts w:ascii="黑体" w:eastAsia="黑体" w:hAnsi="宋体" w:hint="eastAsia"/>
          <w:b/>
          <w:sz w:val="28"/>
          <w:szCs w:val="28"/>
        </w:rPr>
      </w:pPr>
      <w:r w:rsidRPr="00DB6EA7">
        <w:rPr>
          <w:rFonts w:ascii="黑体" w:eastAsia="黑体" w:hAnsi="宋体" w:hint="eastAsia"/>
          <w:b/>
          <w:sz w:val="28"/>
          <w:szCs w:val="28"/>
        </w:rPr>
        <w:lastRenderedPageBreak/>
        <w:t>表5.2-4 电气、供电及防雷防静电安全设施评价</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3"/>
        <w:gridCol w:w="4347"/>
        <w:gridCol w:w="1701"/>
        <w:gridCol w:w="708"/>
        <w:gridCol w:w="1922"/>
      </w:tblGrid>
      <w:tr w:rsidR="00EC5A6B" w:rsidRPr="00DB6EA7">
        <w:trPr>
          <w:cantSplit/>
          <w:trHeight w:val="340"/>
          <w:tblHeader/>
          <w:jc w:val="center"/>
        </w:trPr>
        <w:tc>
          <w:tcPr>
            <w:tcW w:w="723"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lastRenderedPageBreak/>
              <w:t>序号</w:t>
            </w:r>
          </w:p>
        </w:tc>
        <w:tc>
          <w:tcPr>
            <w:tcW w:w="4347" w:type="dxa"/>
            <w:vAlign w:val="center"/>
          </w:tcPr>
          <w:p w:rsidR="00EC5A6B" w:rsidRPr="00DB6EA7" w:rsidRDefault="00EC5A6B">
            <w:pPr>
              <w:pStyle w:val="a9"/>
              <w:spacing w:line="260" w:lineRule="exact"/>
              <w:ind w:firstLine="480"/>
              <w:rPr>
                <w:rFonts w:ascii="宋体" w:hAnsi="宋体" w:hint="eastAsia"/>
                <w:kern w:val="2"/>
                <w:sz w:val="21"/>
                <w:szCs w:val="21"/>
                <w:lang w:val="en-US" w:eastAsia="zh-CN"/>
              </w:rPr>
            </w:pPr>
            <w:r w:rsidRPr="00DB6EA7">
              <w:rPr>
                <w:rFonts w:ascii="宋体" w:hAnsi="宋体" w:hint="eastAsia"/>
                <w:kern w:val="2"/>
                <w:sz w:val="21"/>
                <w:szCs w:val="21"/>
                <w:lang w:val="en-US" w:eastAsia="zh-CN"/>
              </w:rPr>
              <w:t>检查项目及内容</w:t>
            </w:r>
          </w:p>
        </w:tc>
        <w:tc>
          <w:tcPr>
            <w:tcW w:w="1701"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依据标准</w:t>
            </w:r>
          </w:p>
        </w:tc>
        <w:tc>
          <w:tcPr>
            <w:tcW w:w="708"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检查</w:t>
            </w:r>
          </w:p>
          <w:p w:rsidR="00EC5A6B" w:rsidRPr="00DB6EA7" w:rsidRDefault="00EC5A6B">
            <w:pPr>
              <w:spacing w:line="260" w:lineRule="exact"/>
              <w:rPr>
                <w:rFonts w:ascii="宋体" w:hAnsi="宋体" w:hint="eastAsia"/>
                <w:szCs w:val="21"/>
              </w:rPr>
            </w:pPr>
            <w:r w:rsidRPr="00DB6EA7">
              <w:rPr>
                <w:rFonts w:ascii="宋体" w:hAnsi="宋体" w:hint="eastAsia"/>
                <w:szCs w:val="21"/>
              </w:rPr>
              <w:t>结果</w:t>
            </w:r>
          </w:p>
        </w:tc>
        <w:tc>
          <w:tcPr>
            <w:tcW w:w="1922"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现场实际情况说明</w:t>
            </w:r>
          </w:p>
        </w:tc>
      </w:tr>
      <w:tr w:rsidR="00EC5A6B" w:rsidRPr="00DB6EA7">
        <w:trPr>
          <w:cantSplit/>
          <w:trHeight w:val="340"/>
          <w:tblHeader/>
          <w:jc w:val="center"/>
        </w:trPr>
        <w:tc>
          <w:tcPr>
            <w:tcW w:w="723"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1</w:t>
            </w:r>
          </w:p>
        </w:tc>
        <w:tc>
          <w:tcPr>
            <w:tcW w:w="4347" w:type="dxa"/>
            <w:vAlign w:val="center"/>
          </w:tcPr>
          <w:p w:rsidR="00EC5A6B" w:rsidRPr="00DB6EA7" w:rsidRDefault="00EC5A6B">
            <w:pPr>
              <w:pStyle w:val="a9"/>
              <w:spacing w:line="260" w:lineRule="exact"/>
              <w:rPr>
                <w:rFonts w:ascii="宋体" w:hAnsi="宋体" w:hint="eastAsia"/>
                <w:kern w:val="2"/>
                <w:sz w:val="21"/>
                <w:szCs w:val="21"/>
                <w:lang w:val="en-US" w:eastAsia="zh-CN"/>
              </w:rPr>
            </w:pPr>
            <w:r w:rsidRPr="00DB6EA7">
              <w:rPr>
                <w:rFonts w:ascii="宋体" w:hAnsi="宋体" w:hint="eastAsia"/>
                <w:sz w:val="21"/>
                <w:szCs w:val="21"/>
                <w:lang w:val="en-US" w:eastAsia="zh-CN"/>
              </w:rPr>
              <w:t>配电室的位置应靠近用电负荷中心，设置是尘埃少，腐蚀介质少，周围环境干燥和无剧烈震荡的场所，并宜留有发展余地</w:t>
            </w:r>
          </w:p>
        </w:tc>
        <w:tc>
          <w:tcPr>
            <w:tcW w:w="1701" w:type="dxa"/>
            <w:vAlign w:val="center"/>
          </w:tcPr>
          <w:p w:rsidR="00EC5A6B" w:rsidRPr="00DB6EA7" w:rsidRDefault="00EC5A6B">
            <w:pPr>
              <w:rPr>
                <w:rFonts w:ascii="宋体" w:hAnsi="宋体" w:hint="eastAsia"/>
                <w:szCs w:val="21"/>
              </w:rPr>
            </w:pPr>
            <w:r w:rsidRPr="00DB6EA7">
              <w:rPr>
                <w:rFonts w:ascii="宋体" w:hAnsi="宋体"/>
                <w:szCs w:val="21"/>
              </w:rPr>
              <w:t>GB50054-</w:t>
            </w:r>
            <w:r w:rsidRPr="00DB6EA7">
              <w:rPr>
                <w:rFonts w:ascii="宋体" w:hAnsi="宋体" w:hint="eastAsia"/>
                <w:szCs w:val="21"/>
              </w:rPr>
              <w:t>2011</w:t>
            </w:r>
          </w:p>
          <w:p w:rsidR="00EC5A6B" w:rsidRPr="00DB6EA7" w:rsidRDefault="00EC5A6B">
            <w:pPr>
              <w:spacing w:line="260" w:lineRule="exact"/>
              <w:rPr>
                <w:rFonts w:ascii="宋体" w:hAnsi="宋体" w:hint="eastAsia"/>
                <w:szCs w:val="21"/>
              </w:rPr>
            </w:pPr>
            <w:r w:rsidRPr="00DB6EA7">
              <w:rPr>
                <w:rFonts w:ascii="宋体" w:hAnsi="宋体" w:hint="eastAsia"/>
                <w:szCs w:val="21"/>
              </w:rPr>
              <w:t>第4.1.1条</w:t>
            </w:r>
          </w:p>
        </w:tc>
        <w:tc>
          <w:tcPr>
            <w:tcW w:w="708"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符合</w:t>
            </w:r>
          </w:p>
        </w:tc>
        <w:tc>
          <w:tcPr>
            <w:tcW w:w="1922"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szCs w:val="21"/>
              </w:rPr>
              <w:t>配电室靠近用电负荷中心</w:t>
            </w:r>
          </w:p>
        </w:tc>
      </w:tr>
      <w:tr w:rsidR="00EC5A6B" w:rsidRPr="00DB6EA7">
        <w:trPr>
          <w:cantSplit/>
          <w:trHeight w:val="340"/>
          <w:tblHeader/>
          <w:jc w:val="center"/>
        </w:trPr>
        <w:tc>
          <w:tcPr>
            <w:tcW w:w="723"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2</w:t>
            </w:r>
          </w:p>
        </w:tc>
        <w:tc>
          <w:tcPr>
            <w:tcW w:w="4347" w:type="dxa"/>
            <w:vAlign w:val="center"/>
          </w:tcPr>
          <w:p w:rsidR="00EC5A6B" w:rsidRPr="00DB6EA7" w:rsidRDefault="00EC5A6B">
            <w:pPr>
              <w:pStyle w:val="a9"/>
              <w:spacing w:line="260" w:lineRule="exact"/>
              <w:rPr>
                <w:rFonts w:ascii="宋体" w:hAnsi="宋体" w:hint="eastAsia"/>
                <w:kern w:val="2"/>
                <w:sz w:val="21"/>
                <w:szCs w:val="21"/>
                <w:lang w:val="en-US" w:eastAsia="zh-CN"/>
              </w:rPr>
            </w:pPr>
            <w:r w:rsidRPr="00DB6EA7">
              <w:rPr>
                <w:rFonts w:ascii="宋体" w:hAnsi="宋体" w:hint="eastAsia"/>
                <w:sz w:val="21"/>
                <w:szCs w:val="21"/>
                <w:lang w:val="en-US" w:eastAsia="zh-CN"/>
              </w:rPr>
              <w:t>配电室屋顶承重构件的耐火等级不应低于二级，其他部分不应低于三级，当配电室与其他场所毗邻时，门的耐火等级应按两者中耐火等级高的确定。</w:t>
            </w:r>
          </w:p>
        </w:tc>
        <w:tc>
          <w:tcPr>
            <w:tcW w:w="1701" w:type="dxa"/>
            <w:vAlign w:val="center"/>
          </w:tcPr>
          <w:p w:rsidR="00EC5A6B" w:rsidRPr="00DB6EA7" w:rsidRDefault="00EC5A6B">
            <w:pPr>
              <w:rPr>
                <w:rFonts w:ascii="宋体" w:hAnsi="宋体" w:hint="eastAsia"/>
                <w:szCs w:val="21"/>
              </w:rPr>
            </w:pPr>
            <w:r w:rsidRPr="00DB6EA7">
              <w:rPr>
                <w:rFonts w:ascii="宋体" w:hAnsi="宋体"/>
                <w:szCs w:val="21"/>
              </w:rPr>
              <w:t>GB50054-</w:t>
            </w:r>
            <w:r w:rsidRPr="00DB6EA7">
              <w:rPr>
                <w:rFonts w:ascii="宋体" w:hAnsi="宋体" w:hint="eastAsia"/>
                <w:szCs w:val="21"/>
              </w:rPr>
              <w:t>2011</w:t>
            </w:r>
          </w:p>
          <w:p w:rsidR="00EC5A6B" w:rsidRPr="00DB6EA7" w:rsidRDefault="00EC5A6B">
            <w:pPr>
              <w:autoSpaceDE w:val="0"/>
              <w:autoSpaceDN w:val="0"/>
              <w:adjustRightInd w:val="0"/>
              <w:snapToGrid w:val="0"/>
              <w:rPr>
                <w:rFonts w:ascii="宋体" w:hAnsi="宋体" w:hint="eastAsia"/>
                <w:szCs w:val="21"/>
              </w:rPr>
            </w:pPr>
            <w:r w:rsidRPr="00DB6EA7">
              <w:rPr>
                <w:rFonts w:ascii="宋体" w:hAnsi="宋体" w:hint="eastAsia"/>
                <w:szCs w:val="21"/>
              </w:rPr>
              <w:t>第4.3.1条</w:t>
            </w:r>
          </w:p>
        </w:tc>
        <w:tc>
          <w:tcPr>
            <w:tcW w:w="708"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符合</w:t>
            </w:r>
          </w:p>
        </w:tc>
        <w:tc>
          <w:tcPr>
            <w:tcW w:w="1922"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配电室耐火等级二级</w:t>
            </w:r>
          </w:p>
        </w:tc>
      </w:tr>
      <w:tr w:rsidR="00EC5A6B" w:rsidRPr="00DB6EA7">
        <w:trPr>
          <w:cantSplit/>
          <w:trHeight w:val="340"/>
          <w:tblHeader/>
          <w:jc w:val="center"/>
        </w:trPr>
        <w:tc>
          <w:tcPr>
            <w:tcW w:w="723"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3</w:t>
            </w:r>
          </w:p>
        </w:tc>
        <w:tc>
          <w:tcPr>
            <w:tcW w:w="4347" w:type="dxa"/>
            <w:vAlign w:val="center"/>
          </w:tcPr>
          <w:p w:rsidR="00EC5A6B" w:rsidRPr="00DB6EA7" w:rsidRDefault="00EC5A6B">
            <w:pPr>
              <w:pStyle w:val="a9"/>
              <w:spacing w:line="260" w:lineRule="exact"/>
              <w:rPr>
                <w:rFonts w:ascii="宋体" w:hAnsi="宋体" w:hint="eastAsia"/>
                <w:kern w:val="2"/>
                <w:sz w:val="21"/>
                <w:szCs w:val="21"/>
                <w:lang w:val="en-US" w:eastAsia="zh-CN"/>
              </w:rPr>
            </w:pPr>
            <w:r w:rsidRPr="00DB6EA7">
              <w:rPr>
                <w:rFonts w:ascii="宋体" w:hAnsi="宋体" w:hint="eastAsia"/>
                <w:sz w:val="21"/>
                <w:szCs w:val="21"/>
                <w:lang w:val="en-US" w:eastAsia="zh-CN"/>
              </w:rPr>
              <w:t>配电室的门、窗关闭应密合，与室外相通的洞、通风孔应设防止鼠、蛇类等小动物进入网罩，其防护等级不宜低于现行国家标准《外壳防护等级（IP代码）GB/T 4208规定的IP3X级。直接与室外露天相通的通风孔尚应采取防止雨＼雪飘入的措施</w:t>
            </w:r>
          </w:p>
        </w:tc>
        <w:tc>
          <w:tcPr>
            <w:tcW w:w="1701" w:type="dxa"/>
            <w:vAlign w:val="center"/>
          </w:tcPr>
          <w:p w:rsidR="00EC5A6B" w:rsidRPr="00DB6EA7" w:rsidRDefault="00EC5A6B">
            <w:pPr>
              <w:rPr>
                <w:rFonts w:ascii="宋体" w:hAnsi="宋体" w:hint="eastAsia"/>
                <w:szCs w:val="21"/>
              </w:rPr>
            </w:pPr>
            <w:r w:rsidRPr="00DB6EA7">
              <w:rPr>
                <w:rFonts w:ascii="宋体" w:hAnsi="宋体"/>
                <w:szCs w:val="21"/>
              </w:rPr>
              <w:t>GB50054-</w:t>
            </w:r>
            <w:r w:rsidRPr="00DB6EA7">
              <w:rPr>
                <w:rFonts w:ascii="宋体" w:hAnsi="宋体" w:hint="eastAsia"/>
                <w:szCs w:val="21"/>
              </w:rPr>
              <w:t>2011</w:t>
            </w:r>
          </w:p>
          <w:p w:rsidR="00EC5A6B" w:rsidRPr="00DB6EA7" w:rsidRDefault="00EC5A6B">
            <w:pPr>
              <w:spacing w:line="260" w:lineRule="exact"/>
              <w:rPr>
                <w:rFonts w:ascii="宋体" w:hAnsi="宋体" w:hint="eastAsia"/>
                <w:szCs w:val="21"/>
              </w:rPr>
            </w:pPr>
            <w:r w:rsidRPr="00DB6EA7">
              <w:rPr>
                <w:rFonts w:ascii="宋体" w:hAnsi="宋体" w:hint="eastAsia"/>
                <w:szCs w:val="21"/>
              </w:rPr>
              <w:t>第4.3.7条</w:t>
            </w:r>
          </w:p>
        </w:tc>
        <w:tc>
          <w:tcPr>
            <w:tcW w:w="708"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符合</w:t>
            </w:r>
          </w:p>
        </w:tc>
        <w:tc>
          <w:tcPr>
            <w:tcW w:w="1922"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szCs w:val="21"/>
              </w:rPr>
              <w:t>配电室的门、窗关闭密合，与室外相通的洞、通风孔设有防止鼠、蛇类等小动物进入网罩</w:t>
            </w:r>
          </w:p>
        </w:tc>
      </w:tr>
      <w:tr w:rsidR="00EC5A6B" w:rsidRPr="00DB6EA7">
        <w:trPr>
          <w:cantSplit/>
          <w:trHeight w:val="340"/>
          <w:tblHeader/>
          <w:jc w:val="center"/>
        </w:trPr>
        <w:tc>
          <w:tcPr>
            <w:tcW w:w="723"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4</w:t>
            </w:r>
          </w:p>
        </w:tc>
        <w:tc>
          <w:tcPr>
            <w:tcW w:w="4347" w:type="dxa"/>
            <w:vAlign w:val="center"/>
          </w:tcPr>
          <w:p w:rsidR="00EC5A6B" w:rsidRPr="00DB6EA7" w:rsidRDefault="00EC5A6B">
            <w:pPr>
              <w:pStyle w:val="a9"/>
              <w:spacing w:line="260" w:lineRule="exact"/>
              <w:rPr>
                <w:rFonts w:ascii="宋体" w:hAnsi="宋体"/>
                <w:kern w:val="2"/>
                <w:sz w:val="21"/>
                <w:szCs w:val="21"/>
                <w:lang w:val="en-US" w:eastAsia="zh-CN"/>
              </w:rPr>
            </w:pPr>
            <w:r w:rsidRPr="00DB6EA7">
              <w:rPr>
                <w:rFonts w:ascii="宋体" w:hAnsi="宋体" w:hint="eastAsia"/>
                <w:sz w:val="21"/>
                <w:szCs w:val="21"/>
                <w:lang w:val="en-US" w:eastAsia="zh-CN"/>
              </w:rPr>
              <w:t>敷设电气线路的沟道、电缆或钢管，所穿过的不同区域之间墙外或楼板处的孔洞，应采用非燃烧材料严密堵塞。</w:t>
            </w:r>
          </w:p>
        </w:tc>
        <w:tc>
          <w:tcPr>
            <w:tcW w:w="1701" w:type="dxa"/>
            <w:vAlign w:val="center"/>
          </w:tcPr>
          <w:p w:rsidR="00EC5A6B" w:rsidRPr="00DB6EA7" w:rsidRDefault="00EC5A6B">
            <w:pPr>
              <w:spacing w:line="260" w:lineRule="exact"/>
              <w:rPr>
                <w:rFonts w:ascii="宋体" w:hAnsi="宋体" w:hint="eastAsia"/>
                <w:szCs w:val="21"/>
              </w:rPr>
            </w:pPr>
            <w:r w:rsidRPr="00DB6EA7">
              <w:rPr>
                <w:rFonts w:ascii="宋体" w:hAnsi="宋体"/>
                <w:szCs w:val="21"/>
              </w:rPr>
              <w:t>GB50058-</w:t>
            </w:r>
            <w:r w:rsidRPr="00DB6EA7">
              <w:rPr>
                <w:rFonts w:ascii="宋体" w:hAnsi="宋体" w:hint="eastAsia"/>
                <w:szCs w:val="21"/>
              </w:rPr>
              <w:t>2014</w:t>
            </w:r>
          </w:p>
          <w:p w:rsidR="00EC5A6B" w:rsidRPr="00DB6EA7" w:rsidRDefault="00EC5A6B">
            <w:pPr>
              <w:spacing w:line="260" w:lineRule="exact"/>
              <w:rPr>
                <w:rFonts w:ascii="宋体" w:hAnsi="宋体" w:hint="eastAsia"/>
                <w:szCs w:val="21"/>
              </w:rPr>
            </w:pPr>
            <w:r w:rsidRPr="00DB6EA7">
              <w:rPr>
                <w:rFonts w:ascii="宋体" w:hAnsi="宋体" w:hint="eastAsia"/>
                <w:szCs w:val="21"/>
              </w:rPr>
              <w:t>第5.4.3条</w:t>
            </w:r>
          </w:p>
        </w:tc>
        <w:tc>
          <w:tcPr>
            <w:tcW w:w="708"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符合</w:t>
            </w:r>
          </w:p>
        </w:tc>
        <w:tc>
          <w:tcPr>
            <w:tcW w:w="1922"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现场勘查时电气线路穿孔处封堵较好</w:t>
            </w:r>
          </w:p>
        </w:tc>
      </w:tr>
      <w:tr w:rsidR="00EC5A6B" w:rsidRPr="00DB6EA7">
        <w:trPr>
          <w:cantSplit/>
          <w:trHeight w:val="340"/>
          <w:tblHeader/>
          <w:jc w:val="center"/>
        </w:trPr>
        <w:tc>
          <w:tcPr>
            <w:tcW w:w="723"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5</w:t>
            </w:r>
          </w:p>
        </w:tc>
        <w:tc>
          <w:tcPr>
            <w:tcW w:w="4347" w:type="dxa"/>
            <w:vAlign w:val="center"/>
          </w:tcPr>
          <w:p w:rsidR="00EC5A6B" w:rsidRPr="00DB6EA7" w:rsidRDefault="00EC5A6B">
            <w:pPr>
              <w:rPr>
                <w:rFonts w:ascii="宋体" w:hAnsi="宋体" w:hint="eastAsia"/>
                <w:szCs w:val="21"/>
              </w:rPr>
            </w:pPr>
            <w:r w:rsidRPr="00DB6EA7">
              <w:rPr>
                <w:rFonts w:ascii="宋体" w:hAnsi="宋体" w:hint="eastAsia"/>
                <w:kern w:val="0"/>
                <w:szCs w:val="21"/>
              </w:rPr>
              <w:t>防爆电气设备的类型、级别、组别、环境条件以及特殊标志等，应符合设计的规定。</w:t>
            </w:r>
          </w:p>
        </w:tc>
        <w:tc>
          <w:tcPr>
            <w:tcW w:w="1701" w:type="dxa"/>
            <w:vAlign w:val="center"/>
          </w:tcPr>
          <w:p w:rsidR="00EC5A6B" w:rsidRPr="00DB6EA7" w:rsidRDefault="00EC5A6B">
            <w:pPr>
              <w:spacing w:line="260" w:lineRule="exact"/>
              <w:rPr>
                <w:rFonts w:ascii="宋体" w:hAnsi="宋体" w:hint="eastAsia"/>
                <w:szCs w:val="21"/>
              </w:rPr>
            </w:pPr>
            <w:r w:rsidRPr="00DB6EA7">
              <w:rPr>
                <w:rFonts w:ascii="宋体" w:hAnsi="宋体"/>
                <w:szCs w:val="21"/>
              </w:rPr>
              <w:t>AQ3009-2007</w:t>
            </w:r>
          </w:p>
          <w:p w:rsidR="00EC5A6B" w:rsidRPr="00DB6EA7" w:rsidRDefault="00EC5A6B">
            <w:pPr>
              <w:spacing w:line="260" w:lineRule="exact"/>
              <w:rPr>
                <w:rFonts w:ascii="宋体" w:hAnsi="宋体" w:hint="eastAsia"/>
                <w:szCs w:val="21"/>
              </w:rPr>
            </w:pPr>
            <w:r w:rsidRPr="00DB6EA7">
              <w:rPr>
                <w:rFonts w:ascii="宋体" w:hAnsi="宋体" w:hint="eastAsia"/>
                <w:szCs w:val="21"/>
              </w:rPr>
              <w:t>第</w:t>
            </w:r>
            <w:r w:rsidRPr="00DB6EA7">
              <w:rPr>
                <w:rFonts w:ascii="宋体" w:hAnsi="宋体"/>
                <w:szCs w:val="21"/>
              </w:rPr>
              <w:t>6.1.2.1.1</w:t>
            </w:r>
            <w:r w:rsidRPr="00DB6EA7">
              <w:rPr>
                <w:rFonts w:ascii="宋体" w:hAnsi="宋体" w:hint="eastAsia"/>
                <w:szCs w:val="21"/>
              </w:rPr>
              <w:t>条</w:t>
            </w:r>
          </w:p>
        </w:tc>
        <w:tc>
          <w:tcPr>
            <w:tcW w:w="708"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符合</w:t>
            </w:r>
          </w:p>
        </w:tc>
        <w:tc>
          <w:tcPr>
            <w:tcW w:w="1922"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根据环境选择防爆电气类型、级别</w:t>
            </w:r>
          </w:p>
        </w:tc>
      </w:tr>
      <w:tr w:rsidR="00EC5A6B" w:rsidRPr="00DB6EA7">
        <w:trPr>
          <w:cantSplit/>
          <w:trHeight w:val="340"/>
          <w:tblHeader/>
          <w:jc w:val="center"/>
        </w:trPr>
        <w:tc>
          <w:tcPr>
            <w:tcW w:w="723"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6</w:t>
            </w:r>
          </w:p>
        </w:tc>
        <w:tc>
          <w:tcPr>
            <w:tcW w:w="4347" w:type="dxa"/>
            <w:vAlign w:val="center"/>
          </w:tcPr>
          <w:p w:rsidR="00EC5A6B" w:rsidRPr="00DB6EA7" w:rsidRDefault="00EC5A6B">
            <w:pPr>
              <w:rPr>
                <w:rFonts w:ascii="宋体" w:hAnsi="宋体" w:hint="eastAsia"/>
                <w:szCs w:val="21"/>
              </w:rPr>
            </w:pPr>
            <w:r w:rsidRPr="00DB6EA7">
              <w:rPr>
                <w:rFonts w:ascii="宋体" w:hAnsi="宋体" w:hint="eastAsia"/>
                <w:szCs w:val="21"/>
              </w:rPr>
              <w:t>防爆电气设备的铭牌、防爆标志、警告牌应正确、清晰。</w:t>
            </w:r>
          </w:p>
        </w:tc>
        <w:tc>
          <w:tcPr>
            <w:tcW w:w="1701" w:type="dxa"/>
            <w:vAlign w:val="center"/>
          </w:tcPr>
          <w:p w:rsidR="00EC5A6B" w:rsidRPr="00DB6EA7" w:rsidRDefault="00EC5A6B">
            <w:pPr>
              <w:spacing w:line="260" w:lineRule="exact"/>
              <w:rPr>
                <w:rFonts w:ascii="宋体" w:hAnsi="宋体" w:hint="eastAsia"/>
                <w:szCs w:val="21"/>
              </w:rPr>
            </w:pPr>
            <w:r w:rsidRPr="00DB6EA7">
              <w:rPr>
                <w:rFonts w:ascii="宋体" w:hAnsi="宋体"/>
                <w:szCs w:val="21"/>
              </w:rPr>
              <w:t>AQ3009-2007</w:t>
            </w:r>
          </w:p>
          <w:p w:rsidR="00EC5A6B" w:rsidRPr="00DB6EA7" w:rsidRDefault="00EC5A6B">
            <w:pPr>
              <w:spacing w:line="260" w:lineRule="exact"/>
              <w:rPr>
                <w:rFonts w:ascii="宋体" w:hAnsi="宋体" w:hint="eastAsia"/>
                <w:szCs w:val="21"/>
              </w:rPr>
            </w:pPr>
            <w:r w:rsidRPr="00DB6EA7">
              <w:rPr>
                <w:rFonts w:ascii="宋体" w:hAnsi="宋体" w:hint="eastAsia"/>
                <w:szCs w:val="21"/>
              </w:rPr>
              <w:t>第</w:t>
            </w:r>
            <w:r w:rsidRPr="00DB6EA7">
              <w:rPr>
                <w:rFonts w:ascii="宋体" w:hAnsi="宋体"/>
                <w:szCs w:val="21"/>
              </w:rPr>
              <w:t>6.1.2.1.2</w:t>
            </w:r>
            <w:r w:rsidRPr="00DB6EA7">
              <w:rPr>
                <w:rFonts w:ascii="宋体" w:hAnsi="宋体" w:hint="eastAsia"/>
                <w:szCs w:val="21"/>
              </w:rPr>
              <w:t>条</w:t>
            </w:r>
          </w:p>
        </w:tc>
        <w:tc>
          <w:tcPr>
            <w:tcW w:w="708"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符合</w:t>
            </w:r>
          </w:p>
        </w:tc>
        <w:tc>
          <w:tcPr>
            <w:tcW w:w="1922"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kern w:val="2"/>
                <w:szCs w:val="21"/>
              </w:rPr>
            </w:pPr>
            <w:r w:rsidRPr="00DB6EA7">
              <w:rPr>
                <w:rFonts w:ascii="宋体" w:hAnsi="宋体" w:hint="eastAsia"/>
                <w:kern w:val="2"/>
                <w:szCs w:val="21"/>
              </w:rPr>
              <w:t>现场勘查时铭牌标志清晰</w:t>
            </w:r>
          </w:p>
        </w:tc>
      </w:tr>
      <w:tr w:rsidR="00EC5A6B" w:rsidRPr="00DB6EA7">
        <w:trPr>
          <w:cantSplit/>
          <w:trHeight w:val="340"/>
          <w:tblHeader/>
          <w:jc w:val="center"/>
        </w:trPr>
        <w:tc>
          <w:tcPr>
            <w:tcW w:w="723"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7</w:t>
            </w:r>
          </w:p>
        </w:tc>
        <w:tc>
          <w:tcPr>
            <w:tcW w:w="4347" w:type="dxa"/>
            <w:vAlign w:val="center"/>
          </w:tcPr>
          <w:p w:rsidR="00EC5A6B" w:rsidRPr="00DB6EA7" w:rsidRDefault="00EC5A6B">
            <w:pPr>
              <w:rPr>
                <w:rFonts w:ascii="宋体" w:hAnsi="宋体" w:hint="eastAsia"/>
                <w:szCs w:val="21"/>
              </w:rPr>
            </w:pPr>
            <w:r w:rsidRPr="00DB6EA7">
              <w:rPr>
                <w:rFonts w:ascii="宋体" w:hAnsi="宋体" w:hint="eastAsia"/>
                <w:szCs w:val="21"/>
              </w:rPr>
              <w:t>防爆电气设备的外壳和透光部分应无裂纹、损伤。</w:t>
            </w:r>
          </w:p>
        </w:tc>
        <w:tc>
          <w:tcPr>
            <w:tcW w:w="1701" w:type="dxa"/>
            <w:vAlign w:val="center"/>
          </w:tcPr>
          <w:p w:rsidR="00EC5A6B" w:rsidRPr="00DB6EA7" w:rsidRDefault="00EC5A6B">
            <w:pPr>
              <w:spacing w:line="260" w:lineRule="exact"/>
              <w:rPr>
                <w:rFonts w:ascii="宋体" w:hAnsi="宋体" w:hint="eastAsia"/>
                <w:szCs w:val="21"/>
              </w:rPr>
            </w:pPr>
            <w:r w:rsidRPr="00DB6EA7">
              <w:rPr>
                <w:rFonts w:ascii="宋体" w:hAnsi="宋体"/>
                <w:szCs w:val="21"/>
              </w:rPr>
              <w:t>AQ3009-2007</w:t>
            </w:r>
          </w:p>
          <w:p w:rsidR="00EC5A6B" w:rsidRPr="00DB6EA7" w:rsidRDefault="00EC5A6B">
            <w:pPr>
              <w:spacing w:line="260" w:lineRule="exact"/>
              <w:rPr>
                <w:rFonts w:ascii="宋体" w:hAnsi="宋体" w:hint="eastAsia"/>
                <w:szCs w:val="21"/>
              </w:rPr>
            </w:pPr>
            <w:r w:rsidRPr="00DB6EA7">
              <w:rPr>
                <w:rFonts w:ascii="宋体" w:hAnsi="宋体" w:hint="eastAsia"/>
                <w:szCs w:val="21"/>
              </w:rPr>
              <w:t>第</w:t>
            </w:r>
            <w:r w:rsidRPr="00DB6EA7">
              <w:rPr>
                <w:rFonts w:ascii="宋体" w:hAnsi="宋体"/>
                <w:szCs w:val="21"/>
              </w:rPr>
              <w:t>6.1.2.1.3</w:t>
            </w:r>
            <w:r w:rsidRPr="00DB6EA7">
              <w:rPr>
                <w:rFonts w:ascii="宋体" w:hAnsi="宋体" w:hint="eastAsia"/>
                <w:szCs w:val="21"/>
              </w:rPr>
              <w:t>条</w:t>
            </w:r>
          </w:p>
        </w:tc>
        <w:tc>
          <w:tcPr>
            <w:tcW w:w="708"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符合</w:t>
            </w:r>
          </w:p>
        </w:tc>
        <w:tc>
          <w:tcPr>
            <w:tcW w:w="1922"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现场勘查时外壳无裂纹、损伤</w:t>
            </w:r>
          </w:p>
        </w:tc>
      </w:tr>
      <w:tr w:rsidR="00EC5A6B" w:rsidRPr="00DB6EA7">
        <w:trPr>
          <w:cantSplit/>
          <w:trHeight w:val="340"/>
          <w:tblHeader/>
          <w:jc w:val="center"/>
        </w:trPr>
        <w:tc>
          <w:tcPr>
            <w:tcW w:w="723"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8</w:t>
            </w:r>
          </w:p>
        </w:tc>
        <w:tc>
          <w:tcPr>
            <w:tcW w:w="4347" w:type="dxa"/>
            <w:vAlign w:val="center"/>
          </w:tcPr>
          <w:p w:rsidR="00EC5A6B" w:rsidRPr="00DB6EA7" w:rsidRDefault="00EC5A6B">
            <w:pPr>
              <w:rPr>
                <w:rFonts w:ascii="宋体" w:hAnsi="宋体" w:hint="eastAsia"/>
                <w:szCs w:val="21"/>
              </w:rPr>
            </w:pPr>
            <w:r w:rsidRPr="00DB6EA7">
              <w:rPr>
                <w:rFonts w:ascii="宋体" w:hAnsi="宋体" w:hint="eastAsia"/>
                <w:szCs w:val="21"/>
              </w:rPr>
              <w:t>防爆电气设备的紧固螺栓应有放松措施，无松动和锈蚀。</w:t>
            </w:r>
          </w:p>
        </w:tc>
        <w:tc>
          <w:tcPr>
            <w:tcW w:w="1701" w:type="dxa"/>
            <w:vAlign w:val="center"/>
          </w:tcPr>
          <w:p w:rsidR="00EC5A6B" w:rsidRPr="00DB6EA7" w:rsidRDefault="00EC5A6B">
            <w:pPr>
              <w:spacing w:line="260" w:lineRule="exact"/>
              <w:rPr>
                <w:rFonts w:ascii="宋体" w:hAnsi="宋体" w:hint="eastAsia"/>
                <w:szCs w:val="21"/>
              </w:rPr>
            </w:pPr>
            <w:r w:rsidRPr="00DB6EA7">
              <w:rPr>
                <w:rFonts w:ascii="宋体" w:hAnsi="宋体"/>
                <w:szCs w:val="21"/>
              </w:rPr>
              <w:t>AQ3009-2007</w:t>
            </w:r>
          </w:p>
          <w:p w:rsidR="00EC5A6B" w:rsidRPr="00DB6EA7" w:rsidRDefault="00EC5A6B">
            <w:pPr>
              <w:spacing w:line="260" w:lineRule="exact"/>
              <w:rPr>
                <w:rFonts w:ascii="宋体" w:hAnsi="宋体" w:hint="eastAsia"/>
                <w:szCs w:val="21"/>
              </w:rPr>
            </w:pPr>
            <w:r w:rsidRPr="00DB6EA7">
              <w:rPr>
                <w:rFonts w:ascii="宋体" w:hAnsi="宋体" w:hint="eastAsia"/>
                <w:szCs w:val="21"/>
              </w:rPr>
              <w:t>第</w:t>
            </w:r>
            <w:r w:rsidRPr="00DB6EA7">
              <w:rPr>
                <w:rFonts w:ascii="宋体" w:hAnsi="宋体"/>
                <w:szCs w:val="21"/>
              </w:rPr>
              <w:t>6.1.2.1.4</w:t>
            </w:r>
            <w:r w:rsidRPr="00DB6EA7">
              <w:rPr>
                <w:rFonts w:ascii="宋体" w:hAnsi="宋体" w:hint="eastAsia"/>
                <w:szCs w:val="21"/>
              </w:rPr>
              <w:t>条</w:t>
            </w:r>
          </w:p>
        </w:tc>
        <w:tc>
          <w:tcPr>
            <w:tcW w:w="708"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符合</w:t>
            </w:r>
          </w:p>
        </w:tc>
        <w:tc>
          <w:tcPr>
            <w:tcW w:w="1922"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cs="宋体"/>
                <w:kern w:val="2"/>
                <w:szCs w:val="21"/>
              </w:rPr>
            </w:pPr>
            <w:r w:rsidRPr="00DB6EA7">
              <w:rPr>
                <w:rFonts w:ascii="宋体" w:hAnsi="宋体" w:hint="eastAsia"/>
                <w:kern w:val="2"/>
                <w:szCs w:val="21"/>
              </w:rPr>
              <w:t>现场勘查时螺栓无松动及锈蚀</w:t>
            </w:r>
          </w:p>
        </w:tc>
      </w:tr>
      <w:tr w:rsidR="00EC5A6B" w:rsidRPr="00DB6EA7">
        <w:trPr>
          <w:cantSplit/>
          <w:trHeight w:val="340"/>
          <w:tblHeader/>
          <w:jc w:val="center"/>
        </w:trPr>
        <w:tc>
          <w:tcPr>
            <w:tcW w:w="723"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9</w:t>
            </w:r>
          </w:p>
        </w:tc>
        <w:tc>
          <w:tcPr>
            <w:tcW w:w="4347" w:type="dxa"/>
            <w:vAlign w:val="center"/>
          </w:tcPr>
          <w:p w:rsidR="00EC5A6B" w:rsidRPr="00DB6EA7" w:rsidRDefault="00EC5A6B">
            <w:pPr>
              <w:rPr>
                <w:rFonts w:ascii="宋体" w:hAnsi="宋体" w:hint="eastAsia"/>
                <w:szCs w:val="21"/>
              </w:rPr>
            </w:pPr>
            <w:r w:rsidRPr="00DB6EA7">
              <w:rPr>
                <w:rFonts w:ascii="宋体" w:hAnsi="宋体"/>
                <w:szCs w:val="21"/>
              </w:rPr>
              <w:t>新建液化烃储罐区消防低压用电负荷的供电，应在最末一级设置双电源切换装置或系统。设有进线、分段电源切换系统的低压配电装置，不能作为最末一级双电源切换装置。</w:t>
            </w:r>
          </w:p>
        </w:tc>
        <w:tc>
          <w:tcPr>
            <w:tcW w:w="1701"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AQ3059-2023</w:t>
            </w:r>
          </w:p>
          <w:p w:rsidR="00EC5A6B" w:rsidRPr="00DB6EA7" w:rsidRDefault="00EC5A6B">
            <w:pPr>
              <w:spacing w:line="260" w:lineRule="exact"/>
              <w:rPr>
                <w:rFonts w:ascii="宋体" w:hAnsi="宋体" w:hint="eastAsia"/>
                <w:szCs w:val="21"/>
              </w:rPr>
            </w:pPr>
            <w:r w:rsidRPr="00DB6EA7">
              <w:rPr>
                <w:rFonts w:ascii="宋体" w:hAnsi="宋体" w:hint="eastAsia"/>
                <w:szCs w:val="21"/>
              </w:rPr>
              <w:t>第</w:t>
            </w:r>
            <w:r w:rsidRPr="00DB6EA7">
              <w:rPr>
                <w:rFonts w:ascii="宋体" w:hAnsi="宋体" w:cs="宋体"/>
                <w:bCs/>
                <w:spacing w:val="15"/>
                <w:szCs w:val="21"/>
              </w:rPr>
              <w:t>6.5.1</w:t>
            </w:r>
            <w:r w:rsidRPr="00DB6EA7">
              <w:rPr>
                <w:rFonts w:ascii="宋体" w:hAnsi="宋体" w:cs="宋体" w:hint="eastAsia"/>
                <w:bCs/>
                <w:spacing w:val="15"/>
                <w:szCs w:val="21"/>
              </w:rPr>
              <w:t>条</w:t>
            </w:r>
          </w:p>
        </w:tc>
        <w:tc>
          <w:tcPr>
            <w:tcW w:w="708"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符合</w:t>
            </w:r>
          </w:p>
        </w:tc>
        <w:tc>
          <w:tcPr>
            <w:tcW w:w="1922"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设有双电源切换装置</w:t>
            </w:r>
          </w:p>
        </w:tc>
      </w:tr>
      <w:tr w:rsidR="00EC5A6B" w:rsidRPr="00DB6EA7">
        <w:trPr>
          <w:cantSplit/>
          <w:trHeight w:val="340"/>
          <w:tblHeader/>
          <w:jc w:val="center"/>
        </w:trPr>
        <w:tc>
          <w:tcPr>
            <w:tcW w:w="723"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10</w:t>
            </w:r>
          </w:p>
        </w:tc>
        <w:tc>
          <w:tcPr>
            <w:tcW w:w="4347" w:type="dxa"/>
          </w:tcPr>
          <w:p w:rsidR="00EC5A6B" w:rsidRPr="00DB6EA7" w:rsidRDefault="00EC5A6B">
            <w:pPr>
              <w:rPr>
                <w:rFonts w:ascii="宋体" w:hAnsi="宋体"/>
                <w:szCs w:val="21"/>
              </w:rPr>
            </w:pPr>
            <w:r w:rsidRPr="00DB6EA7">
              <w:rPr>
                <w:rFonts w:hint="eastAsia"/>
              </w:rPr>
              <w:t>应急电源与正常电源之间，应采取防止并列运行的措施。当有特殊要求，应急电源向正常电源转换需短暂并列运行时，应采取</w:t>
            </w:r>
            <w:bookmarkStart w:id="581" w:name="OLE_LINK139"/>
            <w:bookmarkStart w:id="582" w:name="OLE_LINK136"/>
            <w:r w:rsidRPr="00DB6EA7">
              <w:rPr>
                <w:rFonts w:hint="eastAsia"/>
              </w:rPr>
              <w:t>安全运行的措施。</w:t>
            </w:r>
            <w:bookmarkEnd w:id="581"/>
            <w:bookmarkEnd w:id="582"/>
          </w:p>
        </w:tc>
        <w:tc>
          <w:tcPr>
            <w:tcW w:w="1701"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GB50052-2009第4.0.2条</w:t>
            </w:r>
          </w:p>
        </w:tc>
        <w:tc>
          <w:tcPr>
            <w:tcW w:w="708"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符合</w:t>
            </w:r>
          </w:p>
        </w:tc>
        <w:tc>
          <w:tcPr>
            <w:tcW w:w="1922"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hint="eastAsia"/>
              </w:rPr>
              <w:t>有安全运行的措施</w:t>
            </w:r>
          </w:p>
        </w:tc>
      </w:tr>
      <w:tr w:rsidR="00EC5A6B" w:rsidRPr="00DB6EA7">
        <w:trPr>
          <w:cantSplit/>
          <w:trHeight w:val="340"/>
          <w:tblHeader/>
          <w:jc w:val="center"/>
        </w:trPr>
        <w:tc>
          <w:tcPr>
            <w:tcW w:w="723"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szCs w:val="21"/>
              </w:rPr>
              <w:t>11</w:t>
            </w:r>
          </w:p>
        </w:tc>
        <w:tc>
          <w:tcPr>
            <w:tcW w:w="4347" w:type="dxa"/>
          </w:tcPr>
          <w:p w:rsidR="00EC5A6B" w:rsidRPr="00DB6EA7" w:rsidRDefault="00EC5A6B">
            <w:pPr>
              <w:rPr>
                <w:rFonts w:ascii="宋体" w:hAnsi="宋体"/>
                <w:szCs w:val="21"/>
              </w:rPr>
            </w:pPr>
            <w:r w:rsidRPr="00DB6EA7">
              <w:rPr>
                <w:rFonts w:hint="eastAsia"/>
              </w:rPr>
              <w:t>供配电系统的设计，除一级负荷中的特别重要负荷外，不应按一个电源系统检修或故障的同时另一电源又发生故障进行设计。</w:t>
            </w:r>
          </w:p>
        </w:tc>
        <w:tc>
          <w:tcPr>
            <w:tcW w:w="1701"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GB50052-2009第4.0.3条</w:t>
            </w:r>
          </w:p>
        </w:tc>
        <w:tc>
          <w:tcPr>
            <w:tcW w:w="708"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符合</w:t>
            </w:r>
          </w:p>
        </w:tc>
        <w:tc>
          <w:tcPr>
            <w:tcW w:w="1922" w:type="dxa"/>
            <w:vAlign w:val="center"/>
          </w:tcPr>
          <w:p w:rsidR="00EC5A6B" w:rsidRPr="00DB6EA7" w:rsidRDefault="00EC5A6B">
            <w:pPr>
              <w:rPr>
                <w:rFonts w:hint="eastAsia"/>
              </w:rPr>
            </w:pPr>
            <w:r w:rsidRPr="00DB6EA7">
              <w:t>总变配电所</w:t>
            </w:r>
            <w:r w:rsidRPr="00DB6EA7">
              <w:t>2</w:t>
            </w:r>
            <w:r w:rsidRPr="00DB6EA7">
              <w:t>路</w:t>
            </w:r>
            <w:r w:rsidRPr="00DB6EA7">
              <w:rPr>
                <w:rFonts w:hint="eastAsia"/>
              </w:rPr>
              <w:t>10</w:t>
            </w:r>
            <w:r w:rsidRPr="00DB6EA7">
              <w:t>kV</w:t>
            </w:r>
            <w:r w:rsidRPr="00DB6EA7">
              <w:t>电源</w:t>
            </w:r>
            <w:r w:rsidRPr="00DB6EA7">
              <w:rPr>
                <w:rFonts w:hint="eastAsia"/>
              </w:rPr>
              <w:t>来自不同的变电站</w:t>
            </w:r>
          </w:p>
        </w:tc>
      </w:tr>
      <w:tr w:rsidR="00EC5A6B" w:rsidRPr="00DB6EA7">
        <w:trPr>
          <w:cantSplit/>
          <w:trHeight w:val="340"/>
          <w:tblHeader/>
          <w:jc w:val="center"/>
        </w:trPr>
        <w:tc>
          <w:tcPr>
            <w:tcW w:w="723"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12</w:t>
            </w:r>
          </w:p>
        </w:tc>
        <w:tc>
          <w:tcPr>
            <w:tcW w:w="4347" w:type="dxa"/>
          </w:tcPr>
          <w:p w:rsidR="00EC5A6B" w:rsidRPr="00DB6EA7" w:rsidRDefault="00EC5A6B">
            <w:pPr>
              <w:rPr>
                <w:rFonts w:ascii="宋体" w:hAnsi="宋体"/>
                <w:szCs w:val="21"/>
              </w:rPr>
            </w:pPr>
            <w:r w:rsidRPr="00DB6EA7">
              <w:rPr>
                <w:rFonts w:hint="eastAsia"/>
              </w:rPr>
              <w:t>同时供电的两回及以上供配电线路中，当有一回路中断供电时，其余线路应能满足全部一级负荷及二级负荷。</w:t>
            </w:r>
          </w:p>
        </w:tc>
        <w:tc>
          <w:tcPr>
            <w:tcW w:w="1701"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GB50052-2009第4.0.5条</w:t>
            </w:r>
          </w:p>
        </w:tc>
        <w:tc>
          <w:tcPr>
            <w:tcW w:w="708"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符合</w:t>
            </w:r>
          </w:p>
        </w:tc>
        <w:tc>
          <w:tcPr>
            <w:tcW w:w="1922"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已根据工艺条件设计</w:t>
            </w:r>
          </w:p>
        </w:tc>
      </w:tr>
      <w:tr w:rsidR="00EC5A6B" w:rsidRPr="00DB6EA7">
        <w:trPr>
          <w:cantSplit/>
          <w:trHeight w:val="340"/>
          <w:tblHeader/>
          <w:jc w:val="center"/>
        </w:trPr>
        <w:tc>
          <w:tcPr>
            <w:tcW w:w="723"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13</w:t>
            </w:r>
          </w:p>
        </w:tc>
        <w:tc>
          <w:tcPr>
            <w:tcW w:w="4347" w:type="dxa"/>
            <w:vAlign w:val="center"/>
          </w:tcPr>
          <w:p w:rsidR="00EC5A6B" w:rsidRPr="00DB6EA7" w:rsidRDefault="00EC5A6B">
            <w:pPr>
              <w:rPr>
                <w:rFonts w:ascii="宋体" w:hAnsi="宋体"/>
                <w:szCs w:val="21"/>
              </w:rPr>
            </w:pPr>
            <w:r w:rsidRPr="00DB6EA7">
              <w:rPr>
                <w:rFonts w:ascii="宋体" w:hAnsi="宋体"/>
                <w:szCs w:val="21"/>
              </w:rPr>
              <w:t>新建液化烃储罐区内消防用电负荷及紧急切断阀等的电源电缆在防火堤外时，应采用埋地或充砂电缆沟敷设，确需地上敷设时，应采用耐火电缆敷设在专用的电缆桥架内，且不应与可燃液体、可燃气体管道同架敷设。在防火堤内时，应采用埋地敷设，出地面至用电设备的部分电缆，应采用耐火槽盒或保护钢管接至用电设备，保护钢管应采取防火保护措施。</w:t>
            </w:r>
          </w:p>
        </w:tc>
        <w:tc>
          <w:tcPr>
            <w:tcW w:w="1701"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AQ3059-2023</w:t>
            </w:r>
          </w:p>
          <w:p w:rsidR="00EC5A6B" w:rsidRPr="00DB6EA7" w:rsidRDefault="00EC5A6B">
            <w:pPr>
              <w:spacing w:line="260" w:lineRule="exact"/>
              <w:rPr>
                <w:rFonts w:ascii="宋体" w:hAnsi="宋体" w:hint="eastAsia"/>
                <w:szCs w:val="21"/>
              </w:rPr>
            </w:pPr>
            <w:r w:rsidRPr="00DB6EA7">
              <w:rPr>
                <w:rFonts w:ascii="宋体" w:hAnsi="宋体" w:hint="eastAsia"/>
                <w:szCs w:val="21"/>
              </w:rPr>
              <w:t>第</w:t>
            </w:r>
            <w:r w:rsidRPr="00DB6EA7">
              <w:rPr>
                <w:rFonts w:ascii="宋体" w:hAnsi="宋体" w:cs="宋体"/>
                <w:bCs/>
                <w:spacing w:val="15"/>
                <w:szCs w:val="21"/>
              </w:rPr>
              <w:t>6.5.</w:t>
            </w:r>
            <w:r w:rsidRPr="00DB6EA7">
              <w:rPr>
                <w:rFonts w:ascii="宋体" w:hAnsi="宋体" w:cs="宋体" w:hint="eastAsia"/>
                <w:bCs/>
                <w:spacing w:val="15"/>
                <w:szCs w:val="21"/>
              </w:rPr>
              <w:t>2条</w:t>
            </w:r>
          </w:p>
        </w:tc>
        <w:tc>
          <w:tcPr>
            <w:tcW w:w="708"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符合</w:t>
            </w:r>
          </w:p>
        </w:tc>
        <w:tc>
          <w:tcPr>
            <w:tcW w:w="1922"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罐区内电缆埋地，</w:t>
            </w:r>
            <w:r w:rsidRPr="00DB6EA7">
              <w:rPr>
                <w:rFonts w:ascii="宋体" w:hAnsi="宋体"/>
                <w:szCs w:val="21"/>
              </w:rPr>
              <w:t>出地面至用电设备的部分电缆，采用耐火槽盒</w:t>
            </w:r>
          </w:p>
        </w:tc>
      </w:tr>
      <w:tr w:rsidR="00EC5A6B" w:rsidRPr="00DB6EA7">
        <w:trPr>
          <w:cantSplit/>
          <w:trHeight w:val="340"/>
          <w:tblHeader/>
          <w:jc w:val="center"/>
        </w:trPr>
        <w:tc>
          <w:tcPr>
            <w:tcW w:w="723"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lastRenderedPageBreak/>
              <w:t>14</w:t>
            </w:r>
          </w:p>
        </w:tc>
        <w:tc>
          <w:tcPr>
            <w:tcW w:w="4347" w:type="dxa"/>
            <w:vAlign w:val="center"/>
          </w:tcPr>
          <w:p w:rsidR="00EC5A6B" w:rsidRPr="00DB6EA7" w:rsidRDefault="00EC5A6B">
            <w:pPr>
              <w:rPr>
                <w:rFonts w:ascii="宋体" w:hAnsi="宋体" w:hint="eastAsia"/>
                <w:szCs w:val="21"/>
              </w:rPr>
            </w:pPr>
            <w:r w:rsidRPr="00DB6EA7">
              <w:rPr>
                <w:rFonts w:ascii="宋体" w:hAnsi="宋体"/>
                <w:szCs w:val="21"/>
              </w:rPr>
              <w:t>新建液化烃储罐区应设置疏散用的应急照明，并采用集中蓄电池作为后备电源，供电时间不应小于30 min。</w:t>
            </w:r>
          </w:p>
        </w:tc>
        <w:tc>
          <w:tcPr>
            <w:tcW w:w="1701"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AQ3059-2023</w:t>
            </w:r>
          </w:p>
          <w:p w:rsidR="00EC5A6B" w:rsidRPr="00DB6EA7" w:rsidRDefault="00EC5A6B">
            <w:pPr>
              <w:spacing w:line="260" w:lineRule="exact"/>
              <w:rPr>
                <w:rFonts w:ascii="宋体" w:hAnsi="宋体" w:hint="eastAsia"/>
                <w:szCs w:val="21"/>
              </w:rPr>
            </w:pPr>
            <w:r w:rsidRPr="00DB6EA7">
              <w:rPr>
                <w:rFonts w:ascii="宋体" w:hAnsi="宋体" w:hint="eastAsia"/>
                <w:szCs w:val="21"/>
              </w:rPr>
              <w:t>第</w:t>
            </w:r>
            <w:r w:rsidRPr="00DB6EA7">
              <w:rPr>
                <w:rFonts w:ascii="宋体" w:hAnsi="宋体" w:cs="宋体"/>
                <w:bCs/>
                <w:spacing w:val="15"/>
                <w:szCs w:val="21"/>
              </w:rPr>
              <w:t>6.5.</w:t>
            </w:r>
            <w:r w:rsidRPr="00DB6EA7">
              <w:rPr>
                <w:rFonts w:ascii="宋体" w:hAnsi="宋体" w:cs="宋体" w:hint="eastAsia"/>
                <w:bCs/>
                <w:spacing w:val="15"/>
                <w:szCs w:val="21"/>
              </w:rPr>
              <w:t>3条</w:t>
            </w:r>
          </w:p>
        </w:tc>
        <w:tc>
          <w:tcPr>
            <w:tcW w:w="708" w:type="dxa"/>
            <w:vAlign w:val="center"/>
          </w:tcPr>
          <w:p w:rsidR="00EC5A6B" w:rsidRPr="00DB6EA7" w:rsidRDefault="00EC5A6B">
            <w:pPr>
              <w:spacing w:line="260" w:lineRule="exact"/>
              <w:rPr>
                <w:rFonts w:ascii="宋体" w:hAnsi="宋体" w:hint="eastAsia"/>
                <w:szCs w:val="21"/>
              </w:rPr>
            </w:pPr>
            <w:bookmarkStart w:id="583" w:name="OLE_LINK127"/>
            <w:bookmarkStart w:id="584" w:name="OLE_LINK135"/>
            <w:r w:rsidRPr="00DB6EA7">
              <w:rPr>
                <w:rFonts w:ascii="宋体" w:hAnsi="宋体" w:hint="eastAsia"/>
                <w:szCs w:val="21"/>
              </w:rPr>
              <w:t>不符合</w:t>
            </w:r>
            <w:bookmarkEnd w:id="583"/>
            <w:bookmarkEnd w:id="584"/>
          </w:p>
        </w:tc>
        <w:tc>
          <w:tcPr>
            <w:tcW w:w="1922"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罐区未设置疏散用的应急照明</w:t>
            </w:r>
          </w:p>
        </w:tc>
      </w:tr>
      <w:tr w:rsidR="00EC5A6B" w:rsidRPr="00DB6EA7">
        <w:trPr>
          <w:cantSplit/>
          <w:trHeight w:val="340"/>
          <w:tblHeader/>
          <w:jc w:val="center"/>
        </w:trPr>
        <w:tc>
          <w:tcPr>
            <w:tcW w:w="723" w:type="dxa"/>
            <w:vAlign w:val="center"/>
          </w:tcPr>
          <w:p w:rsidR="00EC5A6B" w:rsidRPr="00DB6EA7" w:rsidRDefault="00EC5A6B">
            <w:pPr>
              <w:rPr>
                <w:rFonts w:ascii="宋体" w:hAnsi="宋体" w:hint="eastAsia"/>
                <w:szCs w:val="21"/>
              </w:rPr>
            </w:pPr>
            <w:r w:rsidRPr="00DB6EA7">
              <w:rPr>
                <w:rFonts w:ascii="宋体" w:hAnsi="宋体" w:hint="eastAsia"/>
                <w:szCs w:val="21"/>
              </w:rPr>
              <w:t>15</w:t>
            </w:r>
          </w:p>
        </w:tc>
        <w:tc>
          <w:tcPr>
            <w:tcW w:w="4347" w:type="dxa"/>
            <w:vAlign w:val="center"/>
          </w:tcPr>
          <w:p w:rsidR="00EC5A6B" w:rsidRPr="00DB6EA7" w:rsidRDefault="00EC5A6B">
            <w:pPr>
              <w:rPr>
                <w:rFonts w:ascii="宋体" w:hAnsi="宋体"/>
                <w:szCs w:val="21"/>
              </w:rPr>
            </w:pPr>
            <w:r w:rsidRPr="00DB6EA7">
              <w:rPr>
                <w:rFonts w:ascii="宋体" w:hAnsi="宋体"/>
                <w:szCs w:val="21"/>
              </w:rPr>
              <w:t>液化烃储罐区应装设本安型人体静电消除器。</w:t>
            </w:r>
          </w:p>
        </w:tc>
        <w:tc>
          <w:tcPr>
            <w:tcW w:w="1701"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AQ3059-2023</w:t>
            </w:r>
          </w:p>
          <w:p w:rsidR="00EC5A6B" w:rsidRPr="00DB6EA7" w:rsidRDefault="00EC5A6B">
            <w:pPr>
              <w:spacing w:line="260" w:lineRule="exact"/>
              <w:rPr>
                <w:rFonts w:ascii="宋体" w:hAnsi="宋体"/>
                <w:szCs w:val="21"/>
              </w:rPr>
            </w:pPr>
            <w:r w:rsidRPr="00DB6EA7">
              <w:rPr>
                <w:rFonts w:ascii="宋体" w:hAnsi="宋体" w:hint="eastAsia"/>
                <w:szCs w:val="21"/>
              </w:rPr>
              <w:t>第</w:t>
            </w:r>
            <w:r w:rsidRPr="00DB6EA7">
              <w:rPr>
                <w:rFonts w:ascii="宋体" w:hAnsi="宋体" w:cs="宋体"/>
                <w:bCs/>
                <w:spacing w:val="15"/>
                <w:szCs w:val="21"/>
              </w:rPr>
              <w:t>6.5.</w:t>
            </w:r>
            <w:r w:rsidRPr="00DB6EA7">
              <w:rPr>
                <w:rFonts w:ascii="宋体" w:hAnsi="宋体" w:cs="宋体" w:hint="eastAsia"/>
                <w:bCs/>
                <w:spacing w:val="15"/>
                <w:szCs w:val="21"/>
              </w:rPr>
              <w:t>4条</w:t>
            </w:r>
          </w:p>
        </w:tc>
        <w:tc>
          <w:tcPr>
            <w:tcW w:w="708"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不符合</w:t>
            </w:r>
          </w:p>
        </w:tc>
        <w:tc>
          <w:tcPr>
            <w:tcW w:w="1922"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隔爆型人体静电消除器</w:t>
            </w:r>
          </w:p>
        </w:tc>
      </w:tr>
      <w:tr w:rsidR="00EC5A6B" w:rsidRPr="00DB6EA7">
        <w:trPr>
          <w:cantSplit/>
          <w:trHeight w:val="340"/>
          <w:tblHeader/>
          <w:jc w:val="center"/>
        </w:trPr>
        <w:tc>
          <w:tcPr>
            <w:tcW w:w="723"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16</w:t>
            </w:r>
          </w:p>
        </w:tc>
        <w:tc>
          <w:tcPr>
            <w:tcW w:w="4347" w:type="dxa"/>
            <w:vAlign w:val="center"/>
          </w:tcPr>
          <w:p w:rsidR="00EC5A6B" w:rsidRPr="00DB6EA7" w:rsidRDefault="00EC5A6B">
            <w:pPr>
              <w:rPr>
                <w:rFonts w:ascii="宋体" w:hAnsi="宋体"/>
                <w:szCs w:val="21"/>
              </w:rPr>
            </w:pPr>
            <w:r w:rsidRPr="00DB6EA7">
              <w:rPr>
                <w:rFonts w:ascii="宋体" w:hAnsi="宋体"/>
                <w:szCs w:val="21"/>
              </w:rPr>
              <w:t>新建球形储罐罐体的防雷引下线不应少于4处，在罐底处设置断接卡，并应确保柱腿进行防火处理后的电气连通性。罐顶平台的灯具应有防雷保护措施，并符合GB 50650的相关规定。</w:t>
            </w:r>
          </w:p>
        </w:tc>
        <w:tc>
          <w:tcPr>
            <w:tcW w:w="1701"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AQ3059-2023</w:t>
            </w:r>
          </w:p>
          <w:p w:rsidR="00EC5A6B" w:rsidRPr="00DB6EA7" w:rsidRDefault="00EC5A6B">
            <w:pPr>
              <w:spacing w:line="260" w:lineRule="exact"/>
              <w:rPr>
                <w:rFonts w:ascii="宋体" w:hAnsi="宋体" w:hint="eastAsia"/>
                <w:szCs w:val="21"/>
              </w:rPr>
            </w:pPr>
            <w:r w:rsidRPr="00DB6EA7">
              <w:rPr>
                <w:rFonts w:ascii="宋体" w:hAnsi="宋体" w:hint="eastAsia"/>
                <w:szCs w:val="21"/>
              </w:rPr>
              <w:t>第</w:t>
            </w:r>
            <w:r w:rsidRPr="00DB6EA7">
              <w:rPr>
                <w:rFonts w:ascii="宋体" w:hAnsi="宋体" w:cs="宋体"/>
                <w:bCs/>
                <w:spacing w:val="15"/>
                <w:szCs w:val="21"/>
              </w:rPr>
              <w:t>6.5.</w:t>
            </w:r>
            <w:r w:rsidRPr="00DB6EA7">
              <w:rPr>
                <w:rFonts w:ascii="宋体" w:hAnsi="宋体" w:cs="宋体" w:hint="eastAsia"/>
                <w:bCs/>
                <w:spacing w:val="15"/>
                <w:szCs w:val="21"/>
              </w:rPr>
              <w:t>5条</w:t>
            </w:r>
          </w:p>
        </w:tc>
        <w:tc>
          <w:tcPr>
            <w:tcW w:w="708"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符合</w:t>
            </w:r>
          </w:p>
        </w:tc>
        <w:tc>
          <w:tcPr>
            <w:tcW w:w="1922"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丙烷罐有5处引下线；罐顶平台灯具已接地</w:t>
            </w:r>
          </w:p>
        </w:tc>
      </w:tr>
      <w:tr w:rsidR="00EC5A6B" w:rsidRPr="00DB6EA7">
        <w:trPr>
          <w:cantSplit/>
          <w:trHeight w:val="340"/>
          <w:tblHeader/>
          <w:jc w:val="center"/>
        </w:trPr>
        <w:tc>
          <w:tcPr>
            <w:tcW w:w="723"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17</w:t>
            </w:r>
          </w:p>
        </w:tc>
        <w:tc>
          <w:tcPr>
            <w:tcW w:w="4347" w:type="dxa"/>
            <w:vAlign w:val="center"/>
          </w:tcPr>
          <w:p w:rsidR="00EC5A6B" w:rsidRPr="00DB6EA7" w:rsidRDefault="00EC5A6B">
            <w:pPr>
              <w:rPr>
                <w:rFonts w:ascii="宋体" w:hAnsi="宋体"/>
                <w:szCs w:val="21"/>
              </w:rPr>
            </w:pPr>
            <w:r w:rsidRPr="00DB6EA7">
              <w:rPr>
                <w:rFonts w:ascii="宋体" w:hAnsi="宋体" w:cs="宋体" w:hint="eastAsia"/>
                <w:szCs w:val="21"/>
              </w:rPr>
              <w:t>投入使用后的防雷装置实行定期检测制度。</w:t>
            </w:r>
          </w:p>
        </w:tc>
        <w:tc>
          <w:tcPr>
            <w:tcW w:w="1701" w:type="dxa"/>
            <w:vAlign w:val="center"/>
          </w:tcPr>
          <w:p w:rsidR="00EC5A6B" w:rsidRPr="00DB6EA7" w:rsidRDefault="00EC5A6B">
            <w:pPr>
              <w:spacing w:line="260" w:lineRule="exact"/>
              <w:rPr>
                <w:rFonts w:ascii="宋体" w:hAnsi="宋体" w:hint="eastAsia"/>
                <w:szCs w:val="21"/>
              </w:rPr>
            </w:pPr>
            <w:r w:rsidRPr="00DB6EA7">
              <w:rPr>
                <w:rFonts w:ascii="宋体" w:hAnsi="宋体" w:cs="宋体" w:hint="eastAsia"/>
                <w:szCs w:val="21"/>
              </w:rPr>
              <w:t>《防雷减灾管理办法》第十九条</w:t>
            </w:r>
          </w:p>
        </w:tc>
        <w:tc>
          <w:tcPr>
            <w:tcW w:w="708"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符合</w:t>
            </w:r>
          </w:p>
        </w:tc>
        <w:tc>
          <w:tcPr>
            <w:tcW w:w="1922"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已定期进行防雷检测,并在有效期内</w:t>
            </w:r>
          </w:p>
        </w:tc>
      </w:tr>
      <w:tr w:rsidR="00EC5A6B" w:rsidRPr="00DB6EA7">
        <w:trPr>
          <w:cantSplit/>
          <w:trHeight w:val="340"/>
          <w:tblHeader/>
          <w:jc w:val="center"/>
        </w:trPr>
        <w:tc>
          <w:tcPr>
            <w:tcW w:w="723"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18</w:t>
            </w:r>
          </w:p>
        </w:tc>
        <w:tc>
          <w:tcPr>
            <w:tcW w:w="4347" w:type="dxa"/>
            <w:vAlign w:val="center"/>
          </w:tcPr>
          <w:p w:rsidR="00EC5A6B" w:rsidRPr="00DB6EA7" w:rsidRDefault="00EC5A6B">
            <w:pPr>
              <w:rPr>
                <w:rFonts w:ascii="宋体" w:hAnsi="宋体"/>
                <w:szCs w:val="21"/>
              </w:rPr>
            </w:pPr>
            <w:r w:rsidRPr="00DB6EA7">
              <w:rPr>
                <w:rStyle w:val="afe"/>
                <w:rFonts w:ascii="宋体" w:hAnsi="宋体" w:cs="宋体" w:hint="eastAsia"/>
                <w:b w:val="0"/>
                <w:bCs w:val="0"/>
                <w:szCs w:val="21"/>
                <w:shd w:val="clear" w:color="auto" w:fill="FFFFFF"/>
                <w:lang w:val="zh-CN"/>
              </w:rPr>
              <w:t>在生产加工、储运过程中，设备、管道、操作工具及人体等，有可能产生和积聚静电而造成静电危害时，应采取静电接地措施</w:t>
            </w:r>
          </w:p>
        </w:tc>
        <w:tc>
          <w:tcPr>
            <w:tcW w:w="1701" w:type="dxa"/>
            <w:vAlign w:val="center"/>
          </w:tcPr>
          <w:p w:rsidR="00EC5A6B" w:rsidRPr="00DB6EA7" w:rsidRDefault="00EC5A6B">
            <w:pPr>
              <w:jc w:val="center"/>
              <w:rPr>
                <w:rFonts w:ascii="宋体" w:hAnsi="宋体" w:cs="宋体" w:hint="eastAsia"/>
                <w:szCs w:val="21"/>
              </w:rPr>
            </w:pPr>
            <w:r w:rsidRPr="00DB6EA7">
              <w:rPr>
                <w:rFonts w:ascii="宋体" w:hAnsi="宋体" w:hint="eastAsia"/>
              </w:rPr>
              <w:t>SH/T 3097-2017第4.1.1条</w:t>
            </w:r>
          </w:p>
        </w:tc>
        <w:tc>
          <w:tcPr>
            <w:tcW w:w="708"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符合</w:t>
            </w:r>
          </w:p>
        </w:tc>
        <w:tc>
          <w:tcPr>
            <w:tcW w:w="1922"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已采取静电接地措施</w:t>
            </w:r>
          </w:p>
        </w:tc>
      </w:tr>
      <w:tr w:rsidR="00EC5A6B" w:rsidRPr="00DB6EA7">
        <w:trPr>
          <w:cantSplit/>
          <w:trHeight w:val="340"/>
          <w:tblHeader/>
          <w:jc w:val="center"/>
        </w:trPr>
        <w:tc>
          <w:tcPr>
            <w:tcW w:w="723"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19</w:t>
            </w:r>
          </w:p>
        </w:tc>
        <w:tc>
          <w:tcPr>
            <w:tcW w:w="4347" w:type="dxa"/>
            <w:vAlign w:val="center"/>
          </w:tcPr>
          <w:p w:rsidR="00EC5A6B" w:rsidRPr="00DB6EA7" w:rsidRDefault="00EC5A6B">
            <w:pPr>
              <w:rPr>
                <w:rFonts w:ascii="宋体" w:hAnsi="宋体" w:cs="宋体" w:hint="eastAsia"/>
                <w:szCs w:val="21"/>
              </w:rPr>
            </w:pPr>
            <w:r w:rsidRPr="00DB6EA7">
              <w:rPr>
                <w:rFonts w:ascii="宋体" w:hAnsi="宋体" w:cs="宋体" w:hint="eastAsia"/>
                <w:szCs w:val="21"/>
              </w:rPr>
              <w:t>当用软管输送易燃液体时，应使用导电软管或内附金属丝、网的橡胶管，且在相接时注意静电的导通性。</w:t>
            </w:r>
          </w:p>
        </w:tc>
        <w:tc>
          <w:tcPr>
            <w:tcW w:w="1701" w:type="dxa"/>
            <w:vAlign w:val="center"/>
          </w:tcPr>
          <w:p w:rsidR="00EC5A6B" w:rsidRPr="00DB6EA7" w:rsidRDefault="00EC5A6B">
            <w:pPr>
              <w:jc w:val="center"/>
              <w:rPr>
                <w:rFonts w:ascii="宋体" w:hAnsi="宋体" w:cs="宋体" w:hint="eastAsia"/>
                <w:szCs w:val="21"/>
              </w:rPr>
            </w:pPr>
            <w:r w:rsidRPr="00DB6EA7">
              <w:rPr>
                <w:rFonts w:ascii="宋体" w:hAnsi="宋体" w:hint="eastAsia"/>
                <w:szCs w:val="21"/>
              </w:rPr>
              <w:t>GB12158-2006第</w:t>
            </w:r>
            <w:r w:rsidRPr="00DB6EA7">
              <w:rPr>
                <w:rFonts w:ascii="宋体" w:hAnsi="宋体" w:hint="eastAsia"/>
                <w:bCs/>
                <w:szCs w:val="21"/>
              </w:rPr>
              <w:t>6.3.11条</w:t>
            </w:r>
          </w:p>
        </w:tc>
        <w:tc>
          <w:tcPr>
            <w:tcW w:w="708" w:type="dxa"/>
            <w:vAlign w:val="center"/>
          </w:tcPr>
          <w:p w:rsidR="00EC5A6B" w:rsidRPr="00DB6EA7" w:rsidRDefault="00EC5A6B">
            <w:pPr>
              <w:spacing w:line="260" w:lineRule="exact"/>
              <w:rPr>
                <w:rFonts w:ascii="宋体" w:hAnsi="宋体" w:hint="eastAsia"/>
                <w:szCs w:val="21"/>
              </w:rPr>
            </w:pPr>
            <w:r w:rsidRPr="00DB6EA7">
              <w:rPr>
                <w:rFonts w:ascii="宋体" w:hAnsi="宋体" w:cs="宋体" w:hint="eastAsia"/>
                <w:szCs w:val="21"/>
              </w:rPr>
              <w:t>符合</w:t>
            </w:r>
          </w:p>
        </w:tc>
        <w:tc>
          <w:tcPr>
            <w:tcW w:w="1922"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金属管道输送</w:t>
            </w:r>
          </w:p>
        </w:tc>
      </w:tr>
      <w:tr w:rsidR="00EC5A6B" w:rsidRPr="00DB6EA7">
        <w:trPr>
          <w:cantSplit/>
          <w:trHeight w:val="340"/>
          <w:tblHeader/>
          <w:jc w:val="center"/>
        </w:trPr>
        <w:tc>
          <w:tcPr>
            <w:tcW w:w="723"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20</w:t>
            </w:r>
          </w:p>
        </w:tc>
        <w:tc>
          <w:tcPr>
            <w:tcW w:w="4347" w:type="dxa"/>
            <w:vAlign w:val="center"/>
          </w:tcPr>
          <w:p w:rsidR="00EC5A6B" w:rsidRPr="00DB6EA7" w:rsidRDefault="00EC5A6B">
            <w:pPr>
              <w:rPr>
                <w:rStyle w:val="113Char"/>
                <w:rFonts w:ascii="宋体" w:hAnsi="宋体" w:cs="宋体" w:hint="eastAsia"/>
                <w:b w:val="0"/>
                <w:bCs w:val="0"/>
                <w:szCs w:val="21"/>
                <w:shd w:val="clear" w:color="auto" w:fill="FFFFFF"/>
                <w:lang w:val="zh-CN"/>
              </w:rPr>
            </w:pPr>
            <w:r w:rsidRPr="00DB6EA7">
              <w:rPr>
                <w:rFonts w:ascii="宋体" w:hAnsi="宋体" w:cs="宋体" w:hint="eastAsia"/>
                <w:kern w:val="0"/>
                <w:szCs w:val="21"/>
              </w:rPr>
              <w:t>任何技术措施都有可能随时间的推移而失效，在工作中应按照静电危害控制方案对采取的防静电措施进行定期检查。检查的频率取决于控制对象的用途、耐久性及失效的风险。</w:t>
            </w:r>
          </w:p>
        </w:tc>
        <w:tc>
          <w:tcPr>
            <w:tcW w:w="1701"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GB12158-2006</w:t>
            </w:r>
          </w:p>
          <w:p w:rsidR="00EC5A6B" w:rsidRPr="00DB6EA7" w:rsidRDefault="00EC5A6B">
            <w:pPr>
              <w:jc w:val="center"/>
              <w:rPr>
                <w:rFonts w:ascii="宋体" w:hAnsi="宋体" w:hint="eastAsia"/>
                <w:szCs w:val="21"/>
              </w:rPr>
            </w:pPr>
            <w:r w:rsidRPr="00DB6EA7">
              <w:rPr>
                <w:rFonts w:ascii="宋体" w:hAnsi="宋体" w:cs="宋体" w:hint="eastAsia"/>
                <w:szCs w:val="21"/>
              </w:rPr>
              <w:t>第5.3条</w:t>
            </w:r>
          </w:p>
        </w:tc>
        <w:tc>
          <w:tcPr>
            <w:tcW w:w="708"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不符合</w:t>
            </w:r>
          </w:p>
        </w:tc>
        <w:tc>
          <w:tcPr>
            <w:tcW w:w="1922"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库外管道未提供防静电接地检测报告</w:t>
            </w:r>
          </w:p>
        </w:tc>
      </w:tr>
      <w:tr w:rsidR="00EC5A6B" w:rsidRPr="00DB6EA7">
        <w:trPr>
          <w:cantSplit/>
          <w:trHeight w:val="340"/>
          <w:tblHeader/>
          <w:jc w:val="center"/>
        </w:trPr>
        <w:tc>
          <w:tcPr>
            <w:tcW w:w="723"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21</w:t>
            </w:r>
          </w:p>
        </w:tc>
        <w:tc>
          <w:tcPr>
            <w:tcW w:w="4347" w:type="dxa"/>
            <w:vAlign w:val="center"/>
          </w:tcPr>
          <w:p w:rsidR="00EC5A6B" w:rsidRPr="00DB6EA7" w:rsidRDefault="00EC5A6B">
            <w:pPr>
              <w:rPr>
                <w:rStyle w:val="afe"/>
                <w:rFonts w:ascii="宋体" w:hAnsi="宋体" w:cs="宋体"/>
                <w:b w:val="0"/>
                <w:bCs w:val="0"/>
                <w:szCs w:val="21"/>
                <w:shd w:val="clear" w:color="auto" w:fill="FFFFFF"/>
                <w:lang w:val="zh-CN"/>
              </w:rPr>
            </w:pPr>
            <w:r w:rsidRPr="00DB6EA7">
              <w:rPr>
                <w:color w:val="000000"/>
              </w:rPr>
              <w:t>雷电预警系统通过实时采集雷电相关信息，实现对大型油气储存基地及邻近区域雷电活动的实时监测、全面感知、临近预警</w:t>
            </w:r>
          </w:p>
        </w:tc>
        <w:tc>
          <w:tcPr>
            <w:tcW w:w="1701" w:type="dxa"/>
            <w:vAlign w:val="center"/>
          </w:tcPr>
          <w:p w:rsidR="00EC5A6B" w:rsidRPr="00DB6EA7" w:rsidRDefault="00EC5A6B">
            <w:r w:rsidRPr="00DB6EA7">
              <w:rPr>
                <w:rFonts w:hint="eastAsia"/>
              </w:rPr>
              <w:t>应急管理部危化监管二司</w:t>
            </w:r>
            <w:r w:rsidRPr="00DB6EA7">
              <w:rPr>
                <w:rFonts w:hint="eastAsia"/>
              </w:rPr>
              <w:t>[2022]</w:t>
            </w:r>
          </w:p>
          <w:p w:rsidR="00EC5A6B" w:rsidRPr="00DB6EA7" w:rsidRDefault="00EC5A6B">
            <w:pPr>
              <w:jc w:val="center"/>
              <w:rPr>
                <w:rFonts w:ascii="宋体" w:hAnsi="宋体" w:cs="宋体" w:hint="eastAsia"/>
                <w:szCs w:val="21"/>
              </w:rPr>
            </w:pPr>
          </w:p>
        </w:tc>
        <w:tc>
          <w:tcPr>
            <w:tcW w:w="708" w:type="dxa"/>
            <w:vAlign w:val="center"/>
          </w:tcPr>
          <w:p w:rsidR="00EC5A6B" w:rsidRPr="00DB6EA7" w:rsidRDefault="00EC5A6B">
            <w:pPr>
              <w:spacing w:line="260" w:lineRule="exact"/>
              <w:rPr>
                <w:rFonts w:ascii="宋体" w:hAnsi="宋体" w:hint="eastAsia"/>
                <w:szCs w:val="21"/>
              </w:rPr>
            </w:pPr>
            <w:r w:rsidRPr="00DB6EA7">
              <w:rPr>
                <w:rFonts w:ascii="宋体" w:hAnsi="宋体" w:hint="eastAsia"/>
                <w:szCs w:val="21"/>
              </w:rPr>
              <w:t>符合</w:t>
            </w:r>
          </w:p>
        </w:tc>
        <w:tc>
          <w:tcPr>
            <w:tcW w:w="1922" w:type="dxa"/>
            <w:vAlign w:val="center"/>
          </w:tcPr>
          <w:p w:rsidR="00EC5A6B" w:rsidRPr="00DB6EA7" w:rsidRDefault="00EC5A6B">
            <w:pPr>
              <w:pStyle w:val="28"/>
              <w:tabs>
                <w:tab w:val="clear" w:pos="277"/>
                <w:tab w:val="clear" w:pos="600"/>
                <w:tab w:val="clear" w:pos="780"/>
                <w:tab w:val="clear" w:pos="2517"/>
              </w:tabs>
              <w:adjustRightInd/>
              <w:spacing w:before="0" w:line="260" w:lineRule="exact"/>
              <w:jc w:val="both"/>
              <w:textAlignment w:val="auto"/>
              <w:rPr>
                <w:rFonts w:ascii="宋体" w:hAnsi="宋体" w:hint="eastAsia"/>
                <w:kern w:val="2"/>
                <w:szCs w:val="21"/>
              </w:rPr>
            </w:pPr>
            <w:r w:rsidRPr="00DB6EA7">
              <w:rPr>
                <w:rFonts w:ascii="宋体" w:hAnsi="宋体" w:hint="eastAsia"/>
                <w:kern w:val="2"/>
                <w:szCs w:val="21"/>
              </w:rPr>
              <w:t>雷电预警依托镇海炼化</w:t>
            </w:r>
          </w:p>
        </w:tc>
      </w:tr>
    </w:tbl>
    <w:p w:rsidR="00EC5A6B" w:rsidRPr="00DB6EA7" w:rsidRDefault="00EC5A6B">
      <w:pPr>
        <w:widowControl/>
        <w:spacing w:line="500" w:lineRule="exact"/>
        <w:ind w:firstLine="556"/>
        <w:jc w:val="left"/>
        <w:rPr>
          <w:rFonts w:ascii="宋体" w:hAnsi="宋体" w:hint="eastAsia"/>
          <w:kern w:val="0"/>
          <w:sz w:val="28"/>
          <w:szCs w:val="28"/>
        </w:rPr>
      </w:pPr>
      <w:r w:rsidRPr="00DB6EA7">
        <w:rPr>
          <w:rFonts w:ascii="宋体" w:hAnsi="宋体" w:hint="eastAsia"/>
          <w:kern w:val="0"/>
          <w:sz w:val="28"/>
          <w:szCs w:val="28"/>
        </w:rPr>
        <w:t>小结：</w:t>
      </w:r>
      <w:r w:rsidRPr="00DB6EA7">
        <w:rPr>
          <w:rFonts w:ascii="宋体" w:hAnsi="宋体" w:hint="eastAsia"/>
          <w:sz w:val="28"/>
          <w:szCs w:val="28"/>
        </w:rPr>
        <w:t>根据环境选择防爆电气类型、级别；相关设备设有静电接地措施。</w:t>
      </w:r>
    </w:p>
    <w:p w:rsidR="00EC5A6B" w:rsidRPr="00DB6EA7" w:rsidRDefault="00EC5A6B">
      <w:pPr>
        <w:widowControl/>
        <w:spacing w:line="500" w:lineRule="exact"/>
        <w:ind w:firstLine="556"/>
        <w:jc w:val="left"/>
        <w:rPr>
          <w:rFonts w:ascii="宋体" w:hAnsi="宋体" w:hint="eastAsia"/>
          <w:sz w:val="28"/>
          <w:szCs w:val="28"/>
        </w:rPr>
      </w:pPr>
      <w:r w:rsidRPr="00DB6EA7">
        <w:rPr>
          <w:rFonts w:ascii="宋体" w:hAnsi="宋体" w:hint="eastAsia"/>
          <w:kern w:val="0"/>
          <w:sz w:val="28"/>
          <w:szCs w:val="28"/>
        </w:rPr>
        <w:t>存在问题：罐区未设置疏散用的应急照明；</w:t>
      </w:r>
      <w:r w:rsidRPr="00DB6EA7">
        <w:rPr>
          <w:rFonts w:ascii="宋体" w:hAnsi="宋体" w:hint="eastAsia"/>
          <w:sz w:val="28"/>
          <w:szCs w:val="28"/>
        </w:rPr>
        <w:t>未提供</w:t>
      </w:r>
      <w:bookmarkStart w:id="585" w:name="OLE_LINK25"/>
      <w:bookmarkStart w:id="586" w:name="OLE_LINK26"/>
      <w:r w:rsidRPr="00DB6EA7">
        <w:rPr>
          <w:rFonts w:ascii="宋体" w:hAnsi="宋体" w:hint="eastAsia"/>
          <w:sz w:val="28"/>
          <w:szCs w:val="28"/>
        </w:rPr>
        <w:t>库外管道</w:t>
      </w:r>
      <w:bookmarkEnd w:id="585"/>
      <w:bookmarkEnd w:id="586"/>
      <w:r w:rsidRPr="00DB6EA7">
        <w:rPr>
          <w:rFonts w:ascii="宋体" w:hAnsi="宋体" w:hint="eastAsia"/>
          <w:sz w:val="28"/>
          <w:szCs w:val="28"/>
        </w:rPr>
        <w:t>防静电接地检测报告；人体静电消除仪非本安型。</w:t>
      </w:r>
    </w:p>
    <w:p w:rsidR="00EC5A6B" w:rsidRPr="00DB6EA7" w:rsidRDefault="00EC5A6B">
      <w:pPr>
        <w:pStyle w:val="313"/>
        <w:spacing w:line="500" w:lineRule="exact"/>
        <w:ind w:left="0" w:firstLine="0"/>
        <w:outlineLvl w:val="2"/>
        <w:rPr>
          <w:rFonts w:hint="eastAsia"/>
          <w:szCs w:val="28"/>
        </w:rPr>
      </w:pPr>
      <w:bookmarkStart w:id="587" w:name="_Toc179274744"/>
      <w:r w:rsidRPr="00DB6EA7">
        <w:rPr>
          <w:rFonts w:hint="eastAsia"/>
          <w:szCs w:val="28"/>
        </w:rPr>
        <w:t>5.2.4 自动控制评价</w:t>
      </w:r>
      <w:bookmarkEnd w:id="587"/>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依据《</w:t>
      </w:r>
      <w:r w:rsidRPr="00DB6EA7">
        <w:rPr>
          <w:rFonts w:ascii="宋体" w:hAnsi="宋体"/>
          <w:sz w:val="28"/>
          <w:szCs w:val="28"/>
        </w:rPr>
        <w:t>化工企业液化烃储罐区安全管理规范</w:t>
      </w:r>
      <w:r w:rsidRPr="00DB6EA7">
        <w:rPr>
          <w:rFonts w:ascii="宋体" w:hAnsi="宋体" w:hint="eastAsia"/>
          <w:sz w:val="28"/>
          <w:szCs w:val="28"/>
        </w:rPr>
        <w:t>》AQ3059-2023、</w:t>
      </w:r>
      <w:r w:rsidRPr="00DB6EA7">
        <w:rPr>
          <w:rFonts w:ascii="宋体" w:hAnsi="宋体"/>
          <w:sz w:val="28"/>
          <w:szCs w:val="28"/>
        </w:rPr>
        <w:t>《浙江省安全生产监督管理局关于推行化工生产过程自动化安全控制系</w:t>
      </w:r>
      <w:r w:rsidRPr="00DB6EA7">
        <w:rPr>
          <w:rFonts w:ascii="宋体" w:hAnsi="宋体" w:cs="宋体"/>
          <w:kern w:val="0"/>
          <w:sz w:val="28"/>
          <w:szCs w:val="28"/>
        </w:rPr>
        <w:t>统的指导意见》浙安监管危化</w:t>
      </w:r>
      <w:r w:rsidRPr="00DB6EA7">
        <w:rPr>
          <w:rFonts w:ascii="宋体" w:hAnsi="宋体" w:cs="宋体" w:hint="eastAsia"/>
          <w:kern w:val="0"/>
          <w:sz w:val="28"/>
          <w:szCs w:val="28"/>
        </w:rPr>
        <w:t>[</w:t>
      </w:r>
      <w:r w:rsidRPr="00DB6EA7">
        <w:rPr>
          <w:rFonts w:ascii="宋体" w:hAnsi="宋体" w:cs="宋体"/>
          <w:kern w:val="0"/>
          <w:sz w:val="28"/>
          <w:szCs w:val="28"/>
        </w:rPr>
        <w:t>2008</w:t>
      </w:r>
      <w:r w:rsidRPr="00DB6EA7">
        <w:rPr>
          <w:rFonts w:ascii="宋体" w:hAnsi="宋体" w:cs="宋体" w:hint="eastAsia"/>
          <w:kern w:val="0"/>
          <w:sz w:val="28"/>
          <w:szCs w:val="28"/>
        </w:rPr>
        <w:t>]</w:t>
      </w:r>
      <w:r w:rsidRPr="00DB6EA7">
        <w:rPr>
          <w:rFonts w:ascii="宋体" w:hAnsi="宋体" w:cs="宋体"/>
          <w:kern w:val="0"/>
          <w:sz w:val="28"/>
          <w:szCs w:val="28"/>
        </w:rPr>
        <w:t>200号</w:t>
      </w:r>
      <w:r w:rsidRPr="00DB6EA7">
        <w:rPr>
          <w:rFonts w:ascii="宋体" w:hAnsi="宋体" w:cs="宋体" w:hint="eastAsia"/>
          <w:kern w:val="0"/>
          <w:sz w:val="28"/>
          <w:szCs w:val="28"/>
        </w:rPr>
        <w:t>、《国家安全监管总局关于加强化工过程安全管理的指导意见》安监总管三[</w:t>
      </w:r>
      <w:r w:rsidRPr="00DB6EA7">
        <w:rPr>
          <w:rFonts w:ascii="宋体" w:hAnsi="宋体" w:cs="宋体"/>
          <w:kern w:val="0"/>
          <w:sz w:val="28"/>
          <w:szCs w:val="28"/>
        </w:rPr>
        <w:t>2013]</w:t>
      </w:r>
      <w:r w:rsidRPr="00DB6EA7">
        <w:rPr>
          <w:rFonts w:ascii="宋体" w:hAnsi="宋体" w:cs="宋体" w:hint="eastAsia"/>
          <w:kern w:val="0"/>
          <w:sz w:val="28"/>
          <w:szCs w:val="28"/>
        </w:rPr>
        <w:t>88号、</w:t>
      </w:r>
      <w:r w:rsidRPr="00DB6EA7">
        <w:rPr>
          <w:rFonts w:ascii="宋体" w:hAnsi="宋体" w:hint="eastAsia"/>
          <w:kern w:val="0"/>
          <w:sz w:val="28"/>
          <w:szCs w:val="28"/>
        </w:rPr>
        <w:t xml:space="preserve">《国家安全监管总局关于加强化工安全仪表系统管理的指导意见》（安监总管三 </w:t>
      </w:r>
      <w:r w:rsidRPr="00DB6EA7">
        <w:rPr>
          <w:rFonts w:ascii="宋体" w:hAnsi="宋体"/>
          <w:sz w:val="28"/>
          <w:szCs w:val="28"/>
        </w:rPr>
        <w:t>[2014</w:t>
      </w:r>
      <w:r w:rsidRPr="00DB6EA7">
        <w:rPr>
          <w:rFonts w:ascii="宋体" w:hAnsi="宋体" w:hint="eastAsia"/>
          <w:sz w:val="28"/>
          <w:szCs w:val="28"/>
        </w:rPr>
        <w:t>]</w:t>
      </w:r>
      <w:r w:rsidRPr="00DB6EA7">
        <w:rPr>
          <w:rFonts w:ascii="宋体" w:hAnsi="宋体"/>
          <w:sz w:val="28"/>
          <w:szCs w:val="28"/>
        </w:rPr>
        <w:t xml:space="preserve">116 </w:t>
      </w:r>
      <w:r w:rsidRPr="00DB6EA7">
        <w:rPr>
          <w:rFonts w:ascii="宋体" w:hAnsi="宋体" w:hint="eastAsia"/>
          <w:sz w:val="28"/>
          <w:szCs w:val="28"/>
        </w:rPr>
        <w:t>号）等相关法律、法规、规范标准等的要求，进行自动控制评价，检查结果见表5.2-5。</w:t>
      </w:r>
    </w:p>
    <w:p w:rsidR="00EC5A6B" w:rsidRPr="00DB6EA7" w:rsidRDefault="00EC5A6B">
      <w:pPr>
        <w:spacing w:line="500" w:lineRule="exact"/>
        <w:ind w:firstLineChars="200" w:firstLine="562"/>
        <w:jc w:val="center"/>
        <w:rPr>
          <w:rFonts w:ascii="黑体" w:eastAsia="黑体" w:hAnsi="宋体" w:hint="eastAsia"/>
          <w:b/>
          <w:sz w:val="28"/>
          <w:szCs w:val="24"/>
        </w:rPr>
      </w:pPr>
      <w:r w:rsidRPr="00DB6EA7">
        <w:rPr>
          <w:rFonts w:ascii="黑体" w:eastAsia="黑体" w:hAnsi="宋体" w:hint="eastAsia"/>
          <w:b/>
          <w:sz w:val="28"/>
          <w:szCs w:val="24"/>
        </w:rPr>
        <w:t>表5.2</w:t>
      </w:r>
      <w:r w:rsidRPr="00DB6EA7">
        <w:rPr>
          <w:rFonts w:ascii="黑体" w:eastAsia="黑体" w:hAnsi="宋体"/>
          <w:b/>
          <w:sz w:val="28"/>
          <w:szCs w:val="24"/>
        </w:rPr>
        <w:t>-</w:t>
      </w:r>
      <w:r w:rsidRPr="00DB6EA7">
        <w:rPr>
          <w:rFonts w:ascii="黑体" w:eastAsia="黑体" w:hAnsi="宋体" w:hint="eastAsia"/>
          <w:b/>
          <w:sz w:val="28"/>
          <w:szCs w:val="24"/>
        </w:rPr>
        <w:t>5 自动控制评价检查表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562"/>
        <w:gridCol w:w="1784"/>
        <w:gridCol w:w="669"/>
        <w:gridCol w:w="1711"/>
      </w:tblGrid>
      <w:tr w:rsidR="00EC5A6B" w:rsidRPr="00DB6EA7">
        <w:trPr>
          <w:trHeight w:val="340"/>
          <w:tblHeader/>
          <w:jc w:val="center"/>
        </w:trPr>
        <w:tc>
          <w:tcPr>
            <w:tcW w:w="675" w:type="dxa"/>
            <w:vAlign w:val="center"/>
          </w:tcPr>
          <w:p w:rsidR="00EC5A6B" w:rsidRPr="00DB6EA7" w:rsidRDefault="00EC5A6B">
            <w:pPr>
              <w:rPr>
                <w:rFonts w:ascii="宋体" w:hAnsi="宋体" w:hint="eastAsia"/>
                <w:szCs w:val="21"/>
              </w:rPr>
            </w:pPr>
            <w:r w:rsidRPr="00DB6EA7">
              <w:rPr>
                <w:rFonts w:ascii="宋体" w:hAnsi="宋体" w:hint="eastAsia"/>
                <w:szCs w:val="21"/>
              </w:rPr>
              <w:t>序号</w:t>
            </w:r>
          </w:p>
        </w:tc>
        <w:tc>
          <w:tcPr>
            <w:tcW w:w="4562" w:type="dxa"/>
            <w:vAlign w:val="center"/>
          </w:tcPr>
          <w:p w:rsidR="00EC5A6B" w:rsidRPr="00DB6EA7" w:rsidRDefault="00EC5A6B">
            <w:pPr>
              <w:rPr>
                <w:rFonts w:ascii="宋体" w:hAnsi="宋体" w:hint="eastAsia"/>
                <w:szCs w:val="21"/>
              </w:rPr>
            </w:pPr>
            <w:r w:rsidRPr="00DB6EA7">
              <w:rPr>
                <w:rFonts w:ascii="宋体" w:hAnsi="宋体" w:hint="eastAsia"/>
                <w:szCs w:val="21"/>
              </w:rPr>
              <w:t>检查内容</w:t>
            </w:r>
          </w:p>
        </w:tc>
        <w:tc>
          <w:tcPr>
            <w:tcW w:w="1784" w:type="dxa"/>
            <w:vAlign w:val="center"/>
          </w:tcPr>
          <w:p w:rsidR="00EC5A6B" w:rsidRPr="00DB6EA7" w:rsidRDefault="00EC5A6B">
            <w:pPr>
              <w:rPr>
                <w:rFonts w:ascii="宋体" w:hAnsi="宋体" w:hint="eastAsia"/>
                <w:szCs w:val="21"/>
              </w:rPr>
            </w:pPr>
            <w:r w:rsidRPr="00DB6EA7">
              <w:rPr>
                <w:rFonts w:ascii="宋体" w:hAnsi="宋体" w:hint="eastAsia"/>
                <w:szCs w:val="21"/>
              </w:rPr>
              <w:t>依据</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检查结果</w:t>
            </w:r>
          </w:p>
        </w:tc>
        <w:tc>
          <w:tcPr>
            <w:tcW w:w="1711" w:type="dxa"/>
          </w:tcPr>
          <w:p w:rsidR="00EC5A6B" w:rsidRPr="00DB6EA7" w:rsidRDefault="00EC5A6B">
            <w:pPr>
              <w:rPr>
                <w:rFonts w:ascii="宋体" w:hAnsi="宋体" w:hint="eastAsia"/>
                <w:szCs w:val="21"/>
              </w:rPr>
            </w:pPr>
            <w:r w:rsidRPr="00DB6EA7">
              <w:rPr>
                <w:rFonts w:ascii="宋体" w:hAnsi="宋体" w:hint="eastAsia"/>
                <w:szCs w:val="21"/>
              </w:rPr>
              <w:t>现场实际情况说明</w:t>
            </w:r>
          </w:p>
        </w:tc>
      </w:tr>
      <w:tr w:rsidR="00EC5A6B" w:rsidRPr="00DB6EA7">
        <w:trPr>
          <w:trHeight w:val="340"/>
          <w:jc w:val="center"/>
        </w:trPr>
        <w:tc>
          <w:tcPr>
            <w:tcW w:w="675" w:type="dxa"/>
            <w:vAlign w:val="center"/>
          </w:tcPr>
          <w:p w:rsidR="00EC5A6B" w:rsidRPr="00DB6EA7" w:rsidRDefault="00EC5A6B">
            <w:pPr>
              <w:rPr>
                <w:rFonts w:ascii="宋体" w:hAnsi="宋体" w:hint="eastAsia"/>
                <w:szCs w:val="21"/>
              </w:rPr>
            </w:pPr>
            <w:r w:rsidRPr="00DB6EA7">
              <w:rPr>
                <w:rFonts w:ascii="宋体" w:hAnsi="宋体" w:hint="eastAsia"/>
                <w:szCs w:val="21"/>
              </w:rPr>
              <w:t>1</w:t>
            </w:r>
          </w:p>
        </w:tc>
        <w:tc>
          <w:tcPr>
            <w:tcW w:w="4562" w:type="dxa"/>
          </w:tcPr>
          <w:p w:rsidR="00EC5A6B" w:rsidRPr="00DB6EA7" w:rsidRDefault="00EC5A6B">
            <w:pPr>
              <w:rPr>
                <w:rFonts w:ascii="宋体" w:hAnsi="宋体" w:hint="eastAsia"/>
                <w:szCs w:val="21"/>
              </w:rPr>
            </w:pPr>
            <w:r w:rsidRPr="00DB6EA7">
              <w:rPr>
                <w:rFonts w:ascii="宋体" w:hAnsi="宋体"/>
                <w:szCs w:val="21"/>
              </w:rPr>
              <w:t>液化烃储罐区基本过程控制系统(BPCS)</w:t>
            </w:r>
            <w:r w:rsidRPr="00DB6EA7">
              <w:rPr>
                <w:rFonts w:ascii="宋体" w:hAnsi="宋体" w:hint="eastAsia"/>
                <w:szCs w:val="21"/>
              </w:rPr>
              <w:t>、</w:t>
            </w:r>
            <w:r w:rsidRPr="00DB6EA7">
              <w:rPr>
                <w:rFonts w:ascii="宋体" w:hAnsi="宋体"/>
                <w:szCs w:val="21"/>
              </w:rPr>
              <w:t>安全仪</w:t>
            </w:r>
            <w:r w:rsidRPr="00DB6EA7">
              <w:rPr>
                <w:rFonts w:ascii="宋体" w:hAnsi="宋体"/>
                <w:szCs w:val="21"/>
              </w:rPr>
              <w:lastRenderedPageBreak/>
              <w:t>表系统(SIS)</w:t>
            </w:r>
            <w:r w:rsidRPr="00DB6EA7">
              <w:rPr>
                <w:rFonts w:ascii="宋体" w:hAnsi="宋体" w:hint="eastAsia"/>
                <w:szCs w:val="21"/>
              </w:rPr>
              <w:t>、</w:t>
            </w:r>
            <w:r w:rsidRPr="00DB6EA7">
              <w:rPr>
                <w:rFonts w:ascii="宋体" w:hAnsi="宋体"/>
                <w:szCs w:val="21"/>
              </w:rPr>
              <w:t>可燃气体和有毒气体检测系统 (GDS) 应分别独立设置。</w:t>
            </w:r>
          </w:p>
        </w:tc>
        <w:tc>
          <w:tcPr>
            <w:tcW w:w="1784" w:type="dxa"/>
            <w:vAlign w:val="center"/>
          </w:tcPr>
          <w:p w:rsidR="00EC5A6B" w:rsidRPr="00DB6EA7" w:rsidRDefault="00EC5A6B">
            <w:pPr>
              <w:rPr>
                <w:rFonts w:ascii="宋体" w:hAnsi="宋体" w:hint="eastAsia"/>
                <w:szCs w:val="21"/>
              </w:rPr>
            </w:pPr>
            <w:r w:rsidRPr="00DB6EA7">
              <w:rPr>
                <w:rFonts w:ascii="宋体" w:hAnsi="宋体" w:hint="eastAsia"/>
                <w:szCs w:val="21"/>
              </w:rPr>
              <w:lastRenderedPageBreak/>
              <w:t>AQ3059-2023</w:t>
            </w:r>
          </w:p>
          <w:p w:rsidR="00EC5A6B" w:rsidRPr="00DB6EA7" w:rsidRDefault="00EC5A6B">
            <w:pPr>
              <w:rPr>
                <w:rFonts w:ascii="宋体" w:hAnsi="宋体" w:hint="eastAsia"/>
                <w:szCs w:val="21"/>
              </w:rPr>
            </w:pPr>
            <w:r w:rsidRPr="00DB6EA7">
              <w:rPr>
                <w:rFonts w:ascii="宋体" w:hAnsi="宋体" w:hint="eastAsia"/>
                <w:szCs w:val="21"/>
              </w:rPr>
              <w:lastRenderedPageBreak/>
              <w:t>第6.6.1条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lastRenderedPageBreak/>
              <w:t>符合</w:t>
            </w:r>
          </w:p>
        </w:tc>
        <w:tc>
          <w:tcPr>
            <w:tcW w:w="1711" w:type="dxa"/>
          </w:tcPr>
          <w:p w:rsidR="00EC5A6B" w:rsidRPr="00DB6EA7" w:rsidRDefault="00EC5A6B">
            <w:pPr>
              <w:rPr>
                <w:rFonts w:ascii="宋体" w:hAnsi="宋体" w:hint="eastAsia"/>
                <w:szCs w:val="21"/>
              </w:rPr>
            </w:pPr>
            <w:r w:rsidRPr="00DB6EA7">
              <w:rPr>
                <w:rFonts w:ascii="宋体" w:hAnsi="宋体" w:hint="eastAsia"/>
                <w:szCs w:val="21"/>
              </w:rPr>
              <w:t xml:space="preserve">丙烷罐区储罐的 </w:t>
            </w:r>
            <w:r w:rsidRPr="00DB6EA7">
              <w:rPr>
                <w:rFonts w:ascii="宋体" w:hAnsi="宋体" w:hint="eastAsia"/>
                <w:szCs w:val="21"/>
              </w:rPr>
              <w:lastRenderedPageBreak/>
              <w:t>DCS、SIS、GDS分别独立设置</w:t>
            </w:r>
          </w:p>
        </w:tc>
      </w:tr>
      <w:tr w:rsidR="00EC5A6B" w:rsidRPr="00DB6EA7">
        <w:trPr>
          <w:trHeight w:val="340"/>
          <w:jc w:val="center"/>
        </w:trPr>
        <w:tc>
          <w:tcPr>
            <w:tcW w:w="675" w:type="dxa"/>
            <w:vAlign w:val="center"/>
          </w:tcPr>
          <w:p w:rsidR="00EC5A6B" w:rsidRPr="00DB6EA7" w:rsidRDefault="00EC5A6B">
            <w:pPr>
              <w:rPr>
                <w:rFonts w:ascii="宋体" w:hAnsi="宋体" w:hint="eastAsia"/>
                <w:szCs w:val="21"/>
              </w:rPr>
            </w:pPr>
            <w:r w:rsidRPr="00DB6EA7">
              <w:rPr>
                <w:rFonts w:ascii="宋体" w:hAnsi="宋体" w:hint="eastAsia"/>
                <w:szCs w:val="21"/>
              </w:rPr>
              <w:lastRenderedPageBreak/>
              <w:t>2</w:t>
            </w:r>
          </w:p>
        </w:tc>
        <w:tc>
          <w:tcPr>
            <w:tcW w:w="4562" w:type="dxa"/>
          </w:tcPr>
          <w:p w:rsidR="00EC5A6B" w:rsidRPr="00DB6EA7" w:rsidRDefault="00EC5A6B">
            <w:pPr>
              <w:rPr>
                <w:rFonts w:ascii="宋体" w:hAnsi="宋体"/>
                <w:szCs w:val="21"/>
              </w:rPr>
            </w:pPr>
            <w:r w:rsidRPr="00DB6EA7">
              <w:rPr>
                <w:rFonts w:ascii="宋体" w:hAnsi="宋体"/>
                <w:szCs w:val="21"/>
              </w:rPr>
              <w:t>新建液化烃压力式储罐液位仪表应按2套连续测量液位仪表和1个高高液位开关，或3套连续 测量液位仪表进行设置。液化烃压力式储罐应设置高液位报警、低液位报警、高高液位报警和低低液位报警，高高液位报警应联锁关闭储罐进料紧急切断阀。</w:t>
            </w:r>
          </w:p>
        </w:tc>
        <w:tc>
          <w:tcPr>
            <w:tcW w:w="1784" w:type="dxa"/>
            <w:vAlign w:val="center"/>
          </w:tcPr>
          <w:p w:rsidR="00EC5A6B" w:rsidRPr="00DB6EA7" w:rsidRDefault="00EC5A6B">
            <w:pPr>
              <w:rPr>
                <w:rFonts w:ascii="宋体" w:hAnsi="宋体" w:hint="eastAsia"/>
                <w:szCs w:val="21"/>
              </w:rPr>
            </w:pPr>
            <w:r w:rsidRPr="00DB6EA7">
              <w:rPr>
                <w:rFonts w:ascii="宋体" w:hAnsi="宋体" w:hint="eastAsia"/>
                <w:szCs w:val="21"/>
              </w:rPr>
              <w:t>AQ3059-2023</w:t>
            </w:r>
          </w:p>
          <w:p w:rsidR="00EC5A6B" w:rsidRPr="00DB6EA7" w:rsidRDefault="00EC5A6B">
            <w:pPr>
              <w:rPr>
                <w:rFonts w:ascii="宋体" w:hAnsi="宋体" w:hint="eastAsia"/>
                <w:szCs w:val="21"/>
              </w:rPr>
            </w:pPr>
            <w:r w:rsidRPr="00DB6EA7">
              <w:rPr>
                <w:rFonts w:ascii="宋体" w:hAnsi="宋体" w:hint="eastAsia"/>
                <w:szCs w:val="21"/>
              </w:rPr>
              <w:t>第6.6.2条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不符合</w:t>
            </w:r>
          </w:p>
        </w:tc>
        <w:tc>
          <w:tcPr>
            <w:tcW w:w="1711" w:type="dxa"/>
          </w:tcPr>
          <w:p w:rsidR="00EC5A6B" w:rsidRPr="00DB6EA7" w:rsidRDefault="00EC5A6B">
            <w:pPr>
              <w:rPr>
                <w:rFonts w:ascii="宋体" w:hAnsi="宋体" w:hint="eastAsia"/>
                <w:szCs w:val="21"/>
              </w:rPr>
            </w:pPr>
            <w:r w:rsidRPr="00DB6EA7">
              <w:rPr>
                <w:rFonts w:ascii="宋体" w:hAnsi="宋体" w:hint="eastAsia"/>
                <w:szCs w:val="21"/>
              </w:rPr>
              <w:t>未设置低低液位报警</w:t>
            </w:r>
          </w:p>
        </w:tc>
      </w:tr>
      <w:tr w:rsidR="00EC5A6B" w:rsidRPr="00DB6EA7">
        <w:trPr>
          <w:trHeight w:val="340"/>
          <w:jc w:val="center"/>
        </w:trPr>
        <w:tc>
          <w:tcPr>
            <w:tcW w:w="675" w:type="dxa"/>
            <w:vAlign w:val="center"/>
          </w:tcPr>
          <w:p w:rsidR="00EC5A6B" w:rsidRPr="00DB6EA7" w:rsidRDefault="00EC5A6B">
            <w:pPr>
              <w:rPr>
                <w:rFonts w:ascii="宋体" w:hAnsi="宋体" w:hint="eastAsia"/>
                <w:szCs w:val="21"/>
              </w:rPr>
            </w:pPr>
            <w:r w:rsidRPr="00DB6EA7">
              <w:rPr>
                <w:rFonts w:ascii="宋体" w:hAnsi="宋体" w:hint="eastAsia"/>
                <w:szCs w:val="21"/>
              </w:rPr>
              <w:t>3</w:t>
            </w:r>
          </w:p>
        </w:tc>
        <w:tc>
          <w:tcPr>
            <w:tcW w:w="4562" w:type="dxa"/>
          </w:tcPr>
          <w:p w:rsidR="00EC5A6B" w:rsidRPr="00DB6EA7" w:rsidRDefault="00EC5A6B">
            <w:pPr>
              <w:rPr>
                <w:rFonts w:ascii="宋体" w:hAnsi="宋体"/>
                <w:szCs w:val="21"/>
              </w:rPr>
            </w:pPr>
            <w:r w:rsidRPr="00DB6EA7">
              <w:rPr>
                <w:rFonts w:ascii="宋体" w:hAnsi="宋体"/>
                <w:szCs w:val="21"/>
              </w:rPr>
              <w:t>当有可靠的气源时，新建液化烃储罐区的储罐紧急切断阀应选用气动紧急切断阀；当无可靠气</w:t>
            </w:r>
          </w:p>
          <w:p w:rsidR="00EC5A6B" w:rsidRPr="00DB6EA7" w:rsidRDefault="00EC5A6B">
            <w:pPr>
              <w:rPr>
                <w:rFonts w:ascii="宋体" w:hAnsi="宋体"/>
                <w:szCs w:val="21"/>
              </w:rPr>
            </w:pPr>
            <w:r w:rsidRPr="00DB6EA7">
              <w:rPr>
                <w:rFonts w:ascii="宋体" w:hAnsi="宋体"/>
                <w:szCs w:val="21"/>
              </w:rPr>
              <w:t>源时，紧急切断阀应采用配置蓄能器的液压执行机构。</w:t>
            </w:r>
          </w:p>
        </w:tc>
        <w:tc>
          <w:tcPr>
            <w:tcW w:w="1784" w:type="dxa"/>
            <w:vAlign w:val="center"/>
          </w:tcPr>
          <w:p w:rsidR="00EC5A6B" w:rsidRPr="00DB6EA7" w:rsidRDefault="00EC5A6B">
            <w:pPr>
              <w:rPr>
                <w:rFonts w:ascii="宋体" w:hAnsi="宋体" w:hint="eastAsia"/>
                <w:szCs w:val="21"/>
              </w:rPr>
            </w:pPr>
            <w:r w:rsidRPr="00DB6EA7">
              <w:rPr>
                <w:rFonts w:ascii="宋体" w:hAnsi="宋体" w:hint="eastAsia"/>
                <w:szCs w:val="21"/>
              </w:rPr>
              <w:t>AQ3059-2023</w:t>
            </w:r>
          </w:p>
          <w:p w:rsidR="00EC5A6B" w:rsidRPr="00DB6EA7" w:rsidRDefault="00EC5A6B">
            <w:pPr>
              <w:rPr>
                <w:rFonts w:ascii="宋体" w:hAnsi="宋体" w:hint="eastAsia"/>
                <w:szCs w:val="21"/>
              </w:rPr>
            </w:pPr>
            <w:r w:rsidRPr="00DB6EA7">
              <w:rPr>
                <w:rFonts w:ascii="宋体" w:hAnsi="宋体" w:hint="eastAsia"/>
                <w:szCs w:val="21"/>
              </w:rPr>
              <w:t>第6.6.3条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tcPr>
          <w:p w:rsidR="00EC5A6B" w:rsidRPr="00DB6EA7" w:rsidRDefault="00EC5A6B">
            <w:pPr>
              <w:rPr>
                <w:rFonts w:ascii="宋体" w:hAnsi="宋体" w:hint="eastAsia"/>
                <w:szCs w:val="21"/>
              </w:rPr>
            </w:pPr>
            <w:r w:rsidRPr="00DB6EA7">
              <w:rPr>
                <w:rFonts w:ascii="宋体" w:hAnsi="宋体"/>
                <w:szCs w:val="21"/>
              </w:rPr>
              <w:t>气动紧急切断阀</w:t>
            </w:r>
            <w:r w:rsidRPr="00DB6EA7">
              <w:rPr>
                <w:rFonts w:ascii="宋体" w:hAnsi="宋体" w:hint="eastAsia"/>
                <w:szCs w:val="21"/>
              </w:rPr>
              <w:t>，并带手动液压装置</w:t>
            </w:r>
          </w:p>
        </w:tc>
      </w:tr>
      <w:tr w:rsidR="00EC5A6B" w:rsidRPr="00DB6EA7">
        <w:trPr>
          <w:trHeight w:val="340"/>
          <w:jc w:val="center"/>
        </w:trPr>
        <w:tc>
          <w:tcPr>
            <w:tcW w:w="675" w:type="dxa"/>
            <w:vAlign w:val="center"/>
          </w:tcPr>
          <w:p w:rsidR="00EC5A6B" w:rsidRPr="00DB6EA7" w:rsidRDefault="00EC5A6B">
            <w:pPr>
              <w:rPr>
                <w:rFonts w:ascii="宋体" w:hAnsi="宋体" w:hint="eastAsia"/>
                <w:szCs w:val="21"/>
              </w:rPr>
            </w:pPr>
            <w:r w:rsidRPr="00DB6EA7">
              <w:rPr>
                <w:rFonts w:ascii="宋体" w:hAnsi="宋体" w:hint="eastAsia"/>
                <w:szCs w:val="21"/>
              </w:rPr>
              <w:t>4</w:t>
            </w:r>
          </w:p>
        </w:tc>
        <w:tc>
          <w:tcPr>
            <w:tcW w:w="4562" w:type="dxa"/>
          </w:tcPr>
          <w:p w:rsidR="00EC5A6B" w:rsidRPr="00DB6EA7" w:rsidRDefault="00EC5A6B">
            <w:pPr>
              <w:rPr>
                <w:rFonts w:ascii="宋体" w:hAnsi="宋体" w:hint="eastAsia"/>
                <w:szCs w:val="21"/>
              </w:rPr>
            </w:pPr>
            <w:r w:rsidRPr="00DB6EA7">
              <w:rPr>
                <w:rFonts w:ascii="宋体" w:hAnsi="宋体"/>
                <w:szCs w:val="21"/>
              </w:rPr>
              <w:t>新建罐区压力式储罐紧急切断阀的阀体应采用火灾安全型，并符合相关标准的要求，执行机构 及电气元件(如电磁阀等)应设置防火措施。泄漏等级应至少达到GB/T13927 中 D 级或 GB/T   4213 中 V 级的规定。</w:t>
            </w:r>
          </w:p>
        </w:tc>
        <w:tc>
          <w:tcPr>
            <w:tcW w:w="1784" w:type="dxa"/>
            <w:vAlign w:val="center"/>
          </w:tcPr>
          <w:p w:rsidR="00EC5A6B" w:rsidRPr="00DB6EA7" w:rsidRDefault="00EC5A6B">
            <w:pPr>
              <w:rPr>
                <w:rFonts w:ascii="宋体" w:hAnsi="宋体" w:hint="eastAsia"/>
                <w:szCs w:val="21"/>
              </w:rPr>
            </w:pPr>
            <w:r w:rsidRPr="00DB6EA7">
              <w:rPr>
                <w:rFonts w:ascii="宋体" w:hAnsi="宋体" w:hint="eastAsia"/>
                <w:szCs w:val="21"/>
              </w:rPr>
              <w:t>AQ3059-2023</w:t>
            </w:r>
          </w:p>
          <w:p w:rsidR="00EC5A6B" w:rsidRPr="00DB6EA7" w:rsidRDefault="00EC5A6B">
            <w:pPr>
              <w:rPr>
                <w:rFonts w:ascii="宋体" w:hAnsi="宋体" w:hint="eastAsia"/>
                <w:szCs w:val="21"/>
              </w:rPr>
            </w:pPr>
            <w:r w:rsidRPr="00DB6EA7">
              <w:rPr>
                <w:rFonts w:ascii="宋体" w:hAnsi="宋体" w:hint="eastAsia"/>
                <w:szCs w:val="21"/>
              </w:rPr>
              <w:t>第6.6.4条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tcPr>
          <w:p w:rsidR="00EC5A6B" w:rsidRPr="00DB6EA7" w:rsidRDefault="00EC5A6B">
            <w:pPr>
              <w:rPr>
                <w:rFonts w:ascii="宋体" w:hAnsi="宋体" w:hint="eastAsia"/>
                <w:szCs w:val="21"/>
              </w:rPr>
            </w:pPr>
            <w:r w:rsidRPr="00DB6EA7">
              <w:rPr>
                <w:rFonts w:ascii="宋体" w:hAnsi="宋体" w:hint="eastAsia"/>
                <w:szCs w:val="21"/>
              </w:rPr>
              <w:t>紧急切断阀火灾安全型并设有防火罩；泄漏等级达到API 598规定，紧密密封</w:t>
            </w:r>
          </w:p>
        </w:tc>
      </w:tr>
      <w:tr w:rsidR="00EC5A6B" w:rsidRPr="00DB6EA7">
        <w:trPr>
          <w:trHeight w:val="340"/>
          <w:jc w:val="center"/>
        </w:trPr>
        <w:tc>
          <w:tcPr>
            <w:tcW w:w="675" w:type="dxa"/>
            <w:vAlign w:val="center"/>
          </w:tcPr>
          <w:p w:rsidR="00EC5A6B" w:rsidRPr="00DB6EA7" w:rsidRDefault="00EC5A6B">
            <w:pPr>
              <w:rPr>
                <w:rFonts w:ascii="宋体" w:hAnsi="宋体" w:hint="eastAsia"/>
                <w:szCs w:val="21"/>
              </w:rPr>
            </w:pPr>
            <w:r w:rsidRPr="00DB6EA7">
              <w:rPr>
                <w:rFonts w:ascii="宋体" w:hAnsi="宋体" w:hint="eastAsia"/>
                <w:szCs w:val="21"/>
              </w:rPr>
              <w:t>5</w:t>
            </w:r>
          </w:p>
        </w:tc>
        <w:tc>
          <w:tcPr>
            <w:tcW w:w="4562" w:type="dxa"/>
          </w:tcPr>
          <w:p w:rsidR="00EC5A6B" w:rsidRPr="00DB6EA7" w:rsidRDefault="00EC5A6B">
            <w:pPr>
              <w:rPr>
                <w:rFonts w:ascii="宋体" w:hAnsi="宋体" w:hint="eastAsia"/>
                <w:szCs w:val="21"/>
              </w:rPr>
            </w:pPr>
            <w:r w:rsidRPr="00DB6EA7">
              <w:rPr>
                <w:rFonts w:ascii="宋体" w:hAnsi="宋体"/>
                <w:szCs w:val="21"/>
              </w:rPr>
              <w:t>新建罐区压力式储罐的紧急切断阀及储罐本体仪表应采用耐火电缆。仪表接线箱应安装在防 火堤外。</w:t>
            </w:r>
          </w:p>
        </w:tc>
        <w:tc>
          <w:tcPr>
            <w:tcW w:w="1784" w:type="dxa"/>
            <w:vAlign w:val="center"/>
          </w:tcPr>
          <w:p w:rsidR="00EC5A6B" w:rsidRPr="00DB6EA7" w:rsidRDefault="00EC5A6B">
            <w:pPr>
              <w:rPr>
                <w:rFonts w:ascii="宋体" w:hAnsi="宋体" w:hint="eastAsia"/>
                <w:szCs w:val="21"/>
              </w:rPr>
            </w:pPr>
            <w:r w:rsidRPr="00DB6EA7">
              <w:rPr>
                <w:rFonts w:ascii="宋体" w:hAnsi="宋体" w:hint="eastAsia"/>
                <w:szCs w:val="21"/>
              </w:rPr>
              <w:t>AQ3059-2023</w:t>
            </w:r>
          </w:p>
          <w:p w:rsidR="00EC5A6B" w:rsidRPr="00DB6EA7" w:rsidRDefault="00EC5A6B">
            <w:pPr>
              <w:rPr>
                <w:rFonts w:ascii="宋体" w:hAnsi="宋体" w:hint="eastAsia"/>
                <w:szCs w:val="21"/>
              </w:rPr>
            </w:pPr>
            <w:r w:rsidRPr="00DB6EA7">
              <w:rPr>
                <w:rFonts w:ascii="宋体" w:hAnsi="宋体" w:hint="eastAsia"/>
                <w:szCs w:val="21"/>
              </w:rPr>
              <w:t>第6.6.5条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tcPr>
          <w:p w:rsidR="00EC5A6B" w:rsidRPr="00DB6EA7" w:rsidRDefault="00EC5A6B">
            <w:pPr>
              <w:rPr>
                <w:rFonts w:ascii="宋体" w:hAnsi="宋体" w:hint="eastAsia"/>
                <w:szCs w:val="21"/>
              </w:rPr>
            </w:pPr>
            <w:r w:rsidRPr="00DB6EA7">
              <w:rPr>
                <w:rFonts w:ascii="宋体" w:hAnsi="宋体"/>
                <w:szCs w:val="21"/>
              </w:rPr>
              <w:t>仪表采用耐火电缆。仪表接线箱安装在防火堤外。</w:t>
            </w:r>
          </w:p>
        </w:tc>
      </w:tr>
      <w:tr w:rsidR="00EC5A6B" w:rsidRPr="00DB6EA7">
        <w:trPr>
          <w:trHeight w:val="340"/>
          <w:jc w:val="center"/>
        </w:trPr>
        <w:tc>
          <w:tcPr>
            <w:tcW w:w="675" w:type="dxa"/>
            <w:vAlign w:val="center"/>
          </w:tcPr>
          <w:p w:rsidR="00EC5A6B" w:rsidRPr="00DB6EA7" w:rsidRDefault="00EC5A6B">
            <w:pPr>
              <w:rPr>
                <w:rFonts w:ascii="宋体" w:hAnsi="宋体" w:hint="eastAsia"/>
                <w:szCs w:val="21"/>
              </w:rPr>
            </w:pPr>
            <w:r w:rsidRPr="00DB6EA7">
              <w:rPr>
                <w:rFonts w:ascii="宋体" w:hAnsi="宋体" w:hint="eastAsia"/>
                <w:szCs w:val="21"/>
              </w:rPr>
              <w:t>6</w:t>
            </w:r>
          </w:p>
        </w:tc>
        <w:tc>
          <w:tcPr>
            <w:tcW w:w="4562" w:type="dxa"/>
          </w:tcPr>
          <w:p w:rsidR="00EC5A6B" w:rsidRPr="00DB6EA7" w:rsidRDefault="00EC5A6B">
            <w:pPr>
              <w:rPr>
                <w:rFonts w:ascii="宋体" w:hAnsi="宋体" w:hint="eastAsia"/>
                <w:szCs w:val="21"/>
              </w:rPr>
            </w:pPr>
            <w:r w:rsidRPr="00DB6EA7">
              <w:rPr>
                <w:rFonts w:ascii="宋体" w:hAnsi="宋体"/>
                <w:szCs w:val="21"/>
              </w:rPr>
              <w:t>液化烃储罐区应按照 GB/T 50493的要求设置可燃气体和有毒气体探测器。</w:t>
            </w:r>
          </w:p>
        </w:tc>
        <w:tc>
          <w:tcPr>
            <w:tcW w:w="1784" w:type="dxa"/>
            <w:vAlign w:val="center"/>
          </w:tcPr>
          <w:p w:rsidR="00EC5A6B" w:rsidRPr="00DB6EA7" w:rsidRDefault="00EC5A6B">
            <w:pPr>
              <w:rPr>
                <w:rFonts w:ascii="宋体" w:hAnsi="宋体" w:hint="eastAsia"/>
                <w:szCs w:val="21"/>
              </w:rPr>
            </w:pPr>
            <w:r w:rsidRPr="00DB6EA7">
              <w:rPr>
                <w:rFonts w:ascii="宋体" w:hAnsi="宋体" w:hint="eastAsia"/>
                <w:szCs w:val="21"/>
              </w:rPr>
              <w:t>AQ3059-2023</w:t>
            </w:r>
          </w:p>
          <w:p w:rsidR="00EC5A6B" w:rsidRPr="00DB6EA7" w:rsidRDefault="00EC5A6B">
            <w:pPr>
              <w:rPr>
                <w:rFonts w:ascii="宋体" w:hAnsi="宋体" w:hint="eastAsia"/>
                <w:szCs w:val="21"/>
              </w:rPr>
            </w:pPr>
            <w:r w:rsidRPr="00DB6EA7">
              <w:rPr>
                <w:rFonts w:ascii="宋体" w:hAnsi="宋体" w:hint="eastAsia"/>
                <w:szCs w:val="21"/>
              </w:rPr>
              <w:t>第6.6.6条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tcPr>
          <w:p w:rsidR="00EC5A6B" w:rsidRPr="00DB6EA7" w:rsidRDefault="00EC5A6B">
            <w:pPr>
              <w:rPr>
                <w:rFonts w:ascii="宋体" w:hAnsi="宋体" w:hint="eastAsia"/>
                <w:szCs w:val="21"/>
              </w:rPr>
            </w:pPr>
            <w:r w:rsidRPr="00DB6EA7">
              <w:rPr>
                <w:rFonts w:ascii="宋体" w:hAnsi="宋体" w:hint="eastAsia"/>
                <w:szCs w:val="21"/>
              </w:rPr>
              <w:t>设置可燃气体探测器</w:t>
            </w:r>
          </w:p>
        </w:tc>
      </w:tr>
      <w:tr w:rsidR="00EC5A6B" w:rsidRPr="00DB6EA7">
        <w:trPr>
          <w:trHeight w:val="340"/>
          <w:jc w:val="center"/>
        </w:trPr>
        <w:tc>
          <w:tcPr>
            <w:tcW w:w="675" w:type="dxa"/>
            <w:vAlign w:val="center"/>
          </w:tcPr>
          <w:p w:rsidR="00EC5A6B" w:rsidRPr="00DB6EA7" w:rsidRDefault="00EC5A6B">
            <w:pPr>
              <w:rPr>
                <w:rFonts w:ascii="宋体" w:hAnsi="宋体" w:hint="eastAsia"/>
                <w:szCs w:val="21"/>
              </w:rPr>
            </w:pPr>
            <w:r w:rsidRPr="00DB6EA7">
              <w:rPr>
                <w:rFonts w:ascii="宋体" w:hAnsi="宋体" w:hint="eastAsia"/>
                <w:szCs w:val="21"/>
              </w:rPr>
              <w:t>7</w:t>
            </w:r>
          </w:p>
        </w:tc>
        <w:tc>
          <w:tcPr>
            <w:tcW w:w="4562" w:type="dxa"/>
          </w:tcPr>
          <w:p w:rsidR="00EC5A6B" w:rsidRPr="00DB6EA7" w:rsidRDefault="00EC5A6B">
            <w:pPr>
              <w:rPr>
                <w:rFonts w:ascii="宋体" w:hAnsi="宋体" w:hint="eastAsia"/>
                <w:szCs w:val="21"/>
              </w:rPr>
            </w:pPr>
            <w:r w:rsidRPr="00DB6EA7">
              <w:rPr>
                <w:rFonts w:ascii="宋体" w:hAnsi="宋体"/>
                <w:szCs w:val="21"/>
              </w:rPr>
              <w:t>新建罐区压力式储罐的紧急切断阀应设现场操作开关，用于在紧急情况下现场手动关闭紧急切 断阀。现场操作开关应设置在防火堤外，且距离紧急切断阀、泵的距离应大于15 m。</w:t>
            </w:r>
          </w:p>
        </w:tc>
        <w:tc>
          <w:tcPr>
            <w:tcW w:w="1784" w:type="dxa"/>
            <w:vAlign w:val="center"/>
          </w:tcPr>
          <w:p w:rsidR="00EC5A6B" w:rsidRPr="00DB6EA7" w:rsidRDefault="00EC5A6B">
            <w:pPr>
              <w:rPr>
                <w:rFonts w:ascii="宋体" w:hAnsi="宋体" w:hint="eastAsia"/>
                <w:szCs w:val="21"/>
              </w:rPr>
            </w:pPr>
            <w:r w:rsidRPr="00DB6EA7">
              <w:rPr>
                <w:rFonts w:ascii="宋体" w:hAnsi="宋体" w:hint="eastAsia"/>
                <w:szCs w:val="21"/>
              </w:rPr>
              <w:t>AQ3059-2023</w:t>
            </w:r>
          </w:p>
          <w:p w:rsidR="00EC5A6B" w:rsidRPr="00DB6EA7" w:rsidRDefault="00EC5A6B">
            <w:pPr>
              <w:rPr>
                <w:rFonts w:ascii="宋体" w:hAnsi="宋体" w:hint="eastAsia"/>
                <w:szCs w:val="21"/>
              </w:rPr>
            </w:pPr>
            <w:r w:rsidRPr="00DB6EA7">
              <w:rPr>
                <w:rFonts w:ascii="宋体" w:hAnsi="宋体" w:hint="eastAsia"/>
                <w:szCs w:val="21"/>
              </w:rPr>
              <w:t>第6.6.7条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tcPr>
          <w:p w:rsidR="00EC5A6B" w:rsidRPr="00DB6EA7" w:rsidRDefault="00EC5A6B">
            <w:pPr>
              <w:rPr>
                <w:rFonts w:ascii="宋体" w:hAnsi="宋体" w:hint="eastAsia"/>
                <w:szCs w:val="21"/>
              </w:rPr>
            </w:pPr>
            <w:r w:rsidRPr="00DB6EA7">
              <w:rPr>
                <w:rFonts w:ascii="宋体" w:hAnsi="宋体" w:hint="eastAsia"/>
                <w:szCs w:val="21"/>
              </w:rPr>
              <w:t>手动紧急切断阀在防火堤外，</w:t>
            </w:r>
            <w:r w:rsidRPr="00DB6EA7">
              <w:rPr>
                <w:rFonts w:ascii="宋体" w:hAnsi="宋体"/>
                <w:szCs w:val="21"/>
              </w:rPr>
              <w:t>距离紧急切断阀、泵的距离大于15 m</w:t>
            </w:r>
          </w:p>
        </w:tc>
      </w:tr>
      <w:tr w:rsidR="00EC5A6B" w:rsidRPr="00DB6EA7">
        <w:trPr>
          <w:trHeight w:val="340"/>
          <w:jc w:val="center"/>
        </w:trPr>
        <w:tc>
          <w:tcPr>
            <w:tcW w:w="675" w:type="dxa"/>
            <w:vAlign w:val="center"/>
          </w:tcPr>
          <w:p w:rsidR="00EC5A6B" w:rsidRPr="00DB6EA7" w:rsidRDefault="00EC5A6B">
            <w:pPr>
              <w:rPr>
                <w:rFonts w:ascii="宋体" w:hAnsi="宋体" w:hint="eastAsia"/>
                <w:szCs w:val="21"/>
              </w:rPr>
            </w:pPr>
            <w:r w:rsidRPr="00DB6EA7">
              <w:rPr>
                <w:rFonts w:ascii="宋体" w:hAnsi="宋体" w:hint="eastAsia"/>
                <w:szCs w:val="21"/>
              </w:rPr>
              <w:t>8</w:t>
            </w:r>
          </w:p>
        </w:tc>
        <w:tc>
          <w:tcPr>
            <w:tcW w:w="4562" w:type="dxa"/>
          </w:tcPr>
          <w:p w:rsidR="00EC5A6B" w:rsidRPr="00DB6EA7" w:rsidRDefault="00EC5A6B">
            <w:pPr>
              <w:rPr>
                <w:rFonts w:ascii="宋体" w:hAnsi="宋体"/>
                <w:szCs w:val="21"/>
              </w:rPr>
            </w:pPr>
            <w:r w:rsidRPr="00DB6EA7">
              <w:rPr>
                <w:szCs w:val="21"/>
              </w:rPr>
              <w:t>2013</w:t>
            </w:r>
            <w:r w:rsidRPr="00DB6EA7">
              <w:rPr>
                <w:szCs w:val="21"/>
              </w:rPr>
              <w:t>年末，其他项目或装置特别是涉及易燃易爆介质、剧毒、高毒和极度危害介质，或构成重大危险源的生产储存设施，其危险等级为中等程度及以上（火灾爆炸指数</w:t>
            </w:r>
            <w:r w:rsidRPr="00DB6EA7">
              <w:rPr>
                <w:szCs w:val="21"/>
              </w:rPr>
              <w:t>≥97</w:t>
            </w:r>
            <w:r w:rsidRPr="00DB6EA7">
              <w:rPr>
                <w:szCs w:val="21"/>
              </w:rPr>
              <w:t>），或其危险度评价法危险等级为中度及以上（危险度分值</w:t>
            </w:r>
            <w:r w:rsidRPr="00DB6EA7">
              <w:rPr>
                <w:szCs w:val="21"/>
              </w:rPr>
              <w:t>≥11</w:t>
            </w:r>
            <w:r w:rsidRPr="00DB6EA7">
              <w:rPr>
                <w:szCs w:val="21"/>
              </w:rPr>
              <w:t>）的应安装相应的自动化安全控制系统。</w:t>
            </w:r>
          </w:p>
        </w:tc>
        <w:tc>
          <w:tcPr>
            <w:tcW w:w="1784" w:type="dxa"/>
            <w:vAlign w:val="center"/>
          </w:tcPr>
          <w:p w:rsidR="00EC5A6B" w:rsidRPr="00DB6EA7" w:rsidRDefault="00EC5A6B">
            <w:pPr>
              <w:rPr>
                <w:rFonts w:ascii="宋体" w:hAnsi="宋体" w:hint="eastAsia"/>
                <w:szCs w:val="21"/>
              </w:rPr>
            </w:pPr>
            <w:r w:rsidRPr="00DB6EA7">
              <w:rPr>
                <w:szCs w:val="21"/>
              </w:rPr>
              <w:t>浙安监管危化</w:t>
            </w:r>
            <w:r w:rsidRPr="00DB6EA7">
              <w:rPr>
                <w:rFonts w:hint="eastAsia"/>
                <w:szCs w:val="21"/>
              </w:rPr>
              <w:t>[</w:t>
            </w:r>
            <w:r w:rsidRPr="00DB6EA7">
              <w:rPr>
                <w:szCs w:val="21"/>
              </w:rPr>
              <w:t>2008]200</w:t>
            </w:r>
            <w:r w:rsidRPr="00DB6EA7">
              <w:rPr>
                <w:szCs w:val="21"/>
              </w:rPr>
              <w:t>号</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tcPr>
          <w:p w:rsidR="00EC5A6B" w:rsidRPr="00DB6EA7" w:rsidRDefault="00EC5A6B">
            <w:pPr>
              <w:rPr>
                <w:rFonts w:ascii="宋体" w:hAnsi="宋体" w:hint="eastAsia"/>
                <w:szCs w:val="21"/>
              </w:rPr>
            </w:pPr>
            <w:r w:rsidRPr="00DB6EA7">
              <w:rPr>
                <w:rFonts w:ascii="宋体" w:hAnsi="宋体" w:hint="eastAsia"/>
                <w:szCs w:val="21"/>
              </w:rPr>
              <w:t>安装自动化安全控制系统</w:t>
            </w:r>
          </w:p>
        </w:tc>
      </w:tr>
      <w:tr w:rsidR="00EC5A6B" w:rsidRPr="00DB6EA7">
        <w:trPr>
          <w:trHeight w:val="340"/>
          <w:jc w:val="center"/>
        </w:trPr>
        <w:tc>
          <w:tcPr>
            <w:tcW w:w="675" w:type="dxa"/>
            <w:vAlign w:val="center"/>
          </w:tcPr>
          <w:p w:rsidR="00EC5A6B" w:rsidRPr="00DB6EA7" w:rsidRDefault="00EC5A6B">
            <w:pPr>
              <w:rPr>
                <w:rFonts w:ascii="宋体" w:hAnsi="宋体" w:hint="eastAsia"/>
                <w:szCs w:val="21"/>
              </w:rPr>
            </w:pPr>
            <w:r w:rsidRPr="00DB6EA7">
              <w:rPr>
                <w:rFonts w:ascii="宋体" w:hAnsi="宋体" w:hint="eastAsia"/>
                <w:szCs w:val="21"/>
              </w:rPr>
              <w:t>9</w:t>
            </w:r>
          </w:p>
        </w:tc>
        <w:tc>
          <w:tcPr>
            <w:tcW w:w="4562" w:type="dxa"/>
            <w:vAlign w:val="center"/>
          </w:tcPr>
          <w:p w:rsidR="00EC5A6B" w:rsidRPr="00DB6EA7" w:rsidRDefault="00EC5A6B">
            <w:pPr>
              <w:rPr>
                <w:rFonts w:ascii="宋体" w:hAnsi="宋体"/>
                <w:szCs w:val="21"/>
              </w:rPr>
            </w:pPr>
            <w:r w:rsidRPr="00DB6EA7">
              <w:rPr>
                <w:rFonts w:hint="eastAsia"/>
                <w:szCs w:val="21"/>
              </w:rPr>
              <w:t>对涉及重点监管危险化学品、重点监管危险化工工艺和危险化学品重大危险源（以下统称“两重点一重大”）的生产储存装置进行风险辨识分析，要采用危险与可操作性分析（</w:t>
            </w:r>
            <w:r w:rsidRPr="00DB6EA7">
              <w:rPr>
                <w:szCs w:val="21"/>
              </w:rPr>
              <w:t>HAZOP</w:t>
            </w:r>
            <w:r w:rsidRPr="00DB6EA7">
              <w:rPr>
                <w:rFonts w:hint="eastAsia"/>
                <w:szCs w:val="21"/>
              </w:rPr>
              <w:t>）技术，一般每</w:t>
            </w:r>
            <w:r w:rsidRPr="00DB6EA7">
              <w:rPr>
                <w:szCs w:val="21"/>
              </w:rPr>
              <w:t>3</w:t>
            </w:r>
            <w:r w:rsidRPr="00DB6EA7">
              <w:rPr>
                <w:rFonts w:hint="eastAsia"/>
                <w:szCs w:val="21"/>
              </w:rPr>
              <w:t>年进行一次。对其他生产储存装置的风险辨识分析，针对装置不同的复杂程度，选用安全检查表、工作危害分析、预危险性分析、故障类型和影响分析（</w:t>
            </w:r>
            <w:r w:rsidRPr="00DB6EA7">
              <w:rPr>
                <w:szCs w:val="21"/>
              </w:rPr>
              <w:t>FMEA</w:t>
            </w:r>
            <w:r w:rsidRPr="00DB6EA7">
              <w:rPr>
                <w:rFonts w:hint="eastAsia"/>
                <w:szCs w:val="21"/>
              </w:rPr>
              <w:t>）、</w:t>
            </w:r>
            <w:r w:rsidRPr="00DB6EA7">
              <w:rPr>
                <w:szCs w:val="21"/>
              </w:rPr>
              <w:t>HAZOP</w:t>
            </w:r>
            <w:r w:rsidRPr="00DB6EA7">
              <w:rPr>
                <w:rFonts w:hint="eastAsia"/>
                <w:szCs w:val="21"/>
              </w:rPr>
              <w:t>技术等方法或多种方法组合，可每</w:t>
            </w:r>
            <w:r w:rsidRPr="00DB6EA7">
              <w:rPr>
                <w:szCs w:val="21"/>
              </w:rPr>
              <w:t>5</w:t>
            </w:r>
            <w:r w:rsidRPr="00DB6EA7">
              <w:rPr>
                <w:rFonts w:hint="eastAsia"/>
                <w:szCs w:val="21"/>
              </w:rPr>
              <w:t>年进行一次。企业管理机构、人员构成、生产装置等发生重大变化或发生生产安全事故时，要及时进行风险辨识分析。企业要组织所有人员参与风险辨识分析，力求风险辨识分析全覆盖。</w:t>
            </w:r>
          </w:p>
        </w:tc>
        <w:tc>
          <w:tcPr>
            <w:tcW w:w="1784" w:type="dxa"/>
            <w:vAlign w:val="center"/>
          </w:tcPr>
          <w:p w:rsidR="00EC5A6B" w:rsidRPr="00DB6EA7" w:rsidRDefault="00EC5A6B">
            <w:pPr>
              <w:rPr>
                <w:rFonts w:ascii="宋体" w:hAnsi="宋体" w:hint="eastAsia"/>
                <w:szCs w:val="21"/>
              </w:rPr>
            </w:pPr>
            <w:r w:rsidRPr="00DB6EA7">
              <w:rPr>
                <w:rFonts w:hint="eastAsia"/>
                <w:szCs w:val="21"/>
              </w:rPr>
              <w:t>安监总管三</w:t>
            </w:r>
            <w:r w:rsidRPr="00DB6EA7">
              <w:rPr>
                <w:rFonts w:hint="eastAsia"/>
                <w:szCs w:val="21"/>
              </w:rPr>
              <w:t>[2013]88</w:t>
            </w:r>
            <w:r w:rsidRPr="00DB6EA7">
              <w:rPr>
                <w:rFonts w:hint="eastAsia"/>
                <w:szCs w:val="21"/>
              </w:rPr>
              <w:t>号</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不符合</w:t>
            </w:r>
          </w:p>
        </w:tc>
        <w:tc>
          <w:tcPr>
            <w:tcW w:w="1711" w:type="dxa"/>
          </w:tcPr>
          <w:p w:rsidR="00EC5A6B" w:rsidRPr="00DB6EA7" w:rsidRDefault="00EC5A6B">
            <w:pPr>
              <w:rPr>
                <w:rFonts w:ascii="宋体" w:hAnsi="宋体" w:hint="eastAsia"/>
                <w:szCs w:val="21"/>
              </w:rPr>
            </w:pPr>
            <w:r w:rsidRPr="00DB6EA7">
              <w:rPr>
                <w:rFonts w:ascii="宋体" w:hAnsi="宋体" w:hint="eastAsia"/>
                <w:szCs w:val="21"/>
              </w:rPr>
              <w:t>新增液化石油气储存介质未及时进行</w:t>
            </w:r>
            <w:r w:rsidRPr="00DB6EA7">
              <w:rPr>
                <w:rFonts w:hint="eastAsia"/>
                <w:szCs w:val="21"/>
              </w:rPr>
              <w:t>风险辨识分析</w:t>
            </w:r>
          </w:p>
        </w:tc>
      </w:tr>
      <w:tr w:rsidR="00EC5A6B" w:rsidRPr="00DB6EA7">
        <w:trPr>
          <w:trHeight w:val="340"/>
          <w:jc w:val="center"/>
        </w:trPr>
        <w:tc>
          <w:tcPr>
            <w:tcW w:w="675" w:type="dxa"/>
            <w:vAlign w:val="center"/>
          </w:tcPr>
          <w:p w:rsidR="00EC5A6B" w:rsidRPr="00DB6EA7" w:rsidRDefault="00EC5A6B">
            <w:pPr>
              <w:rPr>
                <w:rFonts w:ascii="宋体" w:hAnsi="宋体" w:hint="eastAsia"/>
                <w:szCs w:val="21"/>
              </w:rPr>
            </w:pPr>
            <w:r w:rsidRPr="00DB6EA7">
              <w:rPr>
                <w:rFonts w:ascii="宋体" w:hAnsi="宋体" w:hint="eastAsia"/>
                <w:szCs w:val="21"/>
              </w:rPr>
              <w:lastRenderedPageBreak/>
              <w:t>10</w:t>
            </w:r>
          </w:p>
        </w:tc>
        <w:tc>
          <w:tcPr>
            <w:tcW w:w="4562" w:type="dxa"/>
            <w:vAlign w:val="center"/>
          </w:tcPr>
          <w:p w:rsidR="00EC5A6B" w:rsidRPr="00DB6EA7" w:rsidRDefault="00EC5A6B">
            <w:pPr>
              <w:rPr>
                <w:rFonts w:ascii="宋体" w:hAnsi="宋体" w:hint="eastAsia"/>
                <w:szCs w:val="21"/>
              </w:rPr>
            </w:pPr>
            <w:r w:rsidRPr="00DB6EA7">
              <w:rPr>
                <w:rFonts w:ascii="宋体" w:hAnsi="宋体" w:hint="eastAsia"/>
                <w:szCs w:val="21"/>
              </w:rPr>
              <w:t>开展安全仪表系统安全完整性等级评估。企业要在风险分析的基础上，确定安全仪表功能（SIF）及其相应的功能安全要求或安全完整性等级（SIL）。企业要按照《过程工业领域安全仪表系统的功能安全》（GB/T21109）和《石油化工安全仪表系统设计规范》的要求，设计、安装、管理和维护安全仪表系统</w:t>
            </w:r>
          </w:p>
        </w:tc>
        <w:tc>
          <w:tcPr>
            <w:tcW w:w="1784" w:type="dxa"/>
            <w:vAlign w:val="center"/>
          </w:tcPr>
          <w:p w:rsidR="00EC5A6B" w:rsidRPr="00DB6EA7" w:rsidRDefault="00EC5A6B">
            <w:pPr>
              <w:rPr>
                <w:rFonts w:hint="eastAsia"/>
                <w:szCs w:val="21"/>
              </w:rPr>
            </w:pPr>
            <w:r w:rsidRPr="00DB6EA7">
              <w:rPr>
                <w:rFonts w:hint="eastAsia"/>
                <w:szCs w:val="21"/>
              </w:rPr>
              <w:t>安监总管三</w:t>
            </w:r>
            <w:r w:rsidRPr="00DB6EA7">
              <w:rPr>
                <w:rFonts w:hint="eastAsia"/>
                <w:szCs w:val="21"/>
              </w:rPr>
              <w:t>[2013]88</w:t>
            </w:r>
            <w:r w:rsidRPr="00DB6EA7">
              <w:rPr>
                <w:rFonts w:hint="eastAsia"/>
                <w:szCs w:val="21"/>
              </w:rPr>
              <w:t>号</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不符合</w:t>
            </w:r>
          </w:p>
        </w:tc>
        <w:tc>
          <w:tcPr>
            <w:tcW w:w="1711" w:type="dxa"/>
          </w:tcPr>
          <w:p w:rsidR="00EC5A6B" w:rsidRPr="00DB6EA7" w:rsidRDefault="00EC5A6B">
            <w:pPr>
              <w:rPr>
                <w:rFonts w:ascii="宋体" w:hAnsi="宋体" w:hint="eastAsia"/>
                <w:szCs w:val="21"/>
              </w:rPr>
            </w:pPr>
            <w:r w:rsidRPr="00DB6EA7">
              <w:rPr>
                <w:rFonts w:ascii="宋体" w:hAnsi="宋体" w:hint="eastAsia"/>
                <w:szCs w:val="21"/>
              </w:rPr>
              <w:t>未及时开展LOPA分析及SIL定级</w:t>
            </w:r>
          </w:p>
        </w:tc>
      </w:tr>
      <w:tr w:rsidR="00EC5A6B" w:rsidRPr="00DB6EA7">
        <w:trPr>
          <w:trHeight w:val="340"/>
          <w:jc w:val="center"/>
        </w:trPr>
        <w:tc>
          <w:tcPr>
            <w:tcW w:w="675" w:type="dxa"/>
            <w:vAlign w:val="center"/>
          </w:tcPr>
          <w:p w:rsidR="00EC5A6B" w:rsidRPr="00DB6EA7" w:rsidRDefault="00EC5A6B">
            <w:pPr>
              <w:rPr>
                <w:rFonts w:ascii="宋体" w:hAnsi="宋体" w:hint="eastAsia"/>
                <w:szCs w:val="21"/>
              </w:rPr>
            </w:pPr>
            <w:r w:rsidRPr="00DB6EA7">
              <w:rPr>
                <w:rFonts w:ascii="宋体" w:hAnsi="宋体" w:hint="eastAsia"/>
                <w:szCs w:val="21"/>
              </w:rPr>
              <w:t>11</w:t>
            </w:r>
          </w:p>
        </w:tc>
        <w:tc>
          <w:tcPr>
            <w:tcW w:w="4562" w:type="dxa"/>
            <w:vAlign w:val="center"/>
          </w:tcPr>
          <w:p w:rsidR="00EC5A6B" w:rsidRPr="00DB6EA7" w:rsidRDefault="00EC5A6B">
            <w:pPr>
              <w:rPr>
                <w:rFonts w:ascii="宋体" w:hAnsi="宋体" w:hint="eastAsia"/>
                <w:szCs w:val="21"/>
              </w:rPr>
            </w:pPr>
            <w:r w:rsidRPr="00DB6EA7">
              <w:rPr>
                <w:rFonts w:hint="eastAsia"/>
                <w:szCs w:val="21"/>
              </w:rPr>
              <w:t>对涉及</w:t>
            </w:r>
            <w:r w:rsidRPr="00DB6EA7">
              <w:rPr>
                <w:szCs w:val="21"/>
              </w:rPr>
              <w:t>“</w:t>
            </w:r>
            <w:r w:rsidRPr="00DB6EA7">
              <w:rPr>
                <w:rFonts w:hint="eastAsia"/>
                <w:szCs w:val="21"/>
              </w:rPr>
              <w:t>两重点一重大</w:t>
            </w:r>
            <w:r w:rsidRPr="00DB6EA7">
              <w:rPr>
                <w:szCs w:val="21"/>
              </w:rPr>
              <w:t>”</w:t>
            </w:r>
            <w:r w:rsidRPr="00DB6EA7">
              <w:rPr>
                <w:rFonts w:hint="eastAsia"/>
                <w:szCs w:val="21"/>
              </w:rPr>
              <w:t>的需要配置安全仪表系统的化工装置应开展安全仪表功能评估。</w:t>
            </w:r>
          </w:p>
        </w:tc>
        <w:tc>
          <w:tcPr>
            <w:tcW w:w="1784" w:type="dxa"/>
            <w:vAlign w:val="center"/>
          </w:tcPr>
          <w:p w:rsidR="00EC5A6B" w:rsidRPr="00DB6EA7" w:rsidRDefault="00EC5A6B">
            <w:pPr>
              <w:rPr>
                <w:rFonts w:hint="eastAsia"/>
                <w:szCs w:val="21"/>
              </w:rPr>
            </w:pPr>
            <w:r w:rsidRPr="00DB6EA7">
              <w:rPr>
                <w:rFonts w:hint="eastAsia"/>
                <w:szCs w:val="21"/>
              </w:rPr>
              <w:t>《国家安全监管总局关于加强化工安全仪</w:t>
            </w:r>
            <w:r w:rsidRPr="00DB6EA7">
              <w:rPr>
                <w:rFonts w:hint="eastAsia"/>
                <w:szCs w:val="21"/>
              </w:rPr>
              <w:t xml:space="preserve"> </w:t>
            </w:r>
            <w:r w:rsidRPr="00DB6EA7">
              <w:rPr>
                <w:rFonts w:hint="eastAsia"/>
                <w:szCs w:val="21"/>
              </w:rPr>
              <w:t>表系统管理的指导意见》（安监总管三</w:t>
            </w:r>
            <w:r w:rsidRPr="00DB6EA7">
              <w:rPr>
                <w:rFonts w:hint="eastAsia"/>
                <w:szCs w:val="21"/>
              </w:rPr>
              <w:t xml:space="preserve"> [</w:t>
            </w:r>
            <w:r w:rsidRPr="00DB6EA7">
              <w:rPr>
                <w:szCs w:val="21"/>
              </w:rPr>
              <w:t>2014</w:t>
            </w:r>
            <w:r w:rsidRPr="00DB6EA7">
              <w:rPr>
                <w:rFonts w:hint="eastAsia"/>
                <w:szCs w:val="21"/>
              </w:rPr>
              <w:t>]</w:t>
            </w:r>
            <w:r w:rsidRPr="00DB6EA7">
              <w:rPr>
                <w:szCs w:val="21"/>
              </w:rPr>
              <w:t>116</w:t>
            </w:r>
            <w:r w:rsidRPr="00DB6EA7">
              <w:rPr>
                <w:rFonts w:hint="eastAsia"/>
                <w:szCs w:val="21"/>
              </w:rPr>
              <w:t>号）第四、十四条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不符合</w:t>
            </w:r>
          </w:p>
        </w:tc>
        <w:tc>
          <w:tcPr>
            <w:tcW w:w="1711" w:type="dxa"/>
          </w:tcPr>
          <w:p w:rsidR="00EC5A6B" w:rsidRPr="00DB6EA7" w:rsidRDefault="00EC5A6B">
            <w:pPr>
              <w:rPr>
                <w:rFonts w:ascii="宋体" w:hAnsi="宋体" w:hint="eastAsia"/>
                <w:szCs w:val="21"/>
              </w:rPr>
            </w:pPr>
            <w:r w:rsidRPr="00DB6EA7">
              <w:rPr>
                <w:rFonts w:ascii="宋体" w:hAnsi="宋体" w:hint="eastAsia"/>
                <w:szCs w:val="21"/>
              </w:rPr>
              <w:t>未及时开展LOPA分析及SIL定级</w:t>
            </w:r>
          </w:p>
        </w:tc>
      </w:tr>
      <w:tr w:rsidR="00EC5A6B" w:rsidRPr="00DB6EA7">
        <w:trPr>
          <w:trHeight w:val="340"/>
          <w:jc w:val="center"/>
        </w:trPr>
        <w:tc>
          <w:tcPr>
            <w:tcW w:w="675" w:type="dxa"/>
            <w:vAlign w:val="center"/>
          </w:tcPr>
          <w:p w:rsidR="00EC5A6B" w:rsidRPr="00DB6EA7" w:rsidRDefault="00EC5A6B">
            <w:pPr>
              <w:rPr>
                <w:rFonts w:ascii="宋体" w:hAnsi="宋体" w:hint="eastAsia"/>
                <w:szCs w:val="21"/>
              </w:rPr>
            </w:pPr>
            <w:r w:rsidRPr="00DB6EA7">
              <w:rPr>
                <w:rFonts w:ascii="宋体" w:hAnsi="宋体" w:hint="eastAsia"/>
                <w:szCs w:val="21"/>
              </w:rPr>
              <w:t>12</w:t>
            </w:r>
          </w:p>
        </w:tc>
        <w:tc>
          <w:tcPr>
            <w:tcW w:w="4562" w:type="dxa"/>
            <w:vAlign w:val="center"/>
          </w:tcPr>
          <w:p w:rsidR="00EC5A6B" w:rsidRPr="00DB6EA7" w:rsidRDefault="00EC5A6B">
            <w:pPr>
              <w:rPr>
                <w:rFonts w:hint="eastAsia"/>
                <w:szCs w:val="21"/>
              </w:rPr>
            </w:pPr>
            <w:r w:rsidRPr="00DB6EA7">
              <w:rPr>
                <w:rFonts w:hint="eastAsia"/>
                <w:szCs w:val="21"/>
              </w:rPr>
              <w:t>可燃气体和有毒气体检测报警系统应独立于基本过程控制系统。</w:t>
            </w:r>
          </w:p>
        </w:tc>
        <w:tc>
          <w:tcPr>
            <w:tcW w:w="1784" w:type="dxa"/>
            <w:vAlign w:val="center"/>
          </w:tcPr>
          <w:p w:rsidR="00EC5A6B" w:rsidRPr="00DB6EA7" w:rsidRDefault="00EC5A6B">
            <w:pPr>
              <w:rPr>
                <w:rFonts w:hint="eastAsia"/>
                <w:szCs w:val="21"/>
              </w:rPr>
            </w:pPr>
            <w:r w:rsidRPr="00DB6EA7">
              <w:rPr>
                <w:rFonts w:hint="eastAsia"/>
                <w:szCs w:val="21"/>
              </w:rPr>
              <w:t>《国家安全监管总局关于加强化工安全仪表系统管理的指导意见》（安监总管三</w:t>
            </w:r>
            <w:r w:rsidRPr="00DB6EA7">
              <w:rPr>
                <w:rFonts w:hint="eastAsia"/>
                <w:szCs w:val="21"/>
              </w:rPr>
              <w:t xml:space="preserve"> [</w:t>
            </w:r>
            <w:r w:rsidRPr="00DB6EA7">
              <w:rPr>
                <w:szCs w:val="21"/>
              </w:rPr>
              <w:t>2014</w:t>
            </w:r>
            <w:r w:rsidRPr="00DB6EA7">
              <w:rPr>
                <w:rFonts w:hint="eastAsia"/>
                <w:szCs w:val="21"/>
              </w:rPr>
              <w:t>]</w:t>
            </w:r>
            <w:r w:rsidRPr="00DB6EA7">
              <w:rPr>
                <w:szCs w:val="21"/>
              </w:rPr>
              <w:t>116</w:t>
            </w:r>
            <w:r w:rsidRPr="00DB6EA7">
              <w:rPr>
                <w:rFonts w:hint="eastAsia"/>
                <w:szCs w:val="21"/>
              </w:rPr>
              <w:t>号）第十一条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tcPr>
          <w:p w:rsidR="00EC5A6B" w:rsidRPr="00DB6EA7" w:rsidRDefault="00EC5A6B">
            <w:pPr>
              <w:rPr>
                <w:rFonts w:ascii="宋体" w:hAnsi="宋体" w:hint="eastAsia"/>
                <w:szCs w:val="21"/>
              </w:rPr>
            </w:pPr>
            <w:r w:rsidRPr="00DB6EA7">
              <w:rPr>
                <w:rFonts w:ascii="宋体" w:hAnsi="宋体" w:hint="eastAsia"/>
                <w:szCs w:val="21"/>
              </w:rPr>
              <w:t xml:space="preserve">GDS系统独立设置 </w:t>
            </w:r>
          </w:p>
        </w:tc>
      </w:tr>
      <w:tr w:rsidR="00EC5A6B" w:rsidRPr="00DB6EA7">
        <w:trPr>
          <w:trHeight w:val="340"/>
          <w:jc w:val="center"/>
        </w:trPr>
        <w:tc>
          <w:tcPr>
            <w:tcW w:w="675" w:type="dxa"/>
            <w:vAlign w:val="center"/>
          </w:tcPr>
          <w:p w:rsidR="00EC5A6B" w:rsidRPr="00DB6EA7" w:rsidRDefault="00EC5A6B">
            <w:pPr>
              <w:rPr>
                <w:rFonts w:ascii="宋体" w:hAnsi="宋体" w:hint="eastAsia"/>
                <w:szCs w:val="21"/>
              </w:rPr>
            </w:pPr>
            <w:r w:rsidRPr="00DB6EA7">
              <w:rPr>
                <w:rFonts w:ascii="宋体" w:hAnsi="宋体" w:hint="eastAsia"/>
                <w:szCs w:val="21"/>
              </w:rPr>
              <w:t>13</w:t>
            </w:r>
          </w:p>
        </w:tc>
        <w:tc>
          <w:tcPr>
            <w:tcW w:w="4562" w:type="dxa"/>
            <w:vAlign w:val="center"/>
          </w:tcPr>
          <w:p w:rsidR="00EC5A6B" w:rsidRPr="00DB6EA7" w:rsidRDefault="00EC5A6B">
            <w:pPr>
              <w:rPr>
                <w:rFonts w:hint="eastAsia"/>
                <w:szCs w:val="21"/>
              </w:rPr>
            </w:pPr>
            <w:r w:rsidRPr="00DB6EA7">
              <w:rPr>
                <w:rFonts w:hint="eastAsia"/>
                <w:szCs w:val="21"/>
              </w:rPr>
              <w:t>可燃、有毒气体检测报警信号应发送至有操作人员常驻的控制室、现场操作室进行报警，并有报警与处警记录，对报警原因进行分析。</w:t>
            </w:r>
          </w:p>
        </w:tc>
        <w:tc>
          <w:tcPr>
            <w:tcW w:w="1784" w:type="dxa"/>
            <w:vAlign w:val="center"/>
          </w:tcPr>
          <w:p w:rsidR="00EC5A6B" w:rsidRPr="00DB6EA7" w:rsidRDefault="00EC5A6B">
            <w:pPr>
              <w:jc w:val="center"/>
              <w:rPr>
                <w:rFonts w:ascii="宋体" w:hAnsi="宋体"/>
                <w:szCs w:val="21"/>
              </w:rPr>
            </w:pPr>
            <w:r w:rsidRPr="00DB6EA7">
              <w:rPr>
                <w:rFonts w:ascii="宋体" w:hAnsi="宋体"/>
                <w:szCs w:val="21"/>
              </w:rPr>
              <w:t>GB 50493-20</w:t>
            </w:r>
            <w:r w:rsidRPr="00DB6EA7">
              <w:rPr>
                <w:rFonts w:ascii="宋体" w:hAnsi="宋体" w:hint="eastAsia"/>
                <w:szCs w:val="21"/>
              </w:rPr>
              <w:t xml:space="preserve">19）第 </w:t>
            </w:r>
            <w:r w:rsidRPr="00DB6EA7">
              <w:rPr>
                <w:rFonts w:ascii="宋体" w:hAnsi="宋体"/>
                <w:szCs w:val="21"/>
              </w:rPr>
              <w:t xml:space="preserve">3.0.4 </w:t>
            </w:r>
            <w:r w:rsidRPr="00DB6EA7">
              <w:rPr>
                <w:rFonts w:ascii="宋体" w:hAnsi="宋体" w:hint="eastAsia"/>
                <w:szCs w:val="21"/>
              </w:rPr>
              <w:t>条</w:t>
            </w:r>
          </w:p>
          <w:p w:rsidR="00EC5A6B" w:rsidRPr="00DB6EA7" w:rsidRDefault="00EC5A6B">
            <w:pPr>
              <w:rPr>
                <w:rFonts w:hint="eastAsia"/>
                <w:szCs w:val="21"/>
              </w:rPr>
            </w:pP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tcPr>
          <w:p w:rsidR="00EC5A6B" w:rsidRPr="00DB6EA7" w:rsidRDefault="00EC5A6B">
            <w:pPr>
              <w:rPr>
                <w:rFonts w:ascii="宋体" w:hAnsi="宋体" w:hint="eastAsia"/>
                <w:szCs w:val="21"/>
              </w:rPr>
            </w:pPr>
            <w:r w:rsidRPr="00DB6EA7">
              <w:rPr>
                <w:rFonts w:ascii="宋体" w:hAnsi="宋体" w:hint="eastAsia"/>
                <w:szCs w:val="21"/>
              </w:rPr>
              <w:t>可燃气体检测报警信号发送到控制室，并有报警记录及分析</w:t>
            </w:r>
          </w:p>
        </w:tc>
      </w:tr>
      <w:tr w:rsidR="00EC5A6B" w:rsidRPr="00DB6EA7">
        <w:trPr>
          <w:trHeight w:val="340"/>
          <w:jc w:val="center"/>
        </w:trPr>
        <w:tc>
          <w:tcPr>
            <w:tcW w:w="675" w:type="dxa"/>
            <w:vAlign w:val="center"/>
          </w:tcPr>
          <w:p w:rsidR="00EC5A6B" w:rsidRPr="00DB6EA7" w:rsidRDefault="00EC5A6B">
            <w:pPr>
              <w:rPr>
                <w:rFonts w:ascii="宋体" w:hAnsi="宋体" w:hint="eastAsia"/>
                <w:szCs w:val="21"/>
              </w:rPr>
            </w:pPr>
            <w:r w:rsidRPr="00DB6EA7">
              <w:rPr>
                <w:rFonts w:ascii="宋体" w:hAnsi="宋体" w:hint="eastAsia"/>
                <w:szCs w:val="21"/>
              </w:rPr>
              <w:t>14</w:t>
            </w:r>
          </w:p>
        </w:tc>
        <w:tc>
          <w:tcPr>
            <w:tcW w:w="4562" w:type="dxa"/>
            <w:vAlign w:val="center"/>
          </w:tcPr>
          <w:p w:rsidR="00EC5A6B" w:rsidRPr="00DB6EA7" w:rsidRDefault="00EC5A6B">
            <w:pPr>
              <w:rPr>
                <w:rFonts w:ascii="宋体" w:hAnsi="宋体" w:hint="eastAsia"/>
                <w:szCs w:val="21"/>
              </w:rPr>
            </w:pPr>
            <w:r w:rsidRPr="00DB6EA7">
              <w:rPr>
                <w:rFonts w:ascii="宋体" w:hAnsi="宋体" w:hint="eastAsia"/>
                <w:szCs w:val="21"/>
              </w:rPr>
              <w:t>需要设置可燃气体、有毒气体探测器的场所，宜采用固定式探测器；需要临时检测可燃气体、有毒气体的场所，宜配备移动式气体探测器。</w:t>
            </w:r>
          </w:p>
        </w:tc>
        <w:tc>
          <w:tcPr>
            <w:tcW w:w="1784" w:type="dxa"/>
            <w:vAlign w:val="center"/>
          </w:tcPr>
          <w:p w:rsidR="00EC5A6B" w:rsidRPr="00DB6EA7" w:rsidRDefault="00EC5A6B">
            <w:pPr>
              <w:jc w:val="center"/>
              <w:rPr>
                <w:rFonts w:ascii="宋体" w:hAnsi="宋体"/>
                <w:szCs w:val="21"/>
              </w:rPr>
            </w:pPr>
            <w:r w:rsidRPr="00DB6EA7">
              <w:rPr>
                <w:rFonts w:ascii="宋体" w:hAnsi="宋体" w:hint="eastAsia"/>
                <w:szCs w:val="21"/>
              </w:rPr>
              <w:t>GB/T50493-2019第3.0.6条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tcPr>
          <w:p w:rsidR="00EC5A6B" w:rsidRPr="00DB6EA7" w:rsidRDefault="00EC5A6B">
            <w:pPr>
              <w:rPr>
                <w:rFonts w:ascii="宋体" w:hAnsi="宋体" w:hint="eastAsia"/>
                <w:szCs w:val="21"/>
              </w:rPr>
            </w:pPr>
            <w:r w:rsidRPr="00DB6EA7">
              <w:rPr>
                <w:rFonts w:ascii="宋体" w:hAnsi="宋体" w:hint="eastAsia"/>
                <w:szCs w:val="21"/>
              </w:rPr>
              <w:t>设置固定式可燃气体探测器及便携式可燃气体报警仪</w:t>
            </w:r>
          </w:p>
        </w:tc>
      </w:tr>
      <w:tr w:rsidR="00EC5A6B" w:rsidRPr="00DB6EA7">
        <w:trPr>
          <w:trHeight w:val="340"/>
          <w:jc w:val="center"/>
        </w:trPr>
        <w:tc>
          <w:tcPr>
            <w:tcW w:w="675" w:type="dxa"/>
            <w:vAlign w:val="center"/>
          </w:tcPr>
          <w:p w:rsidR="00EC5A6B" w:rsidRPr="00DB6EA7" w:rsidRDefault="00EC5A6B">
            <w:pPr>
              <w:rPr>
                <w:rFonts w:ascii="宋体" w:hAnsi="宋体" w:hint="eastAsia"/>
                <w:szCs w:val="21"/>
              </w:rPr>
            </w:pPr>
            <w:r w:rsidRPr="00DB6EA7">
              <w:rPr>
                <w:rFonts w:ascii="宋体" w:hAnsi="宋体" w:hint="eastAsia"/>
                <w:szCs w:val="21"/>
              </w:rPr>
              <w:t>15</w:t>
            </w:r>
          </w:p>
        </w:tc>
        <w:tc>
          <w:tcPr>
            <w:tcW w:w="4562" w:type="dxa"/>
            <w:vAlign w:val="center"/>
          </w:tcPr>
          <w:p w:rsidR="00EC5A6B" w:rsidRPr="00DB6EA7" w:rsidRDefault="00EC5A6B">
            <w:pPr>
              <w:rPr>
                <w:rFonts w:ascii="宋体" w:hAnsi="宋体" w:hint="eastAsia"/>
                <w:szCs w:val="21"/>
              </w:rPr>
            </w:pPr>
            <w:r w:rsidRPr="00DB6EA7">
              <w:rPr>
                <w:rFonts w:ascii="宋体" w:hAnsi="宋体" w:hint="eastAsia"/>
                <w:szCs w:val="21"/>
              </w:rPr>
              <w:t>释放源处于露天或敞开式厂房布置的设备区域内，可燃气体探测器距其所覆盖范围内的任一释放源的水平距离不宜大10m，有毒气体探测器距其所覆盖范围内的任一释放源的水平距离不宜大于4m。</w:t>
            </w:r>
          </w:p>
        </w:tc>
        <w:tc>
          <w:tcPr>
            <w:tcW w:w="1784" w:type="dxa"/>
            <w:vAlign w:val="center"/>
          </w:tcPr>
          <w:p w:rsidR="00EC5A6B" w:rsidRPr="00DB6EA7" w:rsidRDefault="00EC5A6B">
            <w:pPr>
              <w:pStyle w:val="23"/>
              <w:rPr>
                <w:rFonts w:ascii="宋体" w:hAnsi="宋体"/>
                <w:sz w:val="21"/>
                <w:szCs w:val="21"/>
                <w:lang w:val="en-US" w:eastAsia="zh-CN"/>
              </w:rPr>
            </w:pPr>
            <w:r w:rsidRPr="00DB6EA7">
              <w:rPr>
                <w:rFonts w:ascii="宋体" w:hAnsi="宋体" w:hint="eastAsia"/>
                <w:sz w:val="21"/>
                <w:szCs w:val="21"/>
                <w:lang w:val="en-US" w:eastAsia="zh-CN"/>
              </w:rPr>
              <w:t>GB/T50493-2019</w:t>
            </w:r>
          </w:p>
          <w:p w:rsidR="00EC5A6B" w:rsidRPr="00DB6EA7" w:rsidRDefault="00EC5A6B">
            <w:pPr>
              <w:jc w:val="center"/>
              <w:rPr>
                <w:rFonts w:ascii="宋体" w:hAnsi="宋体" w:hint="eastAsia"/>
                <w:szCs w:val="21"/>
              </w:rPr>
            </w:pPr>
            <w:r w:rsidRPr="00DB6EA7">
              <w:rPr>
                <w:rFonts w:ascii="宋体" w:hAnsi="宋体" w:hint="eastAsia"/>
                <w:szCs w:val="21"/>
              </w:rPr>
              <w:t>第4.2.1条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tcPr>
          <w:p w:rsidR="00EC5A6B" w:rsidRPr="00DB6EA7" w:rsidRDefault="00EC5A6B">
            <w:pPr>
              <w:rPr>
                <w:rFonts w:ascii="宋体" w:hAnsi="宋体" w:hint="eastAsia"/>
                <w:szCs w:val="21"/>
              </w:rPr>
            </w:pPr>
            <w:r w:rsidRPr="00DB6EA7">
              <w:rPr>
                <w:rFonts w:ascii="宋体" w:hAnsi="宋体" w:hint="eastAsia"/>
                <w:szCs w:val="21"/>
              </w:rPr>
              <w:t>可燃气体探测器距其所覆盖范围内的任一释放源的水平距离不大于10m</w:t>
            </w:r>
          </w:p>
        </w:tc>
      </w:tr>
      <w:tr w:rsidR="00EC5A6B" w:rsidRPr="00DB6EA7">
        <w:trPr>
          <w:trHeight w:val="340"/>
          <w:jc w:val="center"/>
        </w:trPr>
        <w:tc>
          <w:tcPr>
            <w:tcW w:w="675" w:type="dxa"/>
            <w:vAlign w:val="center"/>
          </w:tcPr>
          <w:p w:rsidR="00EC5A6B" w:rsidRPr="00DB6EA7" w:rsidRDefault="00EC5A6B">
            <w:pPr>
              <w:rPr>
                <w:rFonts w:ascii="宋体" w:hAnsi="宋体" w:hint="eastAsia"/>
                <w:szCs w:val="21"/>
              </w:rPr>
            </w:pPr>
            <w:r w:rsidRPr="00DB6EA7">
              <w:rPr>
                <w:rFonts w:ascii="宋体" w:hAnsi="宋体" w:hint="eastAsia"/>
                <w:szCs w:val="21"/>
              </w:rPr>
              <w:t>16</w:t>
            </w:r>
          </w:p>
        </w:tc>
        <w:tc>
          <w:tcPr>
            <w:tcW w:w="4562" w:type="dxa"/>
            <w:vAlign w:val="center"/>
          </w:tcPr>
          <w:p w:rsidR="00EC5A6B" w:rsidRPr="00DB6EA7" w:rsidRDefault="00EC5A6B">
            <w:pPr>
              <w:rPr>
                <w:rFonts w:ascii="宋体" w:hAnsi="宋体" w:hint="eastAsia"/>
                <w:szCs w:val="21"/>
              </w:rPr>
            </w:pPr>
            <w:r w:rsidRPr="00DB6EA7">
              <w:rPr>
                <w:rFonts w:ascii="宋体" w:hAnsi="宋体" w:hint="eastAsia"/>
                <w:szCs w:val="21"/>
              </w:rPr>
              <w:t>液化烃、甲B、乙A类液体等产生可燃气体的液体储罐的防火堤内，应设探测器。可燃气体探测器距其所覆盖范围内的任一释放源的水平距离不宜大于10m。有毒气体探测器距其所覆盖范围内的任一释放源的水平距离不宜大于4m。</w:t>
            </w:r>
          </w:p>
        </w:tc>
        <w:tc>
          <w:tcPr>
            <w:tcW w:w="1784" w:type="dxa"/>
            <w:vAlign w:val="center"/>
          </w:tcPr>
          <w:p w:rsidR="00EC5A6B" w:rsidRPr="00DB6EA7" w:rsidRDefault="00EC5A6B">
            <w:pPr>
              <w:pStyle w:val="23"/>
              <w:rPr>
                <w:rFonts w:ascii="宋体" w:hAnsi="宋体"/>
                <w:sz w:val="21"/>
                <w:szCs w:val="21"/>
                <w:lang w:val="en-US" w:eastAsia="zh-CN"/>
              </w:rPr>
            </w:pPr>
            <w:r w:rsidRPr="00DB6EA7">
              <w:rPr>
                <w:rFonts w:ascii="宋体" w:hAnsi="宋体" w:hint="eastAsia"/>
                <w:sz w:val="21"/>
                <w:szCs w:val="21"/>
                <w:lang w:val="en-US" w:eastAsia="zh-CN"/>
              </w:rPr>
              <w:t>GB/T50493-2019</w:t>
            </w:r>
          </w:p>
          <w:p w:rsidR="00EC5A6B" w:rsidRPr="00DB6EA7" w:rsidRDefault="00EC5A6B">
            <w:pPr>
              <w:pStyle w:val="23"/>
              <w:rPr>
                <w:rFonts w:ascii="宋体" w:hAnsi="宋体" w:hint="eastAsia"/>
                <w:sz w:val="21"/>
                <w:szCs w:val="21"/>
                <w:lang w:val="en-US" w:eastAsia="zh-CN"/>
              </w:rPr>
            </w:pPr>
            <w:r w:rsidRPr="00DB6EA7">
              <w:rPr>
                <w:rFonts w:ascii="宋体" w:hAnsi="宋体" w:hint="eastAsia"/>
                <w:sz w:val="21"/>
                <w:szCs w:val="21"/>
                <w:lang w:val="en-US" w:eastAsia="zh-CN"/>
              </w:rPr>
              <w:t>第4.</w:t>
            </w:r>
            <w:r w:rsidRPr="00DB6EA7">
              <w:rPr>
                <w:rFonts w:ascii="宋体" w:hAnsi="宋体"/>
                <w:sz w:val="21"/>
                <w:szCs w:val="21"/>
                <w:lang w:val="en-US" w:eastAsia="zh-CN"/>
              </w:rPr>
              <w:t>3.1</w:t>
            </w:r>
            <w:r w:rsidRPr="00DB6EA7">
              <w:rPr>
                <w:rFonts w:ascii="宋体" w:hAnsi="宋体" w:hint="eastAsia"/>
                <w:sz w:val="21"/>
                <w:szCs w:val="21"/>
                <w:lang w:val="en-US" w:eastAsia="zh-CN"/>
              </w:rPr>
              <w:t>条</w:t>
            </w:r>
          </w:p>
          <w:p w:rsidR="00EC5A6B" w:rsidRPr="00DB6EA7" w:rsidRDefault="00EC5A6B">
            <w:pPr>
              <w:pStyle w:val="23"/>
              <w:rPr>
                <w:rFonts w:ascii="宋体" w:hAnsi="宋体" w:hint="eastAsia"/>
                <w:sz w:val="21"/>
                <w:szCs w:val="21"/>
                <w:lang w:val="en-US" w:eastAsia="zh-CN"/>
              </w:rPr>
            </w:pP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tcPr>
          <w:p w:rsidR="00EC5A6B" w:rsidRPr="00DB6EA7" w:rsidRDefault="00EC5A6B">
            <w:pPr>
              <w:rPr>
                <w:rFonts w:ascii="宋体" w:hAnsi="宋体" w:hint="eastAsia"/>
                <w:szCs w:val="21"/>
              </w:rPr>
            </w:pPr>
            <w:r w:rsidRPr="00DB6EA7">
              <w:rPr>
                <w:rFonts w:ascii="宋体" w:hAnsi="宋体" w:hint="eastAsia"/>
                <w:szCs w:val="21"/>
              </w:rPr>
              <w:t>防火堤内设置可燃气体探测器，覆盖范围未超过10 m</w:t>
            </w:r>
          </w:p>
        </w:tc>
      </w:tr>
      <w:tr w:rsidR="00EC5A6B" w:rsidRPr="00DB6EA7">
        <w:trPr>
          <w:trHeight w:val="340"/>
          <w:jc w:val="center"/>
        </w:trPr>
        <w:tc>
          <w:tcPr>
            <w:tcW w:w="675" w:type="dxa"/>
            <w:vAlign w:val="center"/>
          </w:tcPr>
          <w:p w:rsidR="00EC5A6B" w:rsidRPr="00DB6EA7" w:rsidRDefault="00EC5A6B">
            <w:pPr>
              <w:rPr>
                <w:rFonts w:ascii="宋体" w:hAnsi="宋体" w:hint="eastAsia"/>
                <w:szCs w:val="21"/>
              </w:rPr>
            </w:pPr>
            <w:r w:rsidRPr="00DB6EA7">
              <w:rPr>
                <w:rFonts w:ascii="宋体" w:hAnsi="宋体" w:hint="eastAsia"/>
                <w:szCs w:val="21"/>
              </w:rPr>
              <w:t>17</w:t>
            </w:r>
          </w:p>
        </w:tc>
        <w:tc>
          <w:tcPr>
            <w:tcW w:w="4562" w:type="dxa"/>
            <w:vAlign w:val="center"/>
          </w:tcPr>
          <w:p w:rsidR="00EC5A6B" w:rsidRPr="00DB6EA7" w:rsidRDefault="00EC5A6B">
            <w:pPr>
              <w:pStyle w:val="23"/>
              <w:jc w:val="left"/>
              <w:rPr>
                <w:rFonts w:ascii="宋体" w:hAnsi="宋体"/>
                <w:sz w:val="21"/>
                <w:szCs w:val="21"/>
                <w:lang w:val="en-US" w:eastAsia="zh-CN"/>
              </w:rPr>
            </w:pPr>
            <w:r w:rsidRPr="00DB6EA7">
              <w:rPr>
                <w:rFonts w:ascii="宋体" w:hAnsi="宋体" w:hint="eastAsia"/>
                <w:sz w:val="21"/>
                <w:szCs w:val="21"/>
                <w:lang w:val="en-US" w:eastAsia="zh-CN"/>
              </w:rPr>
              <w:t>液化烃、甲B、乙A、类液体的装卸设施探测器的设置应符合下列规定：</w:t>
            </w:r>
          </w:p>
          <w:p w:rsidR="00EC5A6B" w:rsidRPr="00DB6EA7" w:rsidRDefault="00EC5A6B">
            <w:pPr>
              <w:rPr>
                <w:rFonts w:ascii="宋体" w:hAnsi="宋体" w:hint="eastAsia"/>
                <w:szCs w:val="21"/>
              </w:rPr>
            </w:pPr>
            <w:r w:rsidRPr="00DB6EA7">
              <w:rPr>
                <w:rFonts w:ascii="宋体" w:hAnsi="宋体" w:hint="eastAsia"/>
                <w:szCs w:val="21"/>
              </w:rPr>
              <w:t>汽车装卸站的装卸车鹤位与探测器的水平距离不应大于10m。</w:t>
            </w:r>
          </w:p>
        </w:tc>
        <w:tc>
          <w:tcPr>
            <w:tcW w:w="1784" w:type="dxa"/>
            <w:vAlign w:val="center"/>
          </w:tcPr>
          <w:p w:rsidR="00EC5A6B" w:rsidRPr="00DB6EA7" w:rsidRDefault="00EC5A6B">
            <w:pPr>
              <w:pStyle w:val="23"/>
              <w:rPr>
                <w:rFonts w:ascii="宋体" w:hAnsi="宋体"/>
                <w:sz w:val="21"/>
                <w:szCs w:val="21"/>
                <w:lang w:val="en-US" w:eastAsia="zh-CN"/>
              </w:rPr>
            </w:pPr>
            <w:r w:rsidRPr="00DB6EA7">
              <w:rPr>
                <w:rFonts w:ascii="宋体" w:hAnsi="宋体" w:hint="eastAsia"/>
                <w:sz w:val="21"/>
                <w:szCs w:val="21"/>
                <w:lang w:val="en-US" w:eastAsia="zh-CN"/>
              </w:rPr>
              <w:t>GB/T50493-2019</w:t>
            </w:r>
          </w:p>
          <w:p w:rsidR="00EC5A6B" w:rsidRPr="00DB6EA7" w:rsidRDefault="00EC5A6B">
            <w:pPr>
              <w:pStyle w:val="23"/>
              <w:rPr>
                <w:rFonts w:ascii="宋体" w:hAnsi="宋体" w:hint="eastAsia"/>
                <w:sz w:val="21"/>
                <w:szCs w:val="21"/>
                <w:lang w:val="en-US" w:eastAsia="zh-CN"/>
              </w:rPr>
            </w:pPr>
            <w:r w:rsidRPr="00DB6EA7">
              <w:rPr>
                <w:rFonts w:ascii="宋体" w:hAnsi="宋体" w:hint="eastAsia"/>
                <w:sz w:val="21"/>
                <w:szCs w:val="21"/>
                <w:lang w:val="en-US" w:eastAsia="zh-CN"/>
              </w:rPr>
              <w:t>第4.</w:t>
            </w:r>
            <w:r w:rsidRPr="00DB6EA7">
              <w:rPr>
                <w:rFonts w:ascii="宋体" w:hAnsi="宋体"/>
                <w:sz w:val="21"/>
                <w:szCs w:val="21"/>
                <w:lang w:val="en-US" w:eastAsia="zh-CN"/>
              </w:rPr>
              <w:t>3.2</w:t>
            </w:r>
            <w:r w:rsidRPr="00DB6EA7">
              <w:rPr>
                <w:rFonts w:ascii="宋体" w:hAnsi="宋体" w:hint="eastAsia"/>
                <w:sz w:val="21"/>
                <w:szCs w:val="21"/>
                <w:lang w:val="en-US" w:eastAsia="zh-CN"/>
              </w:rPr>
              <w:t>条</w:t>
            </w:r>
          </w:p>
        </w:tc>
        <w:tc>
          <w:tcPr>
            <w:tcW w:w="669" w:type="dxa"/>
            <w:vAlign w:val="center"/>
          </w:tcPr>
          <w:p w:rsidR="00EC5A6B" w:rsidRPr="00DB6EA7" w:rsidRDefault="00EC5A6B">
            <w:pPr>
              <w:rPr>
                <w:rFonts w:ascii="宋体" w:hAnsi="宋体" w:hint="eastAsia"/>
                <w:szCs w:val="21"/>
              </w:rPr>
            </w:pPr>
            <w:r w:rsidRPr="00DB6EA7">
              <w:rPr>
                <w:rFonts w:ascii="宋体" w:hAnsi="宋体" w:hint="eastAsia"/>
                <w:szCs w:val="21"/>
              </w:rPr>
              <w:t>符合</w:t>
            </w:r>
          </w:p>
        </w:tc>
        <w:tc>
          <w:tcPr>
            <w:tcW w:w="1711" w:type="dxa"/>
          </w:tcPr>
          <w:p w:rsidR="00EC5A6B" w:rsidRPr="00DB6EA7" w:rsidRDefault="00EC5A6B">
            <w:pPr>
              <w:rPr>
                <w:rFonts w:ascii="宋体" w:hAnsi="宋体" w:hint="eastAsia"/>
                <w:szCs w:val="21"/>
              </w:rPr>
            </w:pPr>
            <w:r w:rsidRPr="00DB6EA7">
              <w:rPr>
                <w:rFonts w:ascii="宋体" w:hAnsi="宋体" w:hint="eastAsia"/>
                <w:szCs w:val="21"/>
              </w:rPr>
              <w:t>汽车装车站设置探测器，装卸车鹤位与探测器的水平距离未大于10m。</w:t>
            </w:r>
          </w:p>
        </w:tc>
      </w:tr>
    </w:tbl>
    <w:p w:rsidR="00EC5A6B" w:rsidRPr="00DB6EA7" w:rsidRDefault="00EC5A6B">
      <w:pPr>
        <w:spacing w:line="500" w:lineRule="exact"/>
        <w:ind w:firstLineChars="200" w:firstLine="560"/>
        <w:rPr>
          <w:rFonts w:hint="eastAsia"/>
          <w:sz w:val="28"/>
          <w:szCs w:val="28"/>
        </w:rPr>
      </w:pPr>
      <w:bookmarkStart w:id="588" w:name="_Toc199037373"/>
      <w:bookmarkStart w:id="589" w:name="_Toc229993150"/>
      <w:bookmarkStart w:id="590" w:name="_Toc319063639"/>
      <w:bookmarkStart w:id="591" w:name="_Toc206832801"/>
      <w:bookmarkStart w:id="592" w:name="_Toc199063646"/>
      <w:bookmarkStart w:id="593" w:name="_Toc206431037"/>
      <w:bookmarkStart w:id="594" w:name="_Toc319053535"/>
      <w:bookmarkStart w:id="595" w:name="_Toc203960095"/>
      <w:bookmarkStart w:id="596" w:name="_Toc203958899"/>
      <w:bookmarkStart w:id="597" w:name="_Toc199036262"/>
      <w:bookmarkEnd w:id="525"/>
      <w:bookmarkEnd w:id="526"/>
      <w:bookmarkEnd w:id="527"/>
      <w:bookmarkEnd w:id="528"/>
      <w:bookmarkEnd w:id="529"/>
      <w:bookmarkEnd w:id="530"/>
      <w:bookmarkEnd w:id="531"/>
      <w:bookmarkEnd w:id="532"/>
      <w:bookmarkEnd w:id="533"/>
      <w:bookmarkEnd w:id="534"/>
      <w:r w:rsidRPr="00DB6EA7">
        <w:rPr>
          <w:rFonts w:hint="eastAsia"/>
          <w:sz w:val="28"/>
          <w:szCs w:val="28"/>
        </w:rPr>
        <w:t>小结：</w:t>
      </w:r>
      <w:r w:rsidRPr="00DB6EA7">
        <w:rPr>
          <w:rFonts w:ascii="宋体" w:hAnsi="宋体" w:hint="eastAsia"/>
          <w:sz w:val="28"/>
          <w:szCs w:val="28"/>
        </w:rPr>
        <w:t>依据《</w:t>
      </w:r>
      <w:r w:rsidRPr="00DB6EA7">
        <w:rPr>
          <w:rFonts w:ascii="宋体" w:hAnsi="宋体"/>
          <w:sz w:val="28"/>
          <w:szCs w:val="28"/>
        </w:rPr>
        <w:t>化工企业液化烃储罐区安全管理规范</w:t>
      </w:r>
      <w:r w:rsidRPr="00DB6EA7">
        <w:rPr>
          <w:rFonts w:ascii="宋体" w:hAnsi="宋体" w:hint="eastAsia"/>
          <w:sz w:val="28"/>
          <w:szCs w:val="28"/>
        </w:rPr>
        <w:t>》AQ3059-2023、</w:t>
      </w:r>
      <w:r w:rsidRPr="00DB6EA7">
        <w:rPr>
          <w:rFonts w:ascii="宋体" w:hAnsi="宋体"/>
          <w:sz w:val="28"/>
          <w:szCs w:val="28"/>
        </w:rPr>
        <w:t>《</w:t>
      </w:r>
      <w:bookmarkStart w:id="598" w:name="OLE_LINK156"/>
      <w:bookmarkStart w:id="599" w:name="OLE_LINK155"/>
      <w:r w:rsidRPr="00DB6EA7">
        <w:rPr>
          <w:rFonts w:ascii="宋体" w:hAnsi="宋体"/>
          <w:sz w:val="28"/>
          <w:szCs w:val="28"/>
        </w:rPr>
        <w:t>浙江省安全生产监督管理局关于推行化工生产过程自动化安全控制系</w:t>
      </w:r>
      <w:r w:rsidRPr="00DB6EA7">
        <w:rPr>
          <w:rFonts w:ascii="宋体" w:hAnsi="宋体" w:cs="宋体"/>
          <w:kern w:val="0"/>
          <w:sz w:val="28"/>
          <w:szCs w:val="28"/>
        </w:rPr>
        <w:t>统的指</w:t>
      </w:r>
      <w:r w:rsidRPr="00DB6EA7">
        <w:rPr>
          <w:rFonts w:ascii="宋体" w:hAnsi="宋体" w:cs="宋体"/>
          <w:kern w:val="0"/>
          <w:sz w:val="28"/>
          <w:szCs w:val="28"/>
        </w:rPr>
        <w:lastRenderedPageBreak/>
        <w:t>导意见</w:t>
      </w:r>
      <w:bookmarkEnd w:id="598"/>
      <w:bookmarkEnd w:id="599"/>
      <w:r w:rsidRPr="00DB6EA7">
        <w:rPr>
          <w:rFonts w:ascii="宋体" w:hAnsi="宋体" w:cs="宋体"/>
          <w:kern w:val="0"/>
          <w:sz w:val="28"/>
          <w:szCs w:val="28"/>
        </w:rPr>
        <w:t>》</w:t>
      </w:r>
      <w:bookmarkStart w:id="600" w:name="OLE_LINK157"/>
      <w:r w:rsidRPr="00DB6EA7">
        <w:rPr>
          <w:rFonts w:ascii="宋体" w:hAnsi="宋体" w:cs="宋体"/>
          <w:kern w:val="0"/>
          <w:sz w:val="28"/>
          <w:szCs w:val="28"/>
        </w:rPr>
        <w:t>浙安监管危化</w:t>
      </w:r>
      <w:r w:rsidRPr="00DB6EA7">
        <w:rPr>
          <w:rFonts w:ascii="宋体" w:hAnsi="宋体" w:cs="宋体" w:hint="eastAsia"/>
          <w:kern w:val="0"/>
          <w:sz w:val="28"/>
          <w:szCs w:val="28"/>
        </w:rPr>
        <w:t>[</w:t>
      </w:r>
      <w:r w:rsidRPr="00DB6EA7">
        <w:rPr>
          <w:rFonts w:ascii="宋体" w:hAnsi="宋体" w:cs="宋体"/>
          <w:kern w:val="0"/>
          <w:sz w:val="28"/>
          <w:szCs w:val="28"/>
        </w:rPr>
        <w:t>2008</w:t>
      </w:r>
      <w:r w:rsidRPr="00DB6EA7">
        <w:rPr>
          <w:rFonts w:ascii="宋体" w:hAnsi="宋体" w:cs="宋体" w:hint="eastAsia"/>
          <w:kern w:val="0"/>
          <w:sz w:val="28"/>
          <w:szCs w:val="28"/>
        </w:rPr>
        <w:t>]</w:t>
      </w:r>
      <w:r w:rsidRPr="00DB6EA7">
        <w:rPr>
          <w:rFonts w:ascii="宋体" w:hAnsi="宋体" w:cs="宋体"/>
          <w:kern w:val="0"/>
          <w:sz w:val="28"/>
          <w:szCs w:val="28"/>
        </w:rPr>
        <w:t>200号</w:t>
      </w:r>
      <w:bookmarkEnd w:id="600"/>
      <w:r w:rsidRPr="00DB6EA7">
        <w:rPr>
          <w:rFonts w:ascii="宋体" w:hAnsi="宋体" w:cs="宋体" w:hint="eastAsia"/>
          <w:kern w:val="0"/>
          <w:sz w:val="28"/>
          <w:szCs w:val="28"/>
        </w:rPr>
        <w:t>，存在问题：丙烷储罐</w:t>
      </w:r>
      <w:r w:rsidRPr="00DB6EA7">
        <w:rPr>
          <w:rFonts w:ascii="宋体" w:hAnsi="宋体" w:hint="eastAsia"/>
          <w:sz w:val="28"/>
          <w:szCs w:val="28"/>
        </w:rPr>
        <w:t>未设置低低液位报警；</w:t>
      </w:r>
      <w:r w:rsidRPr="00DB6EA7">
        <w:rPr>
          <w:rFonts w:ascii="宋体" w:hAnsi="宋体" w:cs="宋体" w:hint="eastAsia"/>
          <w:kern w:val="0"/>
          <w:sz w:val="28"/>
          <w:szCs w:val="28"/>
        </w:rPr>
        <w:t>本项目新增液化石油气储存介质，未及时进行HAZOP分析及SIL评估。</w:t>
      </w:r>
    </w:p>
    <w:p w:rsidR="00EC5A6B" w:rsidRPr="00DB6EA7" w:rsidRDefault="00EC5A6B">
      <w:pPr>
        <w:pStyle w:val="313"/>
        <w:spacing w:line="500" w:lineRule="exact"/>
        <w:rPr>
          <w:rFonts w:hAnsi="宋体" w:hint="eastAsia"/>
        </w:rPr>
      </w:pPr>
      <w:bookmarkStart w:id="601" w:name="_Toc179274745"/>
      <w:r w:rsidRPr="00DB6EA7">
        <w:rPr>
          <w:rFonts w:hint="eastAsia"/>
        </w:rPr>
        <w:t>5.3重大危险源</w:t>
      </w:r>
      <w:r w:rsidRPr="00DB6EA7">
        <w:rPr>
          <w:rFonts w:hAnsi="宋体" w:hint="eastAsia"/>
        </w:rPr>
        <w:t>管理评价</w:t>
      </w:r>
      <w:bookmarkEnd w:id="601"/>
    </w:p>
    <w:p w:rsidR="00EC5A6B" w:rsidRPr="00DB6EA7" w:rsidRDefault="00EC5A6B">
      <w:pPr>
        <w:tabs>
          <w:tab w:val="left" w:pos="6660"/>
        </w:tabs>
        <w:spacing w:line="500" w:lineRule="exact"/>
        <w:ind w:firstLineChars="200" w:firstLine="560"/>
        <w:rPr>
          <w:rFonts w:ascii="宋体" w:hAnsi="宋体" w:hint="eastAsia"/>
          <w:sz w:val="28"/>
          <w:szCs w:val="28"/>
        </w:rPr>
      </w:pPr>
      <w:r w:rsidRPr="00DB6EA7">
        <w:rPr>
          <w:rFonts w:ascii="宋体" w:hAnsi="宋体" w:hint="eastAsia"/>
          <w:sz w:val="28"/>
          <w:szCs w:val="28"/>
        </w:rPr>
        <w:t>根据本报告3.14章节辨识，</w:t>
      </w:r>
      <w:r w:rsidRPr="00DB6EA7">
        <w:rPr>
          <w:rFonts w:ascii="宋体" w:hAnsi="宋体" w:hint="eastAsia"/>
          <w:kern w:val="0"/>
          <w:sz w:val="28"/>
          <w:szCs w:val="28"/>
        </w:rPr>
        <w:t>本项目所在丙烷罐区</w:t>
      </w:r>
      <w:r w:rsidRPr="00DB6EA7">
        <w:rPr>
          <w:rFonts w:ascii="宋体" w:hAnsi="宋体" w:hint="eastAsia"/>
          <w:sz w:val="28"/>
          <w:szCs w:val="28"/>
        </w:rPr>
        <w:t>构成一级危险化学品重大危险源。</w:t>
      </w:r>
    </w:p>
    <w:p w:rsidR="00EC5A6B" w:rsidRPr="00DB6EA7" w:rsidRDefault="00EC5A6B">
      <w:pPr>
        <w:numPr>
          <w:ilvl w:val="0"/>
          <w:numId w:val="41"/>
        </w:numPr>
        <w:spacing w:line="500" w:lineRule="exact"/>
        <w:ind w:firstLineChars="200" w:firstLine="560"/>
        <w:rPr>
          <w:rFonts w:ascii="宋体" w:hAnsi="宋体" w:cs="宋体" w:hint="eastAsia"/>
          <w:sz w:val="28"/>
          <w:szCs w:val="28"/>
        </w:rPr>
      </w:pPr>
      <w:bookmarkStart w:id="602" w:name="_Toc355277445"/>
      <w:r w:rsidRPr="00DB6EA7">
        <w:rPr>
          <w:rFonts w:ascii="宋体" w:hAnsi="宋体" w:cs="宋体" w:hint="eastAsia"/>
          <w:sz w:val="28"/>
          <w:szCs w:val="28"/>
        </w:rPr>
        <w:t>建设项目中危险化学品生产装置和储存数量构成危险化学品重大危险源的储存设施与</w:t>
      </w:r>
      <w:bookmarkStart w:id="603" w:name="OLE_LINK116"/>
      <w:bookmarkStart w:id="604" w:name="OLE_LINK115"/>
      <w:r w:rsidRPr="00DB6EA7">
        <w:rPr>
          <w:rFonts w:ascii="宋体" w:hAnsi="宋体" w:cs="宋体" w:hint="eastAsia"/>
          <w:sz w:val="28"/>
          <w:szCs w:val="28"/>
        </w:rPr>
        <w:t>8类场所</w:t>
      </w:r>
      <w:bookmarkEnd w:id="603"/>
      <w:bookmarkEnd w:id="604"/>
      <w:r w:rsidRPr="00DB6EA7">
        <w:rPr>
          <w:rFonts w:ascii="宋体" w:hAnsi="宋体" w:cs="宋体" w:hint="eastAsia"/>
          <w:sz w:val="28"/>
          <w:szCs w:val="28"/>
        </w:rPr>
        <w:t>、区域的距离见</w:t>
      </w:r>
      <w:r w:rsidRPr="00DB6EA7">
        <w:rPr>
          <w:rFonts w:ascii="宋体" w:hAnsi="宋体"/>
          <w:sz w:val="28"/>
          <w:szCs w:val="28"/>
        </w:rPr>
        <w:t>表</w:t>
      </w:r>
      <w:r w:rsidRPr="00DB6EA7">
        <w:rPr>
          <w:rFonts w:ascii="宋体" w:hAnsi="宋体" w:hint="eastAsia"/>
          <w:sz w:val="28"/>
          <w:szCs w:val="28"/>
        </w:rPr>
        <w:t>5.2-1-1</w:t>
      </w:r>
      <w:r w:rsidRPr="00DB6EA7">
        <w:rPr>
          <w:rFonts w:ascii="宋体" w:hAnsi="宋体" w:cs="宋体" w:hint="eastAsia"/>
          <w:sz w:val="28"/>
          <w:szCs w:val="28"/>
        </w:rPr>
        <w:t>。镇海储运化学品重大危险源与8类场所、区域的距离符合规范要求。</w:t>
      </w:r>
    </w:p>
    <w:p w:rsidR="00EC5A6B" w:rsidRPr="00DB6EA7" w:rsidRDefault="00EC5A6B">
      <w:pPr>
        <w:spacing w:line="500" w:lineRule="exact"/>
        <w:ind w:firstLineChars="200" w:firstLine="560"/>
        <w:jc w:val="left"/>
        <w:rPr>
          <w:rFonts w:ascii="宋体" w:hAnsi="宋体" w:cs="宋体" w:hint="eastAsia"/>
          <w:sz w:val="28"/>
          <w:szCs w:val="28"/>
        </w:rPr>
      </w:pPr>
      <w:r w:rsidRPr="00DB6EA7">
        <w:rPr>
          <w:rFonts w:ascii="宋体" w:hAnsi="宋体" w:cs="宋体" w:hint="eastAsia"/>
          <w:sz w:val="28"/>
          <w:szCs w:val="28"/>
        </w:rPr>
        <w:t>（2）安全管理措施</w:t>
      </w:r>
      <w:bookmarkEnd w:id="602"/>
    </w:p>
    <w:p w:rsidR="00EC5A6B" w:rsidRPr="00DB6EA7" w:rsidRDefault="00EC5A6B">
      <w:pPr>
        <w:spacing w:line="500" w:lineRule="exact"/>
        <w:ind w:firstLineChars="200" w:firstLine="560"/>
        <w:rPr>
          <w:rFonts w:hint="eastAsia"/>
        </w:rPr>
      </w:pPr>
      <w:r w:rsidRPr="00DB6EA7">
        <w:rPr>
          <w:rFonts w:ascii="宋体" w:hAnsi="宋体" w:hint="eastAsia"/>
          <w:sz w:val="28"/>
          <w:szCs w:val="28"/>
        </w:rPr>
        <w:t>根据《危险化学品重大危险源监督管理暂行规定》原国家安全生产监督管理总局令第40号，国家安全生产监督管理总局令第79号修正、</w:t>
      </w:r>
      <w:r w:rsidRPr="00DB6EA7">
        <w:rPr>
          <w:rFonts w:ascii="宋体" w:hAnsi="宋体" w:cs="宋体" w:hint="eastAsia"/>
          <w:bCs/>
          <w:sz w:val="28"/>
          <w:szCs w:val="28"/>
        </w:rPr>
        <w:t>《应急管理部办公厅关于印发危险化学品企业重大危险源安全包保责任制办法（试行）的通知》应急厅〔2021〕12号等的规定进行检查，</w:t>
      </w:r>
      <w:r w:rsidRPr="00DB6EA7">
        <w:rPr>
          <w:rFonts w:ascii="宋体" w:hAnsi="宋体" w:hint="eastAsia"/>
          <w:sz w:val="28"/>
          <w:szCs w:val="28"/>
        </w:rPr>
        <w:t>见表5.3-1</w:t>
      </w:r>
      <w:r w:rsidRPr="00DB6EA7">
        <w:rPr>
          <w:rFonts w:hint="eastAsia"/>
        </w:rPr>
        <w:t>。</w:t>
      </w:r>
    </w:p>
    <w:p w:rsidR="00EC5A6B" w:rsidRPr="00DB6EA7" w:rsidRDefault="00EC5A6B">
      <w:pPr>
        <w:spacing w:line="500" w:lineRule="exact"/>
        <w:jc w:val="center"/>
        <w:rPr>
          <w:rFonts w:ascii="黑体" w:eastAsia="黑体" w:hint="eastAsia"/>
          <w:b/>
          <w:sz w:val="28"/>
          <w:szCs w:val="28"/>
        </w:rPr>
      </w:pPr>
      <w:r w:rsidRPr="00DB6EA7">
        <w:rPr>
          <w:rFonts w:ascii="黑体" w:eastAsia="黑体" w:hAnsi="宋体" w:hint="eastAsia"/>
          <w:b/>
          <w:sz w:val="28"/>
          <w:szCs w:val="28"/>
        </w:rPr>
        <w:t>表5.3-1 危险化学品</w:t>
      </w:r>
      <w:r w:rsidRPr="00DB6EA7">
        <w:rPr>
          <w:rFonts w:ascii="黑体" w:eastAsia="黑体" w:hint="eastAsia"/>
          <w:b/>
          <w:sz w:val="28"/>
          <w:szCs w:val="28"/>
        </w:rPr>
        <w:t>重大危险源管理安全评价</w:t>
      </w:r>
    </w:p>
    <w:tbl>
      <w:tblPr>
        <w:tblW w:w="5000"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34"/>
        <w:gridCol w:w="28"/>
        <w:gridCol w:w="4703"/>
        <w:gridCol w:w="1455"/>
        <w:gridCol w:w="765"/>
        <w:gridCol w:w="6"/>
        <w:gridCol w:w="1584"/>
      </w:tblGrid>
      <w:tr w:rsidR="00EC5A6B" w:rsidRPr="00DB6EA7">
        <w:trPr>
          <w:trHeight w:val="525"/>
          <w:jc w:val="center"/>
        </w:trPr>
        <w:tc>
          <w:tcPr>
            <w:tcW w:w="646" w:type="dxa"/>
            <w:vAlign w:val="center"/>
          </w:tcPr>
          <w:p w:rsidR="00EC5A6B" w:rsidRPr="00DB6EA7" w:rsidRDefault="00EC5A6B">
            <w:pPr>
              <w:jc w:val="center"/>
              <w:rPr>
                <w:rFonts w:ascii="宋体" w:hAnsi="宋体" w:cs="宋体"/>
                <w:b/>
                <w:bCs/>
                <w:szCs w:val="21"/>
              </w:rPr>
            </w:pPr>
            <w:r w:rsidRPr="00DB6EA7">
              <w:rPr>
                <w:rFonts w:ascii="宋体" w:hAnsi="宋体" w:cs="宋体" w:hint="eastAsia"/>
                <w:b/>
                <w:bCs/>
                <w:szCs w:val="21"/>
              </w:rPr>
              <w:t>序号</w:t>
            </w:r>
          </w:p>
        </w:tc>
        <w:tc>
          <w:tcPr>
            <w:tcW w:w="4858" w:type="dxa"/>
            <w:gridSpan w:val="2"/>
            <w:vAlign w:val="center"/>
          </w:tcPr>
          <w:p w:rsidR="00EC5A6B" w:rsidRPr="00DB6EA7" w:rsidRDefault="00EC5A6B">
            <w:pPr>
              <w:jc w:val="center"/>
              <w:rPr>
                <w:rFonts w:ascii="宋体" w:hAnsi="宋体" w:cs="宋体"/>
                <w:b/>
                <w:bCs/>
                <w:szCs w:val="21"/>
              </w:rPr>
            </w:pPr>
            <w:r w:rsidRPr="00DB6EA7">
              <w:rPr>
                <w:rFonts w:ascii="宋体" w:hAnsi="宋体" w:cs="宋体" w:hint="eastAsia"/>
                <w:b/>
                <w:bCs/>
                <w:szCs w:val="21"/>
              </w:rPr>
              <w:t>检查内容</w:t>
            </w:r>
          </w:p>
        </w:tc>
        <w:tc>
          <w:tcPr>
            <w:tcW w:w="1489" w:type="dxa"/>
            <w:vAlign w:val="center"/>
          </w:tcPr>
          <w:p w:rsidR="00EC5A6B" w:rsidRPr="00DB6EA7" w:rsidRDefault="00EC5A6B">
            <w:pPr>
              <w:jc w:val="center"/>
              <w:rPr>
                <w:rFonts w:ascii="宋体" w:hAnsi="宋体" w:cs="宋体"/>
                <w:b/>
                <w:bCs/>
                <w:szCs w:val="21"/>
              </w:rPr>
            </w:pPr>
            <w:r w:rsidRPr="00DB6EA7">
              <w:rPr>
                <w:rFonts w:ascii="宋体" w:hAnsi="宋体" w:cs="宋体" w:hint="eastAsia"/>
                <w:b/>
                <w:bCs/>
                <w:szCs w:val="21"/>
              </w:rPr>
              <w:t>检查依据</w:t>
            </w:r>
          </w:p>
        </w:tc>
        <w:tc>
          <w:tcPr>
            <w:tcW w:w="786" w:type="dxa"/>
            <w:gridSpan w:val="2"/>
            <w:vAlign w:val="center"/>
          </w:tcPr>
          <w:p w:rsidR="00EC5A6B" w:rsidRPr="00DB6EA7" w:rsidRDefault="00EC5A6B">
            <w:pPr>
              <w:jc w:val="center"/>
              <w:rPr>
                <w:rFonts w:ascii="宋体" w:hAnsi="宋体" w:cs="宋体"/>
                <w:b/>
                <w:bCs/>
                <w:szCs w:val="21"/>
              </w:rPr>
            </w:pPr>
            <w:r w:rsidRPr="00DB6EA7">
              <w:rPr>
                <w:rFonts w:ascii="宋体" w:hAnsi="宋体" w:cs="宋体" w:hint="eastAsia"/>
                <w:b/>
                <w:bCs/>
                <w:szCs w:val="21"/>
              </w:rPr>
              <w:t>检查</w:t>
            </w:r>
          </w:p>
          <w:p w:rsidR="00EC5A6B" w:rsidRPr="00DB6EA7" w:rsidRDefault="00EC5A6B">
            <w:pPr>
              <w:jc w:val="center"/>
              <w:rPr>
                <w:rFonts w:ascii="宋体" w:hAnsi="宋体" w:cs="宋体"/>
                <w:b/>
                <w:bCs/>
                <w:szCs w:val="21"/>
              </w:rPr>
            </w:pPr>
            <w:r w:rsidRPr="00DB6EA7">
              <w:rPr>
                <w:rFonts w:ascii="宋体" w:hAnsi="宋体" w:cs="宋体" w:hint="eastAsia"/>
                <w:b/>
                <w:bCs/>
                <w:szCs w:val="21"/>
              </w:rPr>
              <w:t>结果</w:t>
            </w:r>
          </w:p>
        </w:tc>
        <w:tc>
          <w:tcPr>
            <w:tcW w:w="1622" w:type="dxa"/>
            <w:vAlign w:val="center"/>
          </w:tcPr>
          <w:p w:rsidR="00EC5A6B" w:rsidRPr="00DB6EA7" w:rsidRDefault="00EC5A6B">
            <w:pPr>
              <w:jc w:val="center"/>
              <w:rPr>
                <w:rFonts w:ascii="宋体" w:hAnsi="宋体" w:cs="宋体"/>
                <w:b/>
                <w:bCs/>
                <w:szCs w:val="21"/>
              </w:rPr>
            </w:pPr>
            <w:r w:rsidRPr="00DB6EA7">
              <w:rPr>
                <w:rFonts w:ascii="宋体" w:hAnsi="宋体" w:cs="宋体" w:hint="eastAsia"/>
                <w:b/>
                <w:bCs/>
                <w:szCs w:val="21"/>
              </w:rPr>
              <w:t>实际情况说明</w:t>
            </w:r>
          </w:p>
        </w:tc>
      </w:tr>
      <w:tr w:rsidR="00EC5A6B" w:rsidRPr="00DB6EA7">
        <w:trPr>
          <w:trHeight w:val="1251"/>
          <w:jc w:val="center"/>
        </w:trPr>
        <w:tc>
          <w:tcPr>
            <w:tcW w:w="646"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t>1</w:t>
            </w:r>
          </w:p>
        </w:tc>
        <w:tc>
          <w:tcPr>
            <w:tcW w:w="4858" w:type="dxa"/>
            <w:gridSpan w:val="2"/>
            <w:vAlign w:val="center"/>
          </w:tcPr>
          <w:p w:rsidR="00EC5A6B" w:rsidRPr="00DB6EA7" w:rsidRDefault="00EC5A6B">
            <w:pPr>
              <w:jc w:val="left"/>
              <w:rPr>
                <w:rFonts w:ascii="宋体" w:hAnsi="宋体" w:cs="宋体"/>
                <w:kern w:val="0"/>
                <w:szCs w:val="21"/>
              </w:rPr>
            </w:pPr>
            <w:r w:rsidRPr="00DB6EA7">
              <w:rPr>
                <w:rFonts w:ascii="宋体" w:hAnsi="宋体" w:cs="宋体" w:hint="eastAsia"/>
                <w:szCs w:val="21"/>
                <w:shd w:val="clear" w:color="auto" w:fill="FFFFFF"/>
              </w:rPr>
              <w:t>危险化学品单位应当按照《危险化学品重大危险源辨识》标准，对本单位的危险化学品生产、经营、储存和使用装置、设施或者场所进行重大危险源辨识，并记录辨识过程与结果。</w:t>
            </w:r>
          </w:p>
        </w:tc>
        <w:tc>
          <w:tcPr>
            <w:tcW w:w="1489"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t>安监总局令第40号及安监总局令第79号修正</w:t>
            </w:r>
          </w:p>
          <w:p w:rsidR="00EC5A6B" w:rsidRPr="00DB6EA7" w:rsidRDefault="00EC5A6B">
            <w:pPr>
              <w:jc w:val="center"/>
              <w:rPr>
                <w:rFonts w:ascii="宋体" w:hAnsi="宋体" w:cs="宋体"/>
                <w:szCs w:val="21"/>
              </w:rPr>
            </w:pPr>
            <w:r w:rsidRPr="00DB6EA7">
              <w:rPr>
                <w:rFonts w:ascii="宋体" w:hAnsi="宋体" w:cs="宋体" w:hint="eastAsia"/>
                <w:szCs w:val="21"/>
              </w:rPr>
              <w:t>第七条</w:t>
            </w:r>
          </w:p>
        </w:tc>
        <w:tc>
          <w:tcPr>
            <w:tcW w:w="786" w:type="dxa"/>
            <w:gridSpan w:val="2"/>
            <w:vAlign w:val="center"/>
          </w:tcPr>
          <w:p w:rsidR="00EC5A6B" w:rsidRPr="00DB6EA7" w:rsidRDefault="00EC5A6B">
            <w:pPr>
              <w:jc w:val="center"/>
              <w:rPr>
                <w:rFonts w:ascii="宋体" w:hAnsi="宋体" w:cs="宋体"/>
                <w:szCs w:val="21"/>
              </w:rPr>
            </w:pPr>
            <w:r w:rsidRPr="00DB6EA7">
              <w:rPr>
                <w:rFonts w:ascii="宋体" w:hAnsi="宋体" w:cs="宋体" w:hint="eastAsia"/>
                <w:szCs w:val="21"/>
              </w:rPr>
              <w:t>符合</w:t>
            </w:r>
          </w:p>
        </w:tc>
        <w:tc>
          <w:tcPr>
            <w:tcW w:w="1622" w:type="dxa"/>
            <w:vAlign w:val="center"/>
          </w:tcPr>
          <w:p w:rsidR="00EC5A6B" w:rsidRPr="00DB6EA7" w:rsidRDefault="00EC5A6B">
            <w:pPr>
              <w:jc w:val="left"/>
              <w:rPr>
                <w:rFonts w:ascii="宋体" w:hAnsi="宋体" w:cs="宋体"/>
                <w:szCs w:val="21"/>
              </w:rPr>
            </w:pPr>
            <w:r w:rsidRPr="00DB6EA7">
              <w:rPr>
                <w:rFonts w:ascii="宋体" w:hAnsi="宋体" w:cs="宋体" w:hint="eastAsia"/>
                <w:szCs w:val="21"/>
                <w:shd w:val="clear" w:color="auto" w:fill="FFFFFF"/>
              </w:rPr>
              <w:t>已辨识，辨识过程见3.14.3节。</w:t>
            </w:r>
          </w:p>
        </w:tc>
      </w:tr>
      <w:tr w:rsidR="00EC5A6B" w:rsidRPr="00DB6EA7">
        <w:trPr>
          <w:trHeight w:val="1251"/>
          <w:jc w:val="center"/>
        </w:trPr>
        <w:tc>
          <w:tcPr>
            <w:tcW w:w="646"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t>2</w:t>
            </w:r>
          </w:p>
        </w:tc>
        <w:tc>
          <w:tcPr>
            <w:tcW w:w="4858" w:type="dxa"/>
            <w:gridSpan w:val="2"/>
            <w:vAlign w:val="center"/>
          </w:tcPr>
          <w:p w:rsidR="00EC5A6B" w:rsidRPr="00DB6EA7" w:rsidRDefault="00EC5A6B">
            <w:pPr>
              <w:widowControl/>
              <w:snapToGrid w:val="0"/>
              <w:jc w:val="left"/>
              <w:rPr>
                <w:rFonts w:ascii="宋体" w:hAnsi="宋体" w:cs="宋体"/>
                <w:kern w:val="0"/>
                <w:szCs w:val="21"/>
              </w:rPr>
            </w:pPr>
            <w:r w:rsidRPr="00DB6EA7">
              <w:rPr>
                <w:rFonts w:ascii="宋体" w:hAnsi="宋体" w:cs="宋体" w:hint="eastAsia"/>
                <w:kern w:val="0"/>
                <w:szCs w:val="21"/>
              </w:rPr>
              <w:t>危险化学品单位应当对重大危险源进行安全评估并确定重大危险源等级。危险化学品单位可以组织本单位的注册安全工程师、技术人员或者聘请有关专家进行安全评估，也可以委托具有相应资质的安全评价机构进行安全评估。</w:t>
            </w:r>
          </w:p>
          <w:p w:rsidR="00EC5A6B" w:rsidRPr="00DB6EA7" w:rsidRDefault="00EC5A6B">
            <w:pPr>
              <w:widowControl/>
              <w:snapToGrid w:val="0"/>
              <w:jc w:val="left"/>
              <w:rPr>
                <w:rFonts w:ascii="宋体" w:hAnsi="宋体" w:cs="宋体"/>
                <w:kern w:val="0"/>
                <w:szCs w:val="21"/>
              </w:rPr>
            </w:pPr>
            <w:r w:rsidRPr="00DB6EA7">
              <w:rPr>
                <w:rFonts w:ascii="宋体" w:hAnsi="宋体" w:cs="宋体" w:hint="eastAsia"/>
                <w:kern w:val="0"/>
                <w:szCs w:val="21"/>
              </w:rPr>
              <w:t>依照法律、行政法规的规定，危险化学品单位需要进行安全评价的，重大危险源安全评估可以与本单位的安全评价一起进行，以安全评价报告代替安全评估报告，也可以单独进行重大危险源安全评估。</w:t>
            </w:r>
          </w:p>
          <w:p w:rsidR="00EC5A6B" w:rsidRPr="00DB6EA7" w:rsidRDefault="00EC5A6B">
            <w:pPr>
              <w:widowControl/>
              <w:snapToGrid w:val="0"/>
              <w:jc w:val="left"/>
              <w:rPr>
                <w:rFonts w:ascii="宋体" w:hAnsi="宋体" w:cs="宋体"/>
                <w:kern w:val="0"/>
                <w:szCs w:val="21"/>
              </w:rPr>
            </w:pPr>
            <w:r w:rsidRPr="00DB6EA7">
              <w:rPr>
                <w:rFonts w:ascii="宋体" w:hAnsi="宋体" w:cs="宋体" w:hint="eastAsia"/>
                <w:kern w:val="0"/>
                <w:szCs w:val="21"/>
              </w:rPr>
              <w:t>重大危险源根据其危险程度，分为一级、二级、三级和四级，一级为最高级别。重大危险源分级方法由本规定附件1列示。</w:t>
            </w:r>
          </w:p>
        </w:tc>
        <w:tc>
          <w:tcPr>
            <w:tcW w:w="1489"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t>安监总局令第40号及安监总局令第79号修正</w:t>
            </w:r>
          </w:p>
          <w:p w:rsidR="00EC5A6B" w:rsidRPr="00DB6EA7" w:rsidRDefault="00EC5A6B">
            <w:pPr>
              <w:jc w:val="center"/>
              <w:rPr>
                <w:rFonts w:ascii="宋体" w:hAnsi="宋体" w:cs="宋体"/>
                <w:szCs w:val="21"/>
              </w:rPr>
            </w:pPr>
            <w:r w:rsidRPr="00DB6EA7">
              <w:rPr>
                <w:rFonts w:ascii="宋体" w:hAnsi="宋体" w:cs="宋体" w:hint="eastAsia"/>
                <w:szCs w:val="21"/>
              </w:rPr>
              <w:t>第八条</w:t>
            </w:r>
          </w:p>
        </w:tc>
        <w:tc>
          <w:tcPr>
            <w:tcW w:w="786" w:type="dxa"/>
            <w:gridSpan w:val="2"/>
            <w:vAlign w:val="center"/>
          </w:tcPr>
          <w:p w:rsidR="00EC5A6B" w:rsidRPr="00DB6EA7" w:rsidRDefault="00EC5A6B">
            <w:pPr>
              <w:jc w:val="center"/>
              <w:rPr>
                <w:rFonts w:ascii="宋体" w:hAnsi="宋体" w:cs="宋体"/>
                <w:szCs w:val="21"/>
              </w:rPr>
            </w:pPr>
            <w:r w:rsidRPr="00DB6EA7">
              <w:rPr>
                <w:rFonts w:ascii="宋体" w:hAnsi="宋体" w:cs="宋体" w:hint="eastAsia"/>
                <w:szCs w:val="21"/>
              </w:rPr>
              <w:t>符合</w:t>
            </w:r>
          </w:p>
        </w:tc>
        <w:tc>
          <w:tcPr>
            <w:tcW w:w="1622" w:type="dxa"/>
            <w:vAlign w:val="center"/>
          </w:tcPr>
          <w:p w:rsidR="00EC5A6B" w:rsidRPr="00DB6EA7" w:rsidRDefault="00EC5A6B">
            <w:pPr>
              <w:jc w:val="left"/>
              <w:rPr>
                <w:rFonts w:ascii="宋体" w:hAnsi="宋体" w:cs="宋体"/>
                <w:szCs w:val="21"/>
                <w:shd w:val="clear" w:color="auto" w:fill="FFFFFF"/>
              </w:rPr>
            </w:pPr>
            <w:r w:rsidRPr="00DB6EA7">
              <w:rPr>
                <w:rFonts w:ascii="宋体" w:hAnsi="宋体" w:cs="宋体" w:hint="eastAsia"/>
                <w:szCs w:val="21"/>
              </w:rPr>
              <w:t>本项目已包含重大危险源辨识及管理评价，见3.14.3节及本章节。</w:t>
            </w:r>
          </w:p>
        </w:tc>
      </w:tr>
      <w:tr w:rsidR="00EC5A6B" w:rsidRPr="00DB6EA7">
        <w:trPr>
          <w:trHeight w:val="782"/>
          <w:jc w:val="center"/>
        </w:trPr>
        <w:tc>
          <w:tcPr>
            <w:tcW w:w="646"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3</w:t>
            </w:r>
          </w:p>
        </w:tc>
        <w:tc>
          <w:tcPr>
            <w:tcW w:w="4858" w:type="dxa"/>
            <w:gridSpan w:val="2"/>
            <w:vAlign w:val="center"/>
          </w:tcPr>
          <w:p w:rsidR="00EC5A6B" w:rsidRPr="00DB6EA7" w:rsidRDefault="00EC5A6B">
            <w:pPr>
              <w:snapToGrid w:val="0"/>
              <w:rPr>
                <w:rFonts w:ascii="宋体" w:hAnsi="宋体" w:cs="宋体" w:hint="eastAsia"/>
                <w:szCs w:val="21"/>
              </w:rPr>
            </w:pPr>
            <w:r w:rsidRPr="00DB6EA7">
              <w:rPr>
                <w:rFonts w:ascii="宋体" w:hAnsi="宋体" w:cs="宋体" w:hint="eastAsia"/>
                <w:szCs w:val="21"/>
              </w:rPr>
              <w:t>有下列情形之一的，危险化学品单位应当对重大危险源重新进行辨识、安全评估及分级：</w:t>
            </w:r>
          </w:p>
          <w:p w:rsidR="00EC5A6B" w:rsidRPr="00DB6EA7" w:rsidRDefault="00EC5A6B">
            <w:pPr>
              <w:snapToGrid w:val="0"/>
              <w:rPr>
                <w:rFonts w:ascii="宋体" w:hAnsi="宋体" w:cs="宋体" w:hint="eastAsia"/>
                <w:szCs w:val="21"/>
              </w:rPr>
            </w:pPr>
            <w:r w:rsidRPr="00DB6EA7">
              <w:rPr>
                <w:rFonts w:ascii="宋体" w:hAnsi="宋体" w:cs="宋体" w:hint="eastAsia"/>
                <w:szCs w:val="21"/>
              </w:rPr>
              <w:t>（一）重大危险源安全评估已满三年的；</w:t>
            </w:r>
          </w:p>
          <w:p w:rsidR="00EC5A6B" w:rsidRPr="00DB6EA7" w:rsidRDefault="00EC5A6B">
            <w:pPr>
              <w:snapToGrid w:val="0"/>
              <w:rPr>
                <w:rFonts w:ascii="宋体" w:hAnsi="宋体" w:cs="宋体" w:hint="eastAsia"/>
                <w:szCs w:val="21"/>
              </w:rPr>
            </w:pPr>
            <w:r w:rsidRPr="00DB6EA7">
              <w:rPr>
                <w:rFonts w:ascii="宋体" w:hAnsi="宋体" w:cs="宋体" w:hint="eastAsia"/>
                <w:szCs w:val="21"/>
              </w:rPr>
              <w:t>（二）构成重大危险源的装置、设施或者场所进行新建、改建、扩建的；</w:t>
            </w:r>
          </w:p>
          <w:p w:rsidR="00EC5A6B" w:rsidRPr="00DB6EA7" w:rsidRDefault="00EC5A6B">
            <w:pPr>
              <w:snapToGrid w:val="0"/>
              <w:rPr>
                <w:rFonts w:ascii="宋体" w:hAnsi="宋体" w:cs="宋体" w:hint="eastAsia"/>
                <w:szCs w:val="21"/>
              </w:rPr>
            </w:pPr>
            <w:r w:rsidRPr="00DB6EA7">
              <w:rPr>
                <w:rFonts w:ascii="宋体" w:hAnsi="宋体" w:cs="宋体" w:hint="eastAsia"/>
                <w:szCs w:val="21"/>
              </w:rPr>
              <w:lastRenderedPageBreak/>
              <w:t>（三）危险化学品种类、数量、生产、使用工艺或者储存方式及重要设备、设施等发生变化，影响重大危险源级别或者风险程度的；</w:t>
            </w:r>
          </w:p>
          <w:p w:rsidR="00EC5A6B" w:rsidRPr="00DB6EA7" w:rsidRDefault="00EC5A6B">
            <w:pPr>
              <w:snapToGrid w:val="0"/>
              <w:rPr>
                <w:rFonts w:ascii="宋体" w:hAnsi="宋体" w:cs="宋体" w:hint="eastAsia"/>
                <w:szCs w:val="21"/>
              </w:rPr>
            </w:pPr>
            <w:r w:rsidRPr="00DB6EA7">
              <w:rPr>
                <w:rFonts w:ascii="宋体" w:hAnsi="宋体" w:cs="宋体" w:hint="eastAsia"/>
                <w:szCs w:val="21"/>
              </w:rPr>
              <w:t>（四）外界生产安全环境因素发生变化，影响重大危险源级别和风险程度的；</w:t>
            </w:r>
          </w:p>
          <w:p w:rsidR="00EC5A6B" w:rsidRPr="00DB6EA7" w:rsidRDefault="00EC5A6B">
            <w:pPr>
              <w:snapToGrid w:val="0"/>
              <w:rPr>
                <w:rFonts w:ascii="宋体" w:hAnsi="宋体" w:cs="宋体" w:hint="eastAsia"/>
                <w:szCs w:val="21"/>
              </w:rPr>
            </w:pPr>
            <w:r w:rsidRPr="00DB6EA7">
              <w:rPr>
                <w:rFonts w:ascii="宋体" w:hAnsi="宋体" w:cs="宋体" w:hint="eastAsia"/>
                <w:szCs w:val="21"/>
              </w:rPr>
              <w:t>（五）发生危险化学品事故造成人员死亡，或者10人以上受伤，或者影响到公共安全的；</w:t>
            </w:r>
          </w:p>
          <w:p w:rsidR="00EC5A6B" w:rsidRPr="00DB6EA7" w:rsidRDefault="00EC5A6B">
            <w:pPr>
              <w:widowControl/>
              <w:snapToGrid w:val="0"/>
              <w:jc w:val="left"/>
              <w:rPr>
                <w:rFonts w:ascii="宋体" w:hAnsi="宋体" w:cs="宋体" w:hint="eastAsia"/>
                <w:kern w:val="0"/>
                <w:szCs w:val="21"/>
              </w:rPr>
            </w:pPr>
            <w:r w:rsidRPr="00DB6EA7">
              <w:rPr>
                <w:rFonts w:ascii="宋体" w:hAnsi="宋体" w:cs="宋体" w:hint="eastAsia"/>
                <w:szCs w:val="21"/>
              </w:rPr>
              <w:t>（六）有关重大危险源辨识和安全评估的国家标准、行业标准发生变化的。</w:t>
            </w:r>
          </w:p>
        </w:tc>
        <w:tc>
          <w:tcPr>
            <w:tcW w:w="1489"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lastRenderedPageBreak/>
              <w:t>安监总局令第40号及安监总局令第79号修正</w:t>
            </w:r>
          </w:p>
          <w:p w:rsidR="00EC5A6B" w:rsidRPr="00DB6EA7" w:rsidRDefault="00EC5A6B">
            <w:pPr>
              <w:jc w:val="center"/>
              <w:rPr>
                <w:rFonts w:ascii="宋体" w:hAnsi="宋体" w:cs="宋体" w:hint="eastAsia"/>
                <w:szCs w:val="21"/>
              </w:rPr>
            </w:pPr>
            <w:r w:rsidRPr="00DB6EA7">
              <w:rPr>
                <w:rFonts w:ascii="宋体" w:hAnsi="宋体" w:cs="宋体" w:hint="eastAsia"/>
                <w:szCs w:val="21"/>
              </w:rPr>
              <w:t>第十一条</w:t>
            </w:r>
          </w:p>
        </w:tc>
        <w:tc>
          <w:tcPr>
            <w:tcW w:w="786" w:type="dxa"/>
            <w:gridSpan w:val="2"/>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c>
          <w:tcPr>
            <w:tcW w:w="1622" w:type="dxa"/>
            <w:vAlign w:val="center"/>
          </w:tcPr>
          <w:p w:rsidR="00EC5A6B" w:rsidRPr="00DB6EA7" w:rsidRDefault="00EC5A6B">
            <w:pPr>
              <w:jc w:val="left"/>
              <w:rPr>
                <w:rFonts w:ascii="宋体" w:hAnsi="宋体" w:cs="宋体" w:hint="eastAsia"/>
                <w:szCs w:val="21"/>
              </w:rPr>
            </w:pPr>
            <w:r w:rsidRPr="00DB6EA7">
              <w:rPr>
                <w:rFonts w:ascii="宋体" w:hAnsi="宋体" w:cs="宋体" w:hint="eastAsia"/>
                <w:szCs w:val="21"/>
              </w:rPr>
              <w:t>储罐增加储存介质，已重新进行辨识，见3.14.3节</w:t>
            </w:r>
          </w:p>
        </w:tc>
      </w:tr>
      <w:tr w:rsidR="00EC5A6B" w:rsidRPr="00DB6EA7">
        <w:trPr>
          <w:trHeight w:val="831"/>
          <w:jc w:val="center"/>
        </w:trPr>
        <w:tc>
          <w:tcPr>
            <w:tcW w:w="646"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t>4</w:t>
            </w:r>
          </w:p>
        </w:tc>
        <w:tc>
          <w:tcPr>
            <w:tcW w:w="4858" w:type="dxa"/>
            <w:gridSpan w:val="2"/>
            <w:vAlign w:val="center"/>
          </w:tcPr>
          <w:p w:rsidR="00EC5A6B" w:rsidRPr="00DB6EA7" w:rsidRDefault="00EC5A6B">
            <w:pPr>
              <w:widowControl/>
              <w:snapToGrid w:val="0"/>
              <w:rPr>
                <w:rFonts w:ascii="宋体" w:hAnsi="宋体" w:cs="宋体"/>
                <w:kern w:val="0"/>
                <w:szCs w:val="21"/>
              </w:rPr>
            </w:pPr>
            <w:r w:rsidRPr="00DB6EA7">
              <w:rPr>
                <w:rFonts w:ascii="宋体" w:hAnsi="宋体" w:cs="宋体" w:hint="eastAsia"/>
                <w:kern w:val="0"/>
                <w:szCs w:val="21"/>
              </w:rPr>
              <w:t>危险化学品单位应当建立完善重大危险源安全管理规章制度和安全操作规程，并采取有效措施保证其得到执行。</w:t>
            </w:r>
          </w:p>
        </w:tc>
        <w:tc>
          <w:tcPr>
            <w:tcW w:w="1489"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t>安监总局令第40号及安监总局令第79号修正</w:t>
            </w:r>
          </w:p>
          <w:p w:rsidR="00EC5A6B" w:rsidRPr="00DB6EA7" w:rsidRDefault="00EC5A6B">
            <w:pPr>
              <w:jc w:val="center"/>
              <w:rPr>
                <w:rFonts w:ascii="宋体" w:hAnsi="宋体" w:cs="宋体"/>
                <w:szCs w:val="21"/>
              </w:rPr>
            </w:pPr>
            <w:r w:rsidRPr="00DB6EA7">
              <w:rPr>
                <w:rFonts w:ascii="宋体" w:hAnsi="宋体" w:cs="宋体" w:hint="eastAsia"/>
                <w:szCs w:val="21"/>
              </w:rPr>
              <w:t>第十二条</w:t>
            </w:r>
          </w:p>
        </w:tc>
        <w:tc>
          <w:tcPr>
            <w:tcW w:w="786" w:type="dxa"/>
            <w:gridSpan w:val="2"/>
            <w:vAlign w:val="center"/>
          </w:tcPr>
          <w:p w:rsidR="00EC5A6B" w:rsidRPr="00DB6EA7" w:rsidRDefault="00EC5A6B">
            <w:pPr>
              <w:jc w:val="center"/>
              <w:rPr>
                <w:rFonts w:ascii="宋体" w:hAnsi="宋体" w:cs="宋体"/>
                <w:szCs w:val="21"/>
              </w:rPr>
            </w:pPr>
            <w:r w:rsidRPr="00DB6EA7">
              <w:rPr>
                <w:rFonts w:ascii="宋体" w:hAnsi="宋体" w:cs="宋体" w:hint="eastAsia"/>
                <w:szCs w:val="21"/>
              </w:rPr>
              <w:t>符合</w:t>
            </w:r>
          </w:p>
        </w:tc>
        <w:tc>
          <w:tcPr>
            <w:tcW w:w="1622" w:type="dxa"/>
            <w:vAlign w:val="center"/>
          </w:tcPr>
          <w:p w:rsidR="00EC5A6B" w:rsidRPr="00DB6EA7" w:rsidRDefault="00EC5A6B">
            <w:pPr>
              <w:rPr>
                <w:rFonts w:ascii="宋体" w:hAnsi="宋体" w:cs="宋体"/>
                <w:szCs w:val="21"/>
              </w:rPr>
            </w:pPr>
            <w:r w:rsidRPr="00DB6EA7">
              <w:rPr>
                <w:rFonts w:ascii="宋体" w:hAnsi="宋体" w:cs="宋体" w:hint="eastAsia"/>
                <w:szCs w:val="21"/>
              </w:rPr>
              <w:t>企业已建立重大危险源安全管理规章制度和安全操作规程。</w:t>
            </w:r>
          </w:p>
        </w:tc>
      </w:tr>
      <w:tr w:rsidR="00EC5A6B" w:rsidRPr="00DB6EA7">
        <w:trPr>
          <w:trHeight w:val="1251"/>
          <w:jc w:val="center"/>
        </w:trPr>
        <w:tc>
          <w:tcPr>
            <w:tcW w:w="646"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t>5</w:t>
            </w:r>
          </w:p>
        </w:tc>
        <w:tc>
          <w:tcPr>
            <w:tcW w:w="4858" w:type="dxa"/>
            <w:gridSpan w:val="2"/>
            <w:vAlign w:val="center"/>
          </w:tcPr>
          <w:p w:rsidR="00EC5A6B" w:rsidRPr="00DB6EA7" w:rsidRDefault="00EC5A6B">
            <w:pPr>
              <w:widowControl/>
              <w:snapToGrid w:val="0"/>
              <w:jc w:val="left"/>
              <w:rPr>
                <w:rFonts w:ascii="宋体" w:hAnsi="宋体" w:cs="宋体"/>
                <w:kern w:val="0"/>
                <w:szCs w:val="21"/>
              </w:rPr>
            </w:pPr>
            <w:r w:rsidRPr="00DB6EA7">
              <w:rPr>
                <w:rFonts w:ascii="宋体" w:hAnsi="宋体" w:cs="宋体" w:hint="eastAsia"/>
                <w:kern w:val="0"/>
                <w:szCs w:val="21"/>
              </w:rPr>
              <w:t>危险化学品单位应当根据构成重大危险源的危险化学品种类、数量、生产、使用工艺（方式）或者相关设备、设施等实际情况，按照下列要求建立健全安全监测监控体系，完善控制措施：</w:t>
            </w:r>
          </w:p>
          <w:p w:rsidR="00EC5A6B" w:rsidRPr="00DB6EA7" w:rsidRDefault="00EC5A6B">
            <w:pPr>
              <w:widowControl/>
              <w:snapToGrid w:val="0"/>
              <w:jc w:val="left"/>
              <w:rPr>
                <w:rFonts w:ascii="宋体" w:hAnsi="宋体" w:cs="宋体"/>
                <w:kern w:val="0"/>
                <w:szCs w:val="21"/>
              </w:rPr>
            </w:pPr>
            <w:r w:rsidRPr="00DB6EA7">
              <w:rPr>
                <w:rFonts w:ascii="宋体" w:hAnsi="宋体" w:cs="宋体" w:hint="eastAsia"/>
                <w:kern w:val="0"/>
                <w:szCs w:val="21"/>
              </w:rPr>
              <w:t>（一）重大危险源配备温度、压力、液位、流量、组份等信息的不间断采集和监测系统以及可燃气体和有毒有害气体泄漏检测报警装置，并具备信息远传、连续记录、事故预警、信息存储等功能；一级或者二级重大危险源，具备紧急停车功能。记录的电子数据的保存时间不少于30天；</w:t>
            </w:r>
          </w:p>
          <w:p w:rsidR="00EC5A6B" w:rsidRPr="00DB6EA7" w:rsidRDefault="00EC5A6B">
            <w:pPr>
              <w:widowControl/>
              <w:snapToGrid w:val="0"/>
              <w:jc w:val="left"/>
              <w:rPr>
                <w:rFonts w:ascii="宋体" w:hAnsi="宋体" w:cs="宋体"/>
                <w:kern w:val="0"/>
                <w:szCs w:val="21"/>
              </w:rPr>
            </w:pPr>
            <w:r w:rsidRPr="00DB6EA7">
              <w:rPr>
                <w:rFonts w:ascii="宋体" w:hAnsi="宋体" w:cs="宋体" w:hint="eastAsia"/>
                <w:kern w:val="0"/>
                <w:szCs w:val="21"/>
              </w:rPr>
              <w:t>（二）重大危险源的化工生产装置装备满足安全生产要求的自动化控制系统；一级或者二级重大危险源，装备紧急停车系统；</w:t>
            </w:r>
          </w:p>
          <w:p w:rsidR="00EC5A6B" w:rsidRPr="00DB6EA7" w:rsidRDefault="00EC5A6B">
            <w:pPr>
              <w:widowControl/>
              <w:snapToGrid w:val="0"/>
              <w:jc w:val="left"/>
              <w:rPr>
                <w:rFonts w:ascii="宋体" w:hAnsi="宋体" w:cs="宋体"/>
                <w:kern w:val="0"/>
                <w:szCs w:val="21"/>
              </w:rPr>
            </w:pPr>
            <w:r w:rsidRPr="00DB6EA7">
              <w:rPr>
                <w:rFonts w:ascii="宋体" w:hAnsi="宋体" w:cs="宋体" w:hint="eastAsia"/>
                <w:kern w:val="0"/>
                <w:szCs w:val="21"/>
              </w:rPr>
              <w:t>（三）对重大危险源中的毒性气体、剧毒液体和易燃气体等重点设施，设置紧急切断装置；毒性气体的设施，设置泄漏物紧急处置装置。涉及毒性气体、液化气体、剧毒液体的一级或者二级重大危险源，配备独立的安全仪表系统（SIS）；</w:t>
            </w:r>
          </w:p>
          <w:p w:rsidR="00EC5A6B" w:rsidRPr="00DB6EA7" w:rsidRDefault="00EC5A6B">
            <w:pPr>
              <w:widowControl/>
              <w:snapToGrid w:val="0"/>
              <w:jc w:val="left"/>
              <w:rPr>
                <w:rFonts w:ascii="宋体" w:hAnsi="宋体" w:cs="宋体"/>
                <w:kern w:val="0"/>
                <w:szCs w:val="21"/>
              </w:rPr>
            </w:pPr>
            <w:r w:rsidRPr="00DB6EA7">
              <w:rPr>
                <w:rFonts w:ascii="宋体" w:hAnsi="宋体" w:cs="宋体" w:hint="eastAsia"/>
                <w:kern w:val="0"/>
                <w:szCs w:val="21"/>
              </w:rPr>
              <w:t>（四）重大危险源中储存剧毒物质的场所或者设施，设置视频监控系统；</w:t>
            </w:r>
          </w:p>
          <w:p w:rsidR="00EC5A6B" w:rsidRPr="00DB6EA7" w:rsidRDefault="00EC5A6B">
            <w:pPr>
              <w:widowControl/>
              <w:snapToGrid w:val="0"/>
              <w:jc w:val="left"/>
              <w:rPr>
                <w:rFonts w:ascii="宋体" w:hAnsi="宋体" w:cs="宋体"/>
                <w:kern w:val="0"/>
                <w:szCs w:val="21"/>
              </w:rPr>
            </w:pPr>
            <w:r w:rsidRPr="00DB6EA7">
              <w:rPr>
                <w:rFonts w:ascii="宋体" w:hAnsi="宋体" w:cs="宋体" w:hint="eastAsia"/>
                <w:kern w:val="0"/>
                <w:szCs w:val="21"/>
              </w:rPr>
              <w:t>（五）安全监测监控系统符合国家标准或者行业标准的规定。</w:t>
            </w:r>
          </w:p>
        </w:tc>
        <w:tc>
          <w:tcPr>
            <w:tcW w:w="1489"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t>安监总局令第40号及安监总局令第79号修正</w:t>
            </w:r>
          </w:p>
          <w:p w:rsidR="00EC5A6B" w:rsidRPr="00DB6EA7" w:rsidRDefault="00EC5A6B">
            <w:pPr>
              <w:jc w:val="center"/>
              <w:rPr>
                <w:rFonts w:ascii="宋体" w:hAnsi="宋体" w:cs="宋体"/>
                <w:szCs w:val="21"/>
              </w:rPr>
            </w:pPr>
            <w:r w:rsidRPr="00DB6EA7">
              <w:rPr>
                <w:rFonts w:ascii="宋体" w:hAnsi="宋体" w:cs="宋体" w:hint="eastAsia"/>
                <w:szCs w:val="21"/>
              </w:rPr>
              <w:t>第十三条</w:t>
            </w:r>
          </w:p>
        </w:tc>
        <w:tc>
          <w:tcPr>
            <w:tcW w:w="786" w:type="dxa"/>
            <w:gridSpan w:val="2"/>
            <w:vAlign w:val="center"/>
          </w:tcPr>
          <w:p w:rsidR="00EC5A6B" w:rsidRPr="00DB6EA7" w:rsidRDefault="00EC5A6B">
            <w:pPr>
              <w:jc w:val="center"/>
              <w:rPr>
                <w:rFonts w:ascii="宋体" w:hAnsi="宋体" w:cs="宋体"/>
                <w:szCs w:val="21"/>
              </w:rPr>
            </w:pPr>
            <w:r w:rsidRPr="00DB6EA7">
              <w:rPr>
                <w:rFonts w:ascii="宋体" w:hAnsi="宋体" w:cs="宋体" w:hint="eastAsia"/>
                <w:szCs w:val="21"/>
              </w:rPr>
              <w:t>符合</w:t>
            </w:r>
          </w:p>
        </w:tc>
        <w:tc>
          <w:tcPr>
            <w:tcW w:w="1622" w:type="dxa"/>
            <w:vAlign w:val="center"/>
          </w:tcPr>
          <w:p w:rsidR="00EC5A6B" w:rsidRPr="00DB6EA7" w:rsidRDefault="00EC5A6B">
            <w:pPr>
              <w:rPr>
                <w:rFonts w:ascii="宋体" w:hAnsi="宋体" w:cs="宋体" w:hint="eastAsia"/>
                <w:kern w:val="0"/>
                <w:szCs w:val="21"/>
              </w:rPr>
            </w:pPr>
            <w:r w:rsidRPr="00DB6EA7">
              <w:rPr>
                <w:rFonts w:ascii="宋体" w:hAnsi="宋体" w:cs="宋体" w:hint="eastAsia"/>
                <w:szCs w:val="21"/>
              </w:rPr>
              <w:t>丙烷储罐设有温度、压力、液位的</w:t>
            </w:r>
            <w:r w:rsidRPr="00DB6EA7">
              <w:rPr>
                <w:rFonts w:ascii="宋体" w:hAnsi="宋体" w:cs="宋体" w:hint="eastAsia"/>
                <w:kern w:val="0"/>
                <w:szCs w:val="21"/>
              </w:rPr>
              <w:t>不间断采集和监测系统</w:t>
            </w:r>
          </w:p>
          <w:p w:rsidR="00EC5A6B" w:rsidRPr="00DB6EA7" w:rsidRDefault="00EC5A6B">
            <w:pPr>
              <w:rPr>
                <w:rFonts w:ascii="宋体" w:hAnsi="宋体" w:cs="宋体" w:hint="eastAsia"/>
                <w:kern w:val="0"/>
                <w:szCs w:val="21"/>
              </w:rPr>
            </w:pPr>
            <w:r w:rsidRPr="00DB6EA7">
              <w:rPr>
                <w:rFonts w:ascii="宋体" w:hAnsi="宋体" w:cs="宋体" w:hint="eastAsia"/>
                <w:kern w:val="0"/>
                <w:szCs w:val="21"/>
              </w:rPr>
              <w:t>设有可燃气体泄漏检测报警装置，系统具有连续记录、事故预警、信息存储等功能；具有紧急停车功能；设有独立的SIS系统</w:t>
            </w:r>
          </w:p>
          <w:p w:rsidR="00EC5A6B" w:rsidRPr="00DB6EA7" w:rsidRDefault="00EC5A6B">
            <w:pPr>
              <w:rPr>
                <w:rFonts w:ascii="宋体" w:hAnsi="宋体" w:cs="宋体" w:hint="eastAsia"/>
                <w:kern w:val="0"/>
                <w:szCs w:val="21"/>
              </w:rPr>
            </w:pPr>
            <w:r w:rsidRPr="00DB6EA7">
              <w:rPr>
                <w:rFonts w:ascii="宋体" w:hAnsi="宋体" w:cs="宋体" w:hint="eastAsia"/>
                <w:kern w:val="0"/>
                <w:szCs w:val="21"/>
              </w:rPr>
              <w:t>设置视频监控系统</w:t>
            </w:r>
          </w:p>
          <w:p w:rsidR="00EC5A6B" w:rsidRPr="00DB6EA7" w:rsidRDefault="00EC5A6B">
            <w:pPr>
              <w:rPr>
                <w:rFonts w:ascii="宋体" w:hAnsi="宋体" w:cs="宋体"/>
                <w:szCs w:val="21"/>
              </w:rPr>
            </w:pPr>
          </w:p>
        </w:tc>
      </w:tr>
      <w:tr w:rsidR="00EC5A6B" w:rsidRPr="00DB6EA7">
        <w:trPr>
          <w:trHeight w:val="1251"/>
          <w:jc w:val="center"/>
        </w:trPr>
        <w:tc>
          <w:tcPr>
            <w:tcW w:w="646"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t>6</w:t>
            </w:r>
          </w:p>
        </w:tc>
        <w:tc>
          <w:tcPr>
            <w:tcW w:w="4858" w:type="dxa"/>
            <w:gridSpan w:val="2"/>
            <w:vAlign w:val="center"/>
          </w:tcPr>
          <w:p w:rsidR="00EC5A6B" w:rsidRPr="00DB6EA7" w:rsidRDefault="00EC5A6B">
            <w:pPr>
              <w:widowControl/>
              <w:snapToGrid w:val="0"/>
              <w:jc w:val="left"/>
              <w:rPr>
                <w:rFonts w:ascii="宋体" w:hAnsi="宋体" w:cs="宋体"/>
                <w:kern w:val="0"/>
                <w:szCs w:val="21"/>
              </w:rPr>
            </w:pPr>
            <w:r w:rsidRPr="00DB6EA7">
              <w:rPr>
                <w:rFonts w:ascii="宋体" w:hAnsi="宋体" w:cs="宋体" w:hint="eastAsia"/>
                <w:szCs w:val="21"/>
              </w:rPr>
              <w:t>危险化学品单位应当按照国家有关规定，定期对重大危险源的安全设施和安全监测监控系统进行检测、检验，并进行经常性维护、保养，保证重大危险源的安全设施和安全监测监控系统有效、可靠运行。维护、保养、检测应当作好记录，并由有关人员签字。</w:t>
            </w:r>
          </w:p>
        </w:tc>
        <w:tc>
          <w:tcPr>
            <w:tcW w:w="1489"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t>安监总局令第40号及安监总局令第79号修正</w:t>
            </w:r>
          </w:p>
          <w:p w:rsidR="00EC5A6B" w:rsidRPr="00DB6EA7" w:rsidRDefault="00EC5A6B">
            <w:pPr>
              <w:jc w:val="center"/>
              <w:rPr>
                <w:rFonts w:ascii="宋体" w:hAnsi="宋体" w:cs="宋体"/>
                <w:szCs w:val="21"/>
              </w:rPr>
            </w:pPr>
            <w:r w:rsidRPr="00DB6EA7">
              <w:rPr>
                <w:rFonts w:ascii="宋体" w:hAnsi="宋体" w:cs="宋体" w:hint="eastAsia"/>
                <w:szCs w:val="21"/>
              </w:rPr>
              <w:t>第十五条</w:t>
            </w:r>
          </w:p>
        </w:tc>
        <w:tc>
          <w:tcPr>
            <w:tcW w:w="786" w:type="dxa"/>
            <w:gridSpan w:val="2"/>
            <w:vAlign w:val="center"/>
          </w:tcPr>
          <w:p w:rsidR="00EC5A6B" w:rsidRPr="00DB6EA7" w:rsidRDefault="00EC5A6B">
            <w:pPr>
              <w:jc w:val="center"/>
              <w:rPr>
                <w:rFonts w:ascii="宋体" w:hAnsi="宋体" w:cs="宋体"/>
                <w:szCs w:val="21"/>
              </w:rPr>
            </w:pPr>
            <w:r w:rsidRPr="00DB6EA7">
              <w:rPr>
                <w:rFonts w:ascii="宋体" w:hAnsi="宋体" w:cs="宋体" w:hint="eastAsia"/>
                <w:szCs w:val="21"/>
              </w:rPr>
              <w:t>符合</w:t>
            </w:r>
          </w:p>
        </w:tc>
        <w:tc>
          <w:tcPr>
            <w:tcW w:w="1622" w:type="dxa"/>
            <w:vAlign w:val="center"/>
          </w:tcPr>
          <w:p w:rsidR="00EC5A6B" w:rsidRPr="00DB6EA7" w:rsidRDefault="00EC5A6B">
            <w:pPr>
              <w:jc w:val="left"/>
              <w:rPr>
                <w:rFonts w:ascii="宋体" w:hAnsi="宋体" w:cs="宋体"/>
                <w:szCs w:val="21"/>
              </w:rPr>
            </w:pPr>
            <w:r w:rsidRPr="00DB6EA7">
              <w:rPr>
                <w:rFonts w:ascii="宋体" w:hAnsi="宋体" w:cs="宋体" w:hint="eastAsia"/>
                <w:szCs w:val="21"/>
              </w:rPr>
              <w:t>对重大危险源的安全设施定期检测</w:t>
            </w:r>
          </w:p>
        </w:tc>
      </w:tr>
      <w:tr w:rsidR="00EC5A6B" w:rsidRPr="00DB6EA7">
        <w:trPr>
          <w:trHeight w:val="1251"/>
          <w:jc w:val="center"/>
        </w:trPr>
        <w:tc>
          <w:tcPr>
            <w:tcW w:w="646"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t>7</w:t>
            </w:r>
          </w:p>
        </w:tc>
        <w:tc>
          <w:tcPr>
            <w:tcW w:w="4858" w:type="dxa"/>
            <w:gridSpan w:val="2"/>
            <w:vAlign w:val="center"/>
          </w:tcPr>
          <w:p w:rsidR="00EC5A6B" w:rsidRPr="00DB6EA7" w:rsidRDefault="00EC5A6B">
            <w:pPr>
              <w:widowControl/>
              <w:snapToGrid w:val="0"/>
              <w:jc w:val="left"/>
              <w:rPr>
                <w:rFonts w:ascii="宋体" w:hAnsi="宋体" w:cs="宋体"/>
                <w:kern w:val="0"/>
                <w:szCs w:val="21"/>
              </w:rPr>
            </w:pPr>
            <w:r w:rsidRPr="00DB6EA7">
              <w:rPr>
                <w:rFonts w:ascii="宋体" w:hAnsi="宋体" w:cs="宋体" w:hint="eastAsia"/>
                <w:szCs w:val="21"/>
              </w:rPr>
              <w:t>危险化学品单位应当明确重大危险源中关键装置、重点部位的责任人或者责任机构，并对重大危险源的安全生产状况进行定期检查，及时采取措施消除事故隐患。事故隐患难以立即排除的，应当及时制定治理方案，落实整改措施、责任、资金、时限和预案。</w:t>
            </w:r>
          </w:p>
        </w:tc>
        <w:tc>
          <w:tcPr>
            <w:tcW w:w="1489"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t>安监总局令第40号及安监总局令第79号修正</w:t>
            </w:r>
          </w:p>
          <w:p w:rsidR="00EC5A6B" w:rsidRPr="00DB6EA7" w:rsidRDefault="00EC5A6B">
            <w:pPr>
              <w:jc w:val="center"/>
              <w:rPr>
                <w:rFonts w:ascii="宋体" w:hAnsi="宋体" w:cs="宋体"/>
                <w:szCs w:val="21"/>
              </w:rPr>
            </w:pPr>
            <w:r w:rsidRPr="00DB6EA7">
              <w:rPr>
                <w:rFonts w:ascii="宋体" w:hAnsi="宋体" w:cs="宋体" w:hint="eastAsia"/>
                <w:szCs w:val="21"/>
              </w:rPr>
              <w:t>第十六条</w:t>
            </w:r>
          </w:p>
        </w:tc>
        <w:tc>
          <w:tcPr>
            <w:tcW w:w="786" w:type="dxa"/>
            <w:gridSpan w:val="2"/>
            <w:vAlign w:val="center"/>
          </w:tcPr>
          <w:p w:rsidR="00EC5A6B" w:rsidRPr="00DB6EA7" w:rsidRDefault="00EC5A6B">
            <w:pPr>
              <w:jc w:val="center"/>
              <w:rPr>
                <w:rFonts w:ascii="宋体" w:hAnsi="宋体" w:cs="宋体"/>
                <w:szCs w:val="21"/>
              </w:rPr>
            </w:pPr>
            <w:r w:rsidRPr="00DB6EA7">
              <w:rPr>
                <w:rFonts w:ascii="宋体" w:hAnsi="宋体" w:cs="宋体" w:hint="eastAsia"/>
                <w:szCs w:val="21"/>
              </w:rPr>
              <w:t>不符合</w:t>
            </w:r>
          </w:p>
        </w:tc>
        <w:tc>
          <w:tcPr>
            <w:tcW w:w="1622" w:type="dxa"/>
            <w:vAlign w:val="center"/>
          </w:tcPr>
          <w:p w:rsidR="00EC5A6B" w:rsidRPr="00DB6EA7" w:rsidRDefault="00EC5A6B">
            <w:pPr>
              <w:jc w:val="left"/>
              <w:rPr>
                <w:rFonts w:ascii="宋体" w:hAnsi="宋体" w:cs="宋体"/>
                <w:szCs w:val="21"/>
              </w:rPr>
            </w:pPr>
            <w:r w:rsidRPr="00DB6EA7">
              <w:rPr>
                <w:rFonts w:ascii="宋体" w:hAnsi="宋体" w:cs="宋体" w:hint="eastAsia"/>
                <w:szCs w:val="21"/>
              </w:rPr>
              <w:t>企业负责人更换后，库区重大危险源中相关责任人未及时调整</w:t>
            </w:r>
          </w:p>
        </w:tc>
      </w:tr>
      <w:tr w:rsidR="00EC5A6B" w:rsidRPr="00DB6EA7">
        <w:trPr>
          <w:trHeight w:val="675"/>
          <w:jc w:val="center"/>
        </w:trPr>
        <w:tc>
          <w:tcPr>
            <w:tcW w:w="646"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lastRenderedPageBreak/>
              <w:t>8</w:t>
            </w:r>
          </w:p>
        </w:tc>
        <w:tc>
          <w:tcPr>
            <w:tcW w:w="4858" w:type="dxa"/>
            <w:gridSpan w:val="2"/>
            <w:vAlign w:val="center"/>
          </w:tcPr>
          <w:p w:rsidR="00EC5A6B" w:rsidRPr="00DB6EA7" w:rsidRDefault="00EC5A6B">
            <w:pPr>
              <w:widowControl/>
              <w:snapToGrid w:val="0"/>
              <w:rPr>
                <w:rFonts w:ascii="宋体" w:hAnsi="宋体" w:cs="宋体"/>
                <w:szCs w:val="21"/>
              </w:rPr>
            </w:pPr>
            <w:r w:rsidRPr="00DB6EA7">
              <w:rPr>
                <w:rFonts w:ascii="宋体" w:hAnsi="宋体" w:cs="宋体" w:hint="eastAsia"/>
                <w:szCs w:val="21"/>
              </w:rPr>
              <w:t>危险化学品单位应当对重大危险源的管理和操作岗位人员进行安全操作技能培训，使其了解重大危险源的危险特性，熟悉重大危险源安全管理规章制度和安全操作规程，掌握本岗位的安全操作技能和应急措施。</w:t>
            </w:r>
          </w:p>
        </w:tc>
        <w:tc>
          <w:tcPr>
            <w:tcW w:w="1489"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t>安监总局令第40号及安监总局令第79号修正</w:t>
            </w:r>
          </w:p>
          <w:p w:rsidR="00EC5A6B" w:rsidRPr="00DB6EA7" w:rsidRDefault="00EC5A6B">
            <w:pPr>
              <w:jc w:val="center"/>
              <w:rPr>
                <w:rFonts w:ascii="宋体" w:hAnsi="宋体" w:cs="宋体"/>
                <w:szCs w:val="21"/>
              </w:rPr>
            </w:pPr>
            <w:r w:rsidRPr="00DB6EA7">
              <w:rPr>
                <w:rFonts w:ascii="宋体" w:hAnsi="宋体" w:cs="宋体" w:hint="eastAsia"/>
                <w:szCs w:val="21"/>
              </w:rPr>
              <w:t>第十七条</w:t>
            </w:r>
          </w:p>
        </w:tc>
        <w:tc>
          <w:tcPr>
            <w:tcW w:w="786" w:type="dxa"/>
            <w:gridSpan w:val="2"/>
            <w:vAlign w:val="center"/>
          </w:tcPr>
          <w:p w:rsidR="00EC5A6B" w:rsidRPr="00DB6EA7" w:rsidRDefault="00EC5A6B">
            <w:pPr>
              <w:jc w:val="center"/>
              <w:rPr>
                <w:rFonts w:ascii="宋体" w:hAnsi="宋体" w:cs="宋体"/>
                <w:szCs w:val="21"/>
              </w:rPr>
            </w:pPr>
            <w:r w:rsidRPr="00DB6EA7">
              <w:rPr>
                <w:rFonts w:ascii="宋体" w:hAnsi="宋体" w:cs="宋体" w:hint="eastAsia"/>
                <w:szCs w:val="21"/>
              </w:rPr>
              <w:t>不符合</w:t>
            </w:r>
          </w:p>
        </w:tc>
        <w:tc>
          <w:tcPr>
            <w:tcW w:w="1622" w:type="dxa"/>
            <w:vAlign w:val="center"/>
          </w:tcPr>
          <w:p w:rsidR="00EC5A6B" w:rsidRPr="00DB6EA7" w:rsidRDefault="00EC5A6B">
            <w:pPr>
              <w:rPr>
                <w:rFonts w:ascii="宋体" w:hAnsi="宋体" w:cs="宋体"/>
                <w:szCs w:val="21"/>
              </w:rPr>
            </w:pPr>
            <w:r w:rsidRPr="00DB6EA7">
              <w:rPr>
                <w:rFonts w:ascii="宋体" w:hAnsi="宋体" w:cs="宋体" w:hint="eastAsia"/>
                <w:szCs w:val="21"/>
              </w:rPr>
              <w:t>新增储存介质后未对岗位人员进行培训</w:t>
            </w:r>
          </w:p>
        </w:tc>
      </w:tr>
      <w:tr w:rsidR="00EC5A6B" w:rsidRPr="00DB6EA7">
        <w:trPr>
          <w:trHeight w:val="675"/>
          <w:jc w:val="center"/>
        </w:trPr>
        <w:tc>
          <w:tcPr>
            <w:tcW w:w="646"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t>9</w:t>
            </w:r>
          </w:p>
        </w:tc>
        <w:tc>
          <w:tcPr>
            <w:tcW w:w="4858" w:type="dxa"/>
            <w:gridSpan w:val="2"/>
            <w:vAlign w:val="center"/>
          </w:tcPr>
          <w:p w:rsidR="00EC5A6B" w:rsidRPr="00DB6EA7" w:rsidRDefault="00EC5A6B">
            <w:pPr>
              <w:rPr>
                <w:rFonts w:ascii="宋体" w:hAnsi="宋体" w:cs="宋体"/>
                <w:kern w:val="0"/>
                <w:szCs w:val="21"/>
              </w:rPr>
            </w:pPr>
            <w:r w:rsidRPr="00DB6EA7">
              <w:rPr>
                <w:rFonts w:ascii="宋体" w:hAnsi="宋体" w:cs="宋体" w:hint="eastAsia"/>
                <w:szCs w:val="21"/>
                <w:shd w:val="clear" w:color="auto" w:fill="FFFFFF"/>
              </w:rPr>
              <w:t>危险化学品单位应当在重大危险源所在场所设置明显的安全警示标志，写明紧急情况下的应急处置办法。</w:t>
            </w:r>
          </w:p>
        </w:tc>
        <w:tc>
          <w:tcPr>
            <w:tcW w:w="1489"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t>安监总局令第40号及安监总局令第79号修正</w:t>
            </w:r>
          </w:p>
          <w:p w:rsidR="00EC5A6B" w:rsidRPr="00DB6EA7" w:rsidRDefault="00EC5A6B">
            <w:pPr>
              <w:jc w:val="center"/>
              <w:rPr>
                <w:rFonts w:ascii="宋体" w:hAnsi="宋体" w:cs="宋体"/>
                <w:szCs w:val="21"/>
              </w:rPr>
            </w:pPr>
            <w:r w:rsidRPr="00DB6EA7">
              <w:rPr>
                <w:rFonts w:ascii="宋体" w:hAnsi="宋体" w:cs="宋体" w:hint="eastAsia"/>
                <w:szCs w:val="21"/>
              </w:rPr>
              <w:t>第十八条</w:t>
            </w:r>
          </w:p>
        </w:tc>
        <w:tc>
          <w:tcPr>
            <w:tcW w:w="786" w:type="dxa"/>
            <w:gridSpan w:val="2"/>
            <w:vAlign w:val="center"/>
          </w:tcPr>
          <w:p w:rsidR="00EC5A6B" w:rsidRPr="00DB6EA7" w:rsidRDefault="00EC5A6B">
            <w:pPr>
              <w:jc w:val="center"/>
              <w:rPr>
                <w:rFonts w:ascii="宋体" w:hAnsi="宋体" w:cs="宋体"/>
                <w:szCs w:val="21"/>
              </w:rPr>
            </w:pPr>
            <w:r w:rsidRPr="00DB6EA7">
              <w:rPr>
                <w:rFonts w:ascii="宋体" w:hAnsi="宋体" w:cs="宋体" w:hint="eastAsia"/>
                <w:szCs w:val="21"/>
              </w:rPr>
              <w:t>不符合</w:t>
            </w:r>
          </w:p>
        </w:tc>
        <w:tc>
          <w:tcPr>
            <w:tcW w:w="1622" w:type="dxa"/>
            <w:vAlign w:val="center"/>
          </w:tcPr>
          <w:p w:rsidR="00EC5A6B" w:rsidRPr="00DB6EA7" w:rsidRDefault="00EC5A6B">
            <w:pPr>
              <w:jc w:val="left"/>
              <w:rPr>
                <w:rFonts w:ascii="宋体" w:hAnsi="宋体" w:cs="宋体"/>
                <w:szCs w:val="21"/>
              </w:rPr>
            </w:pPr>
            <w:r w:rsidRPr="00DB6EA7">
              <w:rPr>
                <w:rFonts w:ascii="宋体" w:hAnsi="宋体" w:cs="宋体" w:hint="eastAsia"/>
                <w:szCs w:val="21"/>
              </w:rPr>
              <w:t>设置重大危险源告知牌，未及时增加液化石油气安全周知卡</w:t>
            </w:r>
          </w:p>
        </w:tc>
      </w:tr>
      <w:tr w:rsidR="00EC5A6B" w:rsidRPr="00DB6EA7">
        <w:trPr>
          <w:trHeight w:val="675"/>
          <w:jc w:val="center"/>
        </w:trPr>
        <w:tc>
          <w:tcPr>
            <w:tcW w:w="646"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t>10</w:t>
            </w:r>
          </w:p>
        </w:tc>
        <w:tc>
          <w:tcPr>
            <w:tcW w:w="4858" w:type="dxa"/>
            <w:gridSpan w:val="2"/>
            <w:vAlign w:val="center"/>
          </w:tcPr>
          <w:p w:rsidR="00EC5A6B" w:rsidRPr="00DB6EA7" w:rsidRDefault="00EC5A6B">
            <w:pPr>
              <w:rPr>
                <w:rFonts w:ascii="宋体" w:hAnsi="宋体" w:cs="宋体"/>
                <w:szCs w:val="21"/>
                <w:shd w:val="clear" w:color="auto" w:fill="FFFFFF"/>
              </w:rPr>
            </w:pPr>
            <w:r w:rsidRPr="00DB6EA7">
              <w:rPr>
                <w:rFonts w:ascii="宋体" w:hAnsi="宋体" w:cs="宋体" w:hint="eastAsia"/>
                <w:szCs w:val="21"/>
              </w:rPr>
              <w:t>危险化学品单位应当将重大危险源可能发生的事故后果和应急措施等信息，以适当方式告知可能受影响的单位、区域及人员。</w:t>
            </w:r>
          </w:p>
        </w:tc>
        <w:tc>
          <w:tcPr>
            <w:tcW w:w="1489"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t>安监总局令第40号及安监总局令第79号修正</w:t>
            </w:r>
          </w:p>
          <w:p w:rsidR="00EC5A6B" w:rsidRPr="00DB6EA7" w:rsidRDefault="00EC5A6B">
            <w:pPr>
              <w:jc w:val="center"/>
              <w:rPr>
                <w:rFonts w:ascii="宋体" w:hAnsi="宋体" w:cs="宋体"/>
                <w:szCs w:val="21"/>
              </w:rPr>
            </w:pPr>
            <w:r w:rsidRPr="00DB6EA7">
              <w:rPr>
                <w:rFonts w:ascii="宋体" w:hAnsi="宋体" w:cs="宋体" w:hint="eastAsia"/>
                <w:szCs w:val="21"/>
              </w:rPr>
              <w:t>第十九条</w:t>
            </w:r>
          </w:p>
        </w:tc>
        <w:tc>
          <w:tcPr>
            <w:tcW w:w="786" w:type="dxa"/>
            <w:gridSpan w:val="2"/>
            <w:vAlign w:val="center"/>
          </w:tcPr>
          <w:p w:rsidR="00EC5A6B" w:rsidRPr="00DB6EA7" w:rsidRDefault="00EC5A6B">
            <w:pPr>
              <w:jc w:val="center"/>
              <w:rPr>
                <w:rFonts w:ascii="宋体" w:hAnsi="宋体" w:cs="宋体"/>
                <w:szCs w:val="21"/>
              </w:rPr>
            </w:pPr>
            <w:r w:rsidRPr="00DB6EA7">
              <w:rPr>
                <w:rFonts w:ascii="宋体" w:hAnsi="宋体" w:cs="宋体" w:hint="eastAsia"/>
                <w:szCs w:val="21"/>
              </w:rPr>
              <w:t>符合</w:t>
            </w:r>
          </w:p>
        </w:tc>
        <w:tc>
          <w:tcPr>
            <w:tcW w:w="1622" w:type="dxa"/>
            <w:vAlign w:val="center"/>
          </w:tcPr>
          <w:p w:rsidR="00EC5A6B" w:rsidRPr="00DB6EA7" w:rsidRDefault="00EC5A6B">
            <w:pPr>
              <w:rPr>
                <w:rFonts w:ascii="宋体" w:hAnsi="宋体" w:cs="宋体"/>
                <w:szCs w:val="21"/>
              </w:rPr>
            </w:pPr>
            <w:r w:rsidRPr="00DB6EA7">
              <w:rPr>
                <w:rFonts w:ascii="宋体" w:hAnsi="宋体" w:cs="宋体" w:hint="eastAsia"/>
                <w:szCs w:val="21"/>
              </w:rPr>
              <w:t>已进行告知</w:t>
            </w:r>
          </w:p>
        </w:tc>
      </w:tr>
      <w:tr w:rsidR="00EC5A6B" w:rsidRPr="00DB6EA7">
        <w:trPr>
          <w:trHeight w:val="675"/>
          <w:jc w:val="center"/>
        </w:trPr>
        <w:tc>
          <w:tcPr>
            <w:tcW w:w="646"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t>11</w:t>
            </w:r>
          </w:p>
        </w:tc>
        <w:tc>
          <w:tcPr>
            <w:tcW w:w="4858" w:type="dxa"/>
            <w:gridSpan w:val="2"/>
            <w:vAlign w:val="center"/>
          </w:tcPr>
          <w:p w:rsidR="00EC5A6B" w:rsidRPr="00DB6EA7" w:rsidRDefault="00EC5A6B">
            <w:pPr>
              <w:widowControl/>
              <w:snapToGrid w:val="0"/>
              <w:rPr>
                <w:rFonts w:ascii="宋体" w:hAnsi="宋体" w:cs="宋体"/>
                <w:kern w:val="0"/>
                <w:szCs w:val="21"/>
              </w:rPr>
            </w:pPr>
            <w:r w:rsidRPr="00DB6EA7">
              <w:rPr>
                <w:rFonts w:ascii="宋体" w:hAnsi="宋体" w:cs="宋体" w:hint="eastAsia"/>
                <w:kern w:val="0"/>
                <w:szCs w:val="21"/>
              </w:rPr>
              <w:t>危险化学品单位应当依法制定重大危险源事故应急预案，建立应急救援组织或者配备应急救援人员，配备必要的防护装备及应急救援器材、设备、物资，并保障其完好和方便使用；配合地方人民政府安全生产监督管理部门制定所在地区涉及本单位的危险化学品事故应急预案。</w:t>
            </w:r>
          </w:p>
          <w:p w:rsidR="00EC5A6B" w:rsidRPr="00DB6EA7" w:rsidRDefault="00EC5A6B">
            <w:pPr>
              <w:widowControl/>
              <w:snapToGrid w:val="0"/>
              <w:rPr>
                <w:rFonts w:ascii="宋体" w:hAnsi="宋体" w:cs="宋体"/>
                <w:kern w:val="0"/>
                <w:szCs w:val="21"/>
              </w:rPr>
            </w:pPr>
            <w:r w:rsidRPr="00DB6EA7">
              <w:rPr>
                <w:rFonts w:ascii="宋体" w:hAnsi="宋体" w:cs="宋体" w:hint="eastAsia"/>
                <w:kern w:val="0"/>
                <w:szCs w:val="21"/>
              </w:rPr>
              <w:t>对存在吸入性有毒、有害气体的重大危险源，危险化学品单位应当配备便携式浓度检测设备、空气呼吸器、化学防护服、堵漏器材等应急器材和设备；涉及剧毒气体的重大危险源，还应当配备两套以上（含本数）气密型化学防护服；涉及易燃易爆气体或者易燃液体蒸气的重大危险源，还应当配备一定数量的便携式可燃气体检测设备。</w:t>
            </w:r>
          </w:p>
        </w:tc>
        <w:tc>
          <w:tcPr>
            <w:tcW w:w="1489"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t>安监总局令第40号及安监总局令第79号修正</w:t>
            </w:r>
          </w:p>
          <w:p w:rsidR="00EC5A6B" w:rsidRPr="00DB6EA7" w:rsidRDefault="00EC5A6B">
            <w:pPr>
              <w:jc w:val="center"/>
              <w:rPr>
                <w:rFonts w:ascii="宋体" w:hAnsi="宋体" w:cs="宋体"/>
                <w:szCs w:val="21"/>
              </w:rPr>
            </w:pPr>
            <w:r w:rsidRPr="00DB6EA7">
              <w:rPr>
                <w:rFonts w:ascii="宋体" w:hAnsi="宋体" w:cs="宋体" w:hint="eastAsia"/>
                <w:szCs w:val="21"/>
              </w:rPr>
              <w:t>第二十条</w:t>
            </w:r>
          </w:p>
        </w:tc>
        <w:tc>
          <w:tcPr>
            <w:tcW w:w="786" w:type="dxa"/>
            <w:gridSpan w:val="2"/>
            <w:vAlign w:val="center"/>
          </w:tcPr>
          <w:p w:rsidR="00EC5A6B" w:rsidRPr="00DB6EA7" w:rsidRDefault="00EC5A6B">
            <w:pPr>
              <w:jc w:val="center"/>
              <w:rPr>
                <w:rFonts w:ascii="宋体" w:hAnsi="宋体" w:cs="宋体"/>
                <w:szCs w:val="21"/>
              </w:rPr>
            </w:pPr>
            <w:r w:rsidRPr="00DB6EA7">
              <w:rPr>
                <w:rFonts w:ascii="宋体" w:hAnsi="宋体" w:cs="宋体" w:hint="eastAsia"/>
                <w:szCs w:val="21"/>
              </w:rPr>
              <w:t>不符合</w:t>
            </w:r>
          </w:p>
        </w:tc>
        <w:tc>
          <w:tcPr>
            <w:tcW w:w="1622" w:type="dxa"/>
            <w:vAlign w:val="center"/>
          </w:tcPr>
          <w:p w:rsidR="00EC5A6B" w:rsidRPr="00DB6EA7" w:rsidRDefault="00EC5A6B">
            <w:pPr>
              <w:rPr>
                <w:rFonts w:ascii="宋体" w:hAnsi="宋体" w:cs="宋体"/>
                <w:szCs w:val="21"/>
              </w:rPr>
            </w:pPr>
            <w:r w:rsidRPr="00DB6EA7">
              <w:rPr>
                <w:rFonts w:ascii="宋体" w:hAnsi="宋体" w:cs="宋体" w:hint="eastAsia"/>
                <w:szCs w:val="21"/>
              </w:rPr>
              <w:t>新增储存介质后，未及时进行应急预案修订</w:t>
            </w:r>
          </w:p>
        </w:tc>
      </w:tr>
      <w:tr w:rsidR="00EC5A6B" w:rsidRPr="00DB6EA7">
        <w:trPr>
          <w:trHeight w:val="675"/>
          <w:jc w:val="center"/>
        </w:trPr>
        <w:tc>
          <w:tcPr>
            <w:tcW w:w="646"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t>12</w:t>
            </w:r>
          </w:p>
        </w:tc>
        <w:tc>
          <w:tcPr>
            <w:tcW w:w="4858" w:type="dxa"/>
            <w:gridSpan w:val="2"/>
            <w:vAlign w:val="center"/>
          </w:tcPr>
          <w:p w:rsidR="00EC5A6B" w:rsidRPr="00DB6EA7" w:rsidRDefault="00EC5A6B">
            <w:pPr>
              <w:rPr>
                <w:rFonts w:ascii="宋体" w:hAnsi="宋体" w:cs="宋体"/>
                <w:szCs w:val="21"/>
                <w:shd w:val="clear" w:color="auto" w:fill="FFFFFF"/>
              </w:rPr>
            </w:pPr>
            <w:r w:rsidRPr="00DB6EA7">
              <w:rPr>
                <w:rFonts w:ascii="宋体" w:hAnsi="宋体" w:cs="宋体" w:hint="eastAsia"/>
                <w:szCs w:val="21"/>
                <w:shd w:val="clear" w:color="auto" w:fill="FFFFFF"/>
              </w:rPr>
              <w:t>危险化学品单位应当制定重大危险源事故应急预案演练计划，并按照下列要求进行事故应急预案演练：</w:t>
            </w:r>
          </w:p>
          <w:p w:rsidR="00EC5A6B" w:rsidRPr="00DB6EA7" w:rsidRDefault="00EC5A6B">
            <w:pPr>
              <w:rPr>
                <w:rFonts w:ascii="宋体" w:hAnsi="宋体" w:cs="宋体"/>
                <w:szCs w:val="21"/>
                <w:shd w:val="clear" w:color="auto" w:fill="FFFFFF"/>
              </w:rPr>
            </w:pPr>
            <w:r w:rsidRPr="00DB6EA7">
              <w:rPr>
                <w:rFonts w:ascii="宋体" w:hAnsi="宋体" w:cs="宋体" w:hint="eastAsia"/>
                <w:szCs w:val="21"/>
                <w:shd w:val="clear" w:color="auto" w:fill="FFFFFF"/>
              </w:rPr>
              <w:t>（一）对重大危险源专项应急预案，每年至少进行一次；</w:t>
            </w:r>
          </w:p>
          <w:p w:rsidR="00EC5A6B" w:rsidRPr="00DB6EA7" w:rsidRDefault="00EC5A6B">
            <w:pPr>
              <w:rPr>
                <w:rFonts w:ascii="宋体" w:hAnsi="宋体" w:cs="宋体"/>
                <w:szCs w:val="21"/>
                <w:shd w:val="clear" w:color="auto" w:fill="FFFFFF"/>
              </w:rPr>
            </w:pPr>
            <w:r w:rsidRPr="00DB6EA7">
              <w:rPr>
                <w:rFonts w:ascii="宋体" w:hAnsi="宋体" w:cs="宋体" w:hint="eastAsia"/>
                <w:szCs w:val="21"/>
                <w:shd w:val="clear" w:color="auto" w:fill="FFFFFF"/>
              </w:rPr>
              <w:t>（二）对重大危险源现场处置方案，每半年至少进行一次。</w:t>
            </w:r>
          </w:p>
          <w:p w:rsidR="00EC5A6B" w:rsidRPr="00DB6EA7" w:rsidRDefault="00EC5A6B">
            <w:pPr>
              <w:rPr>
                <w:rFonts w:ascii="宋体" w:hAnsi="宋体" w:cs="宋体"/>
                <w:szCs w:val="21"/>
                <w:shd w:val="clear" w:color="auto" w:fill="FFFFFF"/>
              </w:rPr>
            </w:pPr>
            <w:r w:rsidRPr="00DB6EA7">
              <w:rPr>
                <w:rFonts w:ascii="宋体" w:hAnsi="宋体" w:cs="宋体" w:hint="eastAsia"/>
                <w:szCs w:val="21"/>
                <w:shd w:val="clear" w:color="auto" w:fill="FFFFFF"/>
              </w:rPr>
              <w:t>应急预案演练结束后，危险化学品单位应当对应急预案演练效果进行评估，撰写应急预案演练评估报告，分析存在的问题，对应急预案提出修订意见，并及时修订完善。</w:t>
            </w:r>
          </w:p>
        </w:tc>
        <w:tc>
          <w:tcPr>
            <w:tcW w:w="1489"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t>安监总局令第40号及安监总局令第79号修正</w:t>
            </w:r>
          </w:p>
          <w:p w:rsidR="00EC5A6B" w:rsidRPr="00DB6EA7" w:rsidRDefault="00EC5A6B">
            <w:pPr>
              <w:jc w:val="center"/>
              <w:rPr>
                <w:rFonts w:ascii="宋体" w:hAnsi="宋体" w:cs="宋体"/>
                <w:szCs w:val="21"/>
              </w:rPr>
            </w:pPr>
            <w:r w:rsidRPr="00DB6EA7">
              <w:rPr>
                <w:rFonts w:ascii="宋体" w:hAnsi="宋体" w:cs="宋体" w:hint="eastAsia"/>
                <w:szCs w:val="21"/>
              </w:rPr>
              <w:t>第二十一条</w:t>
            </w:r>
          </w:p>
        </w:tc>
        <w:tc>
          <w:tcPr>
            <w:tcW w:w="786" w:type="dxa"/>
            <w:gridSpan w:val="2"/>
            <w:vAlign w:val="center"/>
          </w:tcPr>
          <w:p w:rsidR="00EC5A6B" w:rsidRPr="00DB6EA7" w:rsidRDefault="00EC5A6B">
            <w:pPr>
              <w:jc w:val="center"/>
              <w:rPr>
                <w:rFonts w:ascii="宋体" w:hAnsi="宋体" w:cs="宋体"/>
                <w:szCs w:val="21"/>
              </w:rPr>
            </w:pPr>
            <w:r w:rsidRPr="00DB6EA7">
              <w:rPr>
                <w:rFonts w:ascii="宋体" w:hAnsi="宋体" w:cs="宋体" w:hint="eastAsia"/>
                <w:szCs w:val="21"/>
              </w:rPr>
              <w:t>符合</w:t>
            </w:r>
          </w:p>
        </w:tc>
        <w:tc>
          <w:tcPr>
            <w:tcW w:w="1622" w:type="dxa"/>
            <w:vAlign w:val="center"/>
          </w:tcPr>
          <w:p w:rsidR="00EC5A6B" w:rsidRPr="00DB6EA7" w:rsidRDefault="00EC5A6B">
            <w:pPr>
              <w:adjustRightInd w:val="0"/>
              <w:snapToGrid w:val="0"/>
              <w:rPr>
                <w:rFonts w:ascii="宋体" w:hAnsi="宋体" w:cs="宋体"/>
                <w:szCs w:val="21"/>
              </w:rPr>
            </w:pPr>
            <w:r w:rsidRPr="00DB6EA7">
              <w:rPr>
                <w:rFonts w:ascii="宋体" w:hAnsi="宋体" w:cs="宋体" w:hint="eastAsia"/>
                <w:szCs w:val="21"/>
              </w:rPr>
              <w:t>定期进行演练</w:t>
            </w:r>
          </w:p>
        </w:tc>
      </w:tr>
      <w:tr w:rsidR="00EC5A6B" w:rsidRPr="00DB6EA7">
        <w:trPr>
          <w:trHeight w:val="675"/>
          <w:jc w:val="center"/>
        </w:trPr>
        <w:tc>
          <w:tcPr>
            <w:tcW w:w="675" w:type="dxa"/>
            <w:gridSpan w:val="2"/>
            <w:vAlign w:val="center"/>
          </w:tcPr>
          <w:p w:rsidR="00EC5A6B" w:rsidRPr="00DB6EA7" w:rsidRDefault="00EC5A6B">
            <w:pPr>
              <w:jc w:val="center"/>
              <w:rPr>
                <w:rFonts w:ascii="宋体" w:hAnsi="宋体" w:cs="宋体"/>
                <w:szCs w:val="21"/>
              </w:rPr>
            </w:pPr>
            <w:r w:rsidRPr="00DB6EA7">
              <w:rPr>
                <w:rFonts w:ascii="宋体" w:hAnsi="宋体" w:cs="宋体" w:hint="eastAsia"/>
                <w:szCs w:val="21"/>
              </w:rPr>
              <w:t>13</w:t>
            </w:r>
          </w:p>
        </w:tc>
        <w:tc>
          <w:tcPr>
            <w:tcW w:w="4829" w:type="dxa"/>
            <w:vAlign w:val="center"/>
          </w:tcPr>
          <w:p w:rsidR="00EC5A6B" w:rsidRPr="00DB6EA7" w:rsidRDefault="00EC5A6B">
            <w:pPr>
              <w:widowControl/>
              <w:snapToGrid w:val="0"/>
              <w:rPr>
                <w:rFonts w:ascii="宋体" w:hAnsi="宋体" w:cs="宋体"/>
                <w:kern w:val="0"/>
                <w:szCs w:val="21"/>
              </w:rPr>
            </w:pPr>
            <w:r w:rsidRPr="00DB6EA7">
              <w:rPr>
                <w:rFonts w:ascii="宋体" w:hAnsi="宋体" w:cs="宋体" w:hint="eastAsia"/>
                <w:kern w:val="0"/>
                <w:szCs w:val="21"/>
              </w:rPr>
              <w:t>危险化学品单位应当对辨识确认的重大危险源及时、逐项进行登记建档。</w:t>
            </w:r>
          </w:p>
          <w:p w:rsidR="00EC5A6B" w:rsidRPr="00DB6EA7" w:rsidRDefault="00EC5A6B">
            <w:pPr>
              <w:widowControl/>
              <w:snapToGrid w:val="0"/>
              <w:rPr>
                <w:rFonts w:ascii="宋体" w:hAnsi="宋体" w:cs="宋体"/>
                <w:kern w:val="0"/>
                <w:szCs w:val="21"/>
              </w:rPr>
            </w:pPr>
            <w:r w:rsidRPr="00DB6EA7">
              <w:rPr>
                <w:rFonts w:ascii="宋体" w:hAnsi="宋体" w:cs="宋体" w:hint="eastAsia"/>
                <w:kern w:val="0"/>
                <w:szCs w:val="21"/>
              </w:rPr>
              <w:t>重大危险源档案应当包括下列文件、资料：</w:t>
            </w:r>
          </w:p>
          <w:p w:rsidR="00EC5A6B" w:rsidRPr="00DB6EA7" w:rsidRDefault="00EC5A6B">
            <w:pPr>
              <w:widowControl/>
              <w:snapToGrid w:val="0"/>
              <w:rPr>
                <w:rFonts w:ascii="宋体" w:hAnsi="宋体" w:cs="宋体"/>
                <w:kern w:val="0"/>
                <w:szCs w:val="21"/>
              </w:rPr>
            </w:pPr>
            <w:r w:rsidRPr="00DB6EA7">
              <w:rPr>
                <w:rFonts w:ascii="宋体" w:hAnsi="宋体" w:cs="宋体" w:hint="eastAsia"/>
                <w:kern w:val="0"/>
                <w:szCs w:val="21"/>
              </w:rPr>
              <w:t>（一）辨识、分级记录；</w:t>
            </w:r>
          </w:p>
          <w:p w:rsidR="00EC5A6B" w:rsidRPr="00DB6EA7" w:rsidRDefault="00EC5A6B">
            <w:pPr>
              <w:widowControl/>
              <w:snapToGrid w:val="0"/>
              <w:rPr>
                <w:rFonts w:ascii="宋体" w:hAnsi="宋体" w:cs="宋体"/>
                <w:kern w:val="0"/>
                <w:szCs w:val="21"/>
              </w:rPr>
            </w:pPr>
            <w:r w:rsidRPr="00DB6EA7">
              <w:rPr>
                <w:rFonts w:ascii="宋体" w:hAnsi="宋体" w:cs="宋体" w:hint="eastAsia"/>
                <w:kern w:val="0"/>
                <w:szCs w:val="21"/>
              </w:rPr>
              <w:t>（二）重大危险源基本特征表；</w:t>
            </w:r>
          </w:p>
          <w:p w:rsidR="00EC5A6B" w:rsidRPr="00DB6EA7" w:rsidRDefault="00EC5A6B">
            <w:pPr>
              <w:widowControl/>
              <w:snapToGrid w:val="0"/>
              <w:rPr>
                <w:rFonts w:ascii="宋体" w:hAnsi="宋体" w:cs="宋体"/>
                <w:kern w:val="0"/>
                <w:szCs w:val="21"/>
              </w:rPr>
            </w:pPr>
            <w:r w:rsidRPr="00DB6EA7">
              <w:rPr>
                <w:rFonts w:ascii="宋体" w:hAnsi="宋体" w:cs="宋体" w:hint="eastAsia"/>
                <w:kern w:val="0"/>
                <w:szCs w:val="21"/>
              </w:rPr>
              <w:t>（三）涉及的所有化学品安全技术说明书；</w:t>
            </w:r>
          </w:p>
          <w:p w:rsidR="00EC5A6B" w:rsidRPr="00DB6EA7" w:rsidRDefault="00EC5A6B">
            <w:pPr>
              <w:widowControl/>
              <w:snapToGrid w:val="0"/>
              <w:rPr>
                <w:rFonts w:ascii="宋体" w:hAnsi="宋体" w:cs="宋体"/>
                <w:kern w:val="0"/>
                <w:szCs w:val="21"/>
              </w:rPr>
            </w:pPr>
            <w:r w:rsidRPr="00DB6EA7">
              <w:rPr>
                <w:rFonts w:ascii="宋体" w:hAnsi="宋体" w:cs="宋体" w:hint="eastAsia"/>
                <w:kern w:val="0"/>
                <w:szCs w:val="21"/>
              </w:rPr>
              <w:t>（四）区域位置图、平面布置图、工艺流程图和主要设备一览表；</w:t>
            </w:r>
          </w:p>
          <w:p w:rsidR="00EC5A6B" w:rsidRPr="00DB6EA7" w:rsidRDefault="00EC5A6B">
            <w:pPr>
              <w:widowControl/>
              <w:snapToGrid w:val="0"/>
              <w:rPr>
                <w:rFonts w:ascii="宋体" w:hAnsi="宋体" w:cs="宋体"/>
                <w:kern w:val="0"/>
                <w:szCs w:val="21"/>
              </w:rPr>
            </w:pPr>
            <w:r w:rsidRPr="00DB6EA7">
              <w:rPr>
                <w:rFonts w:ascii="宋体" w:hAnsi="宋体" w:cs="宋体" w:hint="eastAsia"/>
                <w:kern w:val="0"/>
                <w:szCs w:val="21"/>
              </w:rPr>
              <w:t>（五）重大危险源安全管理规章制度及安全操作规程；</w:t>
            </w:r>
          </w:p>
          <w:p w:rsidR="00EC5A6B" w:rsidRPr="00DB6EA7" w:rsidRDefault="00EC5A6B">
            <w:pPr>
              <w:widowControl/>
              <w:snapToGrid w:val="0"/>
              <w:rPr>
                <w:rFonts w:ascii="宋体" w:hAnsi="宋体" w:cs="宋体"/>
                <w:kern w:val="0"/>
                <w:szCs w:val="21"/>
              </w:rPr>
            </w:pPr>
            <w:r w:rsidRPr="00DB6EA7">
              <w:rPr>
                <w:rFonts w:ascii="宋体" w:hAnsi="宋体" w:cs="宋体" w:hint="eastAsia"/>
                <w:kern w:val="0"/>
                <w:szCs w:val="21"/>
              </w:rPr>
              <w:t>（六）安全监测监控系统、措施说明、检测、检验结果；</w:t>
            </w:r>
          </w:p>
          <w:p w:rsidR="00EC5A6B" w:rsidRPr="00DB6EA7" w:rsidRDefault="00EC5A6B">
            <w:pPr>
              <w:widowControl/>
              <w:snapToGrid w:val="0"/>
              <w:rPr>
                <w:rFonts w:ascii="宋体" w:hAnsi="宋体" w:cs="宋体"/>
                <w:kern w:val="0"/>
                <w:szCs w:val="21"/>
              </w:rPr>
            </w:pPr>
            <w:r w:rsidRPr="00DB6EA7">
              <w:rPr>
                <w:rFonts w:ascii="宋体" w:hAnsi="宋体" w:cs="宋体" w:hint="eastAsia"/>
                <w:kern w:val="0"/>
                <w:szCs w:val="21"/>
              </w:rPr>
              <w:lastRenderedPageBreak/>
              <w:t>（七）重大危险源事故应急预案、评审意见、演练计划和评估报告；</w:t>
            </w:r>
          </w:p>
          <w:p w:rsidR="00EC5A6B" w:rsidRPr="00DB6EA7" w:rsidRDefault="00EC5A6B">
            <w:pPr>
              <w:widowControl/>
              <w:snapToGrid w:val="0"/>
              <w:rPr>
                <w:rFonts w:ascii="宋体" w:hAnsi="宋体" w:cs="宋体"/>
                <w:kern w:val="0"/>
                <w:szCs w:val="21"/>
              </w:rPr>
            </w:pPr>
            <w:r w:rsidRPr="00DB6EA7">
              <w:rPr>
                <w:rFonts w:ascii="宋体" w:hAnsi="宋体" w:cs="宋体" w:hint="eastAsia"/>
                <w:kern w:val="0"/>
                <w:szCs w:val="21"/>
              </w:rPr>
              <w:t>（八）安全评估报告或者安全评价报告；</w:t>
            </w:r>
          </w:p>
          <w:p w:rsidR="00EC5A6B" w:rsidRPr="00DB6EA7" w:rsidRDefault="00EC5A6B">
            <w:pPr>
              <w:widowControl/>
              <w:snapToGrid w:val="0"/>
              <w:rPr>
                <w:rFonts w:ascii="宋体" w:hAnsi="宋体" w:cs="宋体"/>
                <w:kern w:val="0"/>
                <w:szCs w:val="21"/>
              </w:rPr>
            </w:pPr>
            <w:r w:rsidRPr="00DB6EA7">
              <w:rPr>
                <w:rFonts w:ascii="宋体" w:hAnsi="宋体" w:cs="宋体" w:hint="eastAsia"/>
                <w:kern w:val="0"/>
                <w:szCs w:val="21"/>
              </w:rPr>
              <w:t>（九）重大危险源关键装置、重点部位的责任人、责任机构名称；</w:t>
            </w:r>
          </w:p>
          <w:p w:rsidR="00EC5A6B" w:rsidRPr="00DB6EA7" w:rsidRDefault="00EC5A6B">
            <w:pPr>
              <w:widowControl/>
              <w:snapToGrid w:val="0"/>
              <w:rPr>
                <w:rFonts w:ascii="宋体" w:hAnsi="宋体" w:cs="宋体"/>
                <w:kern w:val="0"/>
                <w:szCs w:val="21"/>
              </w:rPr>
            </w:pPr>
            <w:r w:rsidRPr="00DB6EA7">
              <w:rPr>
                <w:rFonts w:ascii="宋体" w:hAnsi="宋体" w:cs="宋体" w:hint="eastAsia"/>
                <w:kern w:val="0"/>
                <w:szCs w:val="21"/>
              </w:rPr>
              <w:t>（十）重大危险源场所安全警示标志的设置情况；</w:t>
            </w:r>
          </w:p>
          <w:p w:rsidR="00EC5A6B" w:rsidRPr="00DB6EA7" w:rsidRDefault="00EC5A6B">
            <w:pPr>
              <w:widowControl/>
              <w:snapToGrid w:val="0"/>
              <w:rPr>
                <w:rFonts w:ascii="宋体" w:hAnsi="宋体" w:cs="宋体"/>
                <w:kern w:val="0"/>
                <w:szCs w:val="21"/>
              </w:rPr>
            </w:pPr>
            <w:r w:rsidRPr="00DB6EA7">
              <w:rPr>
                <w:rFonts w:ascii="宋体" w:hAnsi="宋体" w:cs="宋体" w:hint="eastAsia"/>
                <w:kern w:val="0"/>
                <w:szCs w:val="21"/>
              </w:rPr>
              <w:t>（十一）其他文件、资料。</w:t>
            </w:r>
          </w:p>
        </w:tc>
        <w:tc>
          <w:tcPr>
            <w:tcW w:w="1489"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lastRenderedPageBreak/>
              <w:t>安监总局令第40号及安监总局令第79号修正</w:t>
            </w:r>
          </w:p>
          <w:p w:rsidR="00EC5A6B" w:rsidRPr="00DB6EA7" w:rsidRDefault="00EC5A6B">
            <w:pPr>
              <w:jc w:val="center"/>
              <w:rPr>
                <w:rFonts w:ascii="宋体" w:hAnsi="宋体" w:cs="宋体"/>
                <w:szCs w:val="21"/>
              </w:rPr>
            </w:pPr>
            <w:r w:rsidRPr="00DB6EA7">
              <w:rPr>
                <w:rFonts w:ascii="宋体" w:hAnsi="宋体" w:cs="宋体" w:hint="eastAsia"/>
                <w:szCs w:val="21"/>
              </w:rPr>
              <w:t>第二十二条</w:t>
            </w:r>
          </w:p>
        </w:tc>
        <w:tc>
          <w:tcPr>
            <w:tcW w:w="780"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t>符合</w:t>
            </w:r>
          </w:p>
        </w:tc>
        <w:tc>
          <w:tcPr>
            <w:tcW w:w="1628" w:type="dxa"/>
            <w:gridSpan w:val="2"/>
            <w:vAlign w:val="center"/>
          </w:tcPr>
          <w:p w:rsidR="00EC5A6B" w:rsidRPr="00DB6EA7" w:rsidRDefault="00EC5A6B">
            <w:pPr>
              <w:rPr>
                <w:rFonts w:ascii="宋体" w:hAnsi="宋体" w:cs="宋体"/>
                <w:szCs w:val="21"/>
              </w:rPr>
            </w:pPr>
            <w:r w:rsidRPr="00DB6EA7">
              <w:rPr>
                <w:rFonts w:ascii="宋体" w:hAnsi="宋体" w:cs="宋体" w:hint="eastAsia"/>
                <w:szCs w:val="21"/>
              </w:rPr>
              <w:t>已建立重大危险源档案</w:t>
            </w:r>
          </w:p>
        </w:tc>
      </w:tr>
      <w:tr w:rsidR="00EC5A6B" w:rsidRPr="00DB6EA7">
        <w:trPr>
          <w:trHeight w:val="675"/>
          <w:jc w:val="center"/>
        </w:trPr>
        <w:tc>
          <w:tcPr>
            <w:tcW w:w="675" w:type="dxa"/>
            <w:gridSpan w:val="2"/>
            <w:vAlign w:val="center"/>
          </w:tcPr>
          <w:p w:rsidR="00EC5A6B" w:rsidRPr="00DB6EA7" w:rsidRDefault="00EC5A6B">
            <w:pPr>
              <w:jc w:val="center"/>
              <w:rPr>
                <w:rFonts w:ascii="宋体" w:hAnsi="宋体" w:cs="宋体"/>
                <w:szCs w:val="21"/>
              </w:rPr>
            </w:pPr>
            <w:r w:rsidRPr="00DB6EA7">
              <w:rPr>
                <w:rFonts w:ascii="宋体" w:hAnsi="宋体" w:cs="宋体" w:hint="eastAsia"/>
                <w:szCs w:val="21"/>
              </w:rPr>
              <w:t>14</w:t>
            </w:r>
          </w:p>
        </w:tc>
        <w:tc>
          <w:tcPr>
            <w:tcW w:w="4829" w:type="dxa"/>
            <w:vAlign w:val="center"/>
          </w:tcPr>
          <w:p w:rsidR="00EC5A6B" w:rsidRPr="00DB6EA7" w:rsidRDefault="00EC5A6B">
            <w:pPr>
              <w:widowControl/>
              <w:snapToGrid w:val="0"/>
              <w:rPr>
                <w:rFonts w:ascii="宋体" w:hAnsi="宋体" w:cs="宋体"/>
                <w:kern w:val="0"/>
                <w:szCs w:val="21"/>
              </w:rPr>
            </w:pPr>
            <w:r w:rsidRPr="00DB6EA7">
              <w:rPr>
                <w:rFonts w:ascii="宋体" w:hAnsi="宋体" w:cs="宋体" w:hint="eastAsia"/>
                <w:kern w:val="0"/>
                <w:szCs w:val="21"/>
              </w:rPr>
              <w:t>危险化学品单位在完成重大危险源安全评估报告或者安全评价报告后15日内，应当填写重大危险源备案申请表，连同本规定第二十二条规定的重大危险源档案材料（其中第二款第五项规定的文件资料只需提供清单），报送所在地县级人民政府安全生产监督管理部门备案。</w:t>
            </w:r>
          </w:p>
          <w:p w:rsidR="00EC5A6B" w:rsidRPr="00DB6EA7" w:rsidRDefault="00EC5A6B">
            <w:pPr>
              <w:widowControl/>
              <w:snapToGrid w:val="0"/>
              <w:rPr>
                <w:rFonts w:ascii="宋体" w:hAnsi="宋体" w:cs="宋体"/>
                <w:kern w:val="0"/>
                <w:szCs w:val="21"/>
              </w:rPr>
            </w:pPr>
            <w:r w:rsidRPr="00DB6EA7">
              <w:rPr>
                <w:rFonts w:ascii="宋体" w:hAnsi="宋体" w:cs="宋体" w:hint="eastAsia"/>
                <w:kern w:val="0"/>
                <w:szCs w:val="21"/>
              </w:rPr>
              <w:t>县级人民政府安全生产监督管理部门应当每季度将辖区内的一级、二级重大危险源备案材料报送至设区的市级人民政府安全生产监督管理部门。设区的市级人民政府安全生产监督管理部门应当每半年将辖区内的一级重大危险源备案材料报送至省级人民政府安全生产监督管理部门。</w:t>
            </w:r>
          </w:p>
          <w:p w:rsidR="00EC5A6B" w:rsidRPr="00DB6EA7" w:rsidRDefault="00EC5A6B">
            <w:pPr>
              <w:widowControl/>
              <w:snapToGrid w:val="0"/>
              <w:rPr>
                <w:rFonts w:ascii="宋体" w:hAnsi="宋体" w:cs="宋体"/>
                <w:kern w:val="0"/>
                <w:szCs w:val="21"/>
              </w:rPr>
            </w:pPr>
            <w:r w:rsidRPr="00DB6EA7">
              <w:rPr>
                <w:rFonts w:ascii="宋体" w:hAnsi="宋体" w:cs="宋体" w:hint="eastAsia"/>
                <w:kern w:val="0"/>
                <w:szCs w:val="21"/>
              </w:rPr>
              <w:t>重大危险源出现本规定第十一条所列情形之一的，危险化学品单位应当及时更新档案，并向所在地县级人民政府安全生产监督管理部门重新备案。</w:t>
            </w:r>
          </w:p>
        </w:tc>
        <w:tc>
          <w:tcPr>
            <w:tcW w:w="1489"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t>安监总局令第40号及安监总局令第79号修正</w:t>
            </w:r>
          </w:p>
          <w:p w:rsidR="00EC5A6B" w:rsidRPr="00DB6EA7" w:rsidRDefault="00EC5A6B">
            <w:pPr>
              <w:jc w:val="center"/>
              <w:rPr>
                <w:rFonts w:ascii="宋体" w:hAnsi="宋体" w:cs="宋体"/>
                <w:szCs w:val="21"/>
              </w:rPr>
            </w:pPr>
            <w:r w:rsidRPr="00DB6EA7">
              <w:rPr>
                <w:rFonts w:ascii="宋体" w:hAnsi="宋体" w:cs="宋体" w:hint="eastAsia"/>
                <w:szCs w:val="21"/>
              </w:rPr>
              <w:t>第二十三条</w:t>
            </w:r>
          </w:p>
        </w:tc>
        <w:tc>
          <w:tcPr>
            <w:tcW w:w="780" w:type="dxa"/>
            <w:vAlign w:val="center"/>
          </w:tcPr>
          <w:p w:rsidR="00EC5A6B" w:rsidRPr="00DB6EA7" w:rsidRDefault="00EC5A6B">
            <w:pPr>
              <w:jc w:val="center"/>
              <w:rPr>
                <w:rFonts w:ascii="宋体" w:hAnsi="宋体" w:cs="宋体"/>
                <w:szCs w:val="21"/>
              </w:rPr>
            </w:pPr>
            <w:r w:rsidRPr="00DB6EA7">
              <w:rPr>
                <w:rFonts w:ascii="宋体" w:hAnsi="宋体" w:cs="宋体" w:hint="eastAsia"/>
                <w:szCs w:val="21"/>
              </w:rPr>
              <w:t>符合</w:t>
            </w:r>
          </w:p>
        </w:tc>
        <w:tc>
          <w:tcPr>
            <w:tcW w:w="1628" w:type="dxa"/>
            <w:gridSpan w:val="2"/>
            <w:vAlign w:val="center"/>
          </w:tcPr>
          <w:p w:rsidR="00EC5A6B" w:rsidRPr="00DB6EA7" w:rsidRDefault="00EC5A6B">
            <w:pPr>
              <w:jc w:val="left"/>
              <w:rPr>
                <w:rFonts w:ascii="宋体" w:hAnsi="宋体" w:cs="宋体"/>
                <w:szCs w:val="21"/>
              </w:rPr>
            </w:pPr>
            <w:r w:rsidRPr="00DB6EA7">
              <w:rPr>
                <w:rFonts w:ascii="宋体" w:hAnsi="宋体" w:cs="宋体" w:hint="eastAsia"/>
                <w:szCs w:val="21"/>
              </w:rPr>
              <w:t>已进行重大危险源备案，本项目新增介质未改变罐区重大危险源级别</w:t>
            </w:r>
          </w:p>
        </w:tc>
      </w:tr>
      <w:tr w:rsidR="00EC5A6B" w:rsidRPr="00DB6EA7">
        <w:trPr>
          <w:trHeight w:val="400"/>
          <w:jc w:val="center"/>
        </w:trPr>
        <w:tc>
          <w:tcPr>
            <w:tcW w:w="675" w:type="dxa"/>
            <w:gridSpan w:val="2"/>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15</w:t>
            </w:r>
          </w:p>
        </w:tc>
        <w:tc>
          <w:tcPr>
            <w:tcW w:w="4829" w:type="dxa"/>
            <w:vAlign w:val="center"/>
          </w:tcPr>
          <w:p w:rsidR="00EC5A6B" w:rsidRPr="00DB6EA7" w:rsidRDefault="00EC5A6B">
            <w:pPr>
              <w:widowControl/>
              <w:snapToGrid w:val="0"/>
              <w:rPr>
                <w:rFonts w:ascii="宋体" w:hAnsi="宋体" w:cs="宋体" w:hint="eastAsia"/>
                <w:kern w:val="0"/>
                <w:szCs w:val="21"/>
              </w:rPr>
            </w:pPr>
            <w:r w:rsidRPr="00DB6EA7">
              <w:rPr>
                <w:rFonts w:ascii="宋体" w:hAnsi="宋体" w:cs="宋体" w:hint="eastAsia"/>
                <w:szCs w:val="21"/>
              </w:rPr>
              <w:t>危险化学品企业应当明确本企业每一处重大危险源的主要负责人、技术负责人和操作负责人，从总体管理、技术管理、操作管理三个层面对重大危险源实行安全包保。</w:t>
            </w:r>
          </w:p>
        </w:tc>
        <w:tc>
          <w:tcPr>
            <w:tcW w:w="1489"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应急厅〔2021〕12号第三条</w:t>
            </w:r>
          </w:p>
        </w:tc>
        <w:tc>
          <w:tcPr>
            <w:tcW w:w="780"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不符合</w:t>
            </w:r>
          </w:p>
        </w:tc>
        <w:tc>
          <w:tcPr>
            <w:tcW w:w="1628" w:type="dxa"/>
            <w:gridSpan w:val="2"/>
            <w:vAlign w:val="center"/>
          </w:tcPr>
          <w:p w:rsidR="00EC5A6B" w:rsidRPr="00DB6EA7" w:rsidRDefault="00EC5A6B">
            <w:pPr>
              <w:jc w:val="left"/>
              <w:rPr>
                <w:rFonts w:ascii="宋体" w:hAnsi="宋体" w:cs="宋体" w:hint="eastAsia"/>
                <w:szCs w:val="21"/>
              </w:rPr>
            </w:pPr>
            <w:r w:rsidRPr="00DB6EA7">
              <w:rPr>
                <w:rFonts w:ascii="宋体" w:hAnsi="宋体" w:cs="宋体" w:hint="eastAsia"/>
                <w:szCs w:val="21"/>
              </w:rPr>
              <w:t>主要负责人变更后，未及时对重大危险源主要负责人等进行变更</w:t>
            </w:r>
          </w:p>
        </w:tc>
      </w:tr>
      <w:tr w:rsidR="00EC5A6B" w:rsidRPr="00DB6EA7">
        <w:trPr>
          <w:trHeight w:val="675"/>
          <w:jc w:val="center"/>
        </w:trPr>
        <w:tc>
          <w:tcPr>
            <w:tcW w:w="675" w:type="dxa"/>
            <w:gridSpan w:val="2"/>
            <w:vAlign w:val="center"/>
          </w:tcPr>
          <w:p w:rsidR="00EC5A6B" w:rsidRPr="00DB6EA7" w:rsidRDefault="00EC5A6B">
            <w:pPr>
              <w:jc w:val="center"/>
              <w:rPr>
                <w:rFonts w:ascii="宋体" w:hAnsi="宋体" w:cs="宋体"/>
                <w:szCs w:val="21"/>
              </w:rPr>
            </w:pPr>
            <w:r w:rsidRPr="00DB6EA7">
              <w:rPr>
                <w:rFonts w:ascii="宋体" w:hAnsi="宋体" w:cs="宋体" w:hint="eastAsia"/>
                <w:szCs w:val="21"/>
              </w:rPr>
              <w:t>16</w:t>
            </w:r>
          </w:p>
        </w:tc>
        <w:tc>
          <w:tcPr>
            <w:tcW w:w="4829" w:type="dxa"/>
            <w:vAlign w:val="center"/>
          </w:tcPr>
          <w:p w:rsidR="00EC5A6B" w:rsidRPr="00DB6EA7" w:rsidRDefault="00EC5A6B">
            <w:pPr>
              <w:widowControl/>
              <w:snapToGrid w:val="0"/>
              <w:rPr>
                <w:rFonts w:ascii="宋体" w:hAnsi="宋体" w:cs="宋体"/>
                <w:kern w:val="0"/>
                <w:szCs w:val="21"/>
              </w:rPr>
            </w:pPr>
            <w:r w:rsidRPr="00DB6EA7">
              <w:rPr>
                <w:rFonts w:ascii="宋体" w:hAnsi="宋体" w:hint="eastAsia"/>
                <w:szCs w:val="21"/>
              </w:rPr>
              <w:t>危险化学品企业应当在重大危险源安全警示标志位置设立公示牌，写明重大危险源的主要负责人、技术负责人、操作负责人姓名、对应的安全包保职责及联系方式，接受员工监督。</w:t>
            </w:r>
          </w:p>
        </w:tc>
        <w:tc>
          <w:tcPr>
            <w:tcW w:w="1489" w:type="dxa"/>
            <w:vAlign w:val="center"/>
          </w:tcPr>
          <w:p w:rsidR="00EC5A6B" w:rsidRPr="00DB6EA7" w:rsidRDefault="00EC5A6B">
            <w:pPr>
              <w:jc w:val="center"/>
              <w:rPr>
                <w:rFonts w:ascii="宋体" w:hAnsi="宋体" w:cs="宋体"/>
                <w:szCs w:val="21"/>
              </w:rPr>
            </w:pPr>
            <w:r w:rsidRPr="00DB6EA7">
              <w:rPr>
                <w:rFonts w:ascii="宋体" w:hAnsi="宋体" w:hint="eastAsia"/>
                <w:szCs w:val="21"/>
              </w:rPr>
              <w:t>应急厅〔2021〕12号第七条</w:t>
            </w:r>
          </w:p>
        </w:tc>
        <w:tc>
          <w:tcPr>
            <w:tcW w:w="780" w:type="dxa"/>
            <w:vAlign w:val="center"/>
          </w:tcPr>
          <w:p w:rsidR="00EC5A6B" w:rsidRPr="00DB6EA7" w:rsidRDefault="00EC5A6B">
            <w:pPr>
              <w:jc w:val="center"/>
              <w:rPr>
                <w:rFonts w:ascii="宋体" w:hAnsi="宋体" w:cs="宋体"/>
                <w:szCs w:val="21"/>
              </w:rPr>
            </w:pPr>
            <w:r w:rsidRPr="00DB6EA7">
              <w:rPr>
                <w:rFonts w:ascii="宋体" w:hAnsi="宋体" w:hint="eastAsia"/>
                <w:szCs w:val="21"/>
              </w:rPr>
              <w:t>符合</w:t>
            </w:r>
          </w:p>
        </w:tc>
        <w:tc>
          <w:tcPr>
            <w:tcW w:w="1628" w:type="dxa"/>
            <w:gridSpan w:val="2"/>
            <w:vAlign w:val="center"/>
          </w:tcPr>
          <w:p w:rsidR="00EC5A6B" w:rsidRPr="00DB6EA7" w:rsidRDefault="00EC5A6B">
            <w:pPr>
              <w:jc w:val="left"/>
              <w:rPr>
                <w:rFonts w:ascii="宋体" w:hAnsi="宋体" w:cs="宋体"/>
                <w:szCs w:val="21"/>
              </w:rPr>
            </w:pPr>
            <w:r w:rsidRPr="00DB6EA7">
              <w:rPr>
                <w:rFonts w:ascii="宋体" w:hAnsi="宋体" w:hint="eastAsia"/>
                <w:szCs w:val="21"/>
              </w:rPr>
              <w:t>已设立重大危险源公示牌</w:t>
            </w:r>
          </w:p>
        </w:tc>
      </w:tr>
      <w:tr w:rsidR="00EC5A6B" w:rsidRPr="00DB6EA7">
        <w:trPr>
          <w:trHeight w:val="675"/>
          <w:jc w:val="center"/>
        </w:trPr>
        <w:tc>
          <w:tcPr>
            <w:tcW w:w="675" w:type="dxa"/>
            <w:gridSpan w:val="2"/>
            <w:vAlign w:val="center"/>
          </w:tcPr>
          <w:p w:rsidR="00EC5A6B" w:rsidRPr="00DB6EA7" w:rsidRDefault="00EC5A6B">
            <w:pPr>
              <w:jc w:val="center"/>
              <w:rPr>
                <w:rFonts w:ascii="宋体" w:hAnsi="宋体" w:cs="宋体"/>
                <w:szCs w:val="21"/>
              </w:rPr>
            </w:pPr>
            <w:r w:rsidRPr="00DB6EA7">
              <w:rPr>
                <w:rFonts w:ascii="宋体" w:hAnsi="宋体" w:cs="宋体" w:hint="eastAsia"/>
                <w:szCs w:val="21"/>
              </w:rPr>
              <w:t>17</w:t>
            </w:r>
            <w:r w:rsidRPr="00DB6EA7">
              <w:rPr>
                <w:rFonts w:ascii="宋体" w:hAnsi="宋体" w:cs="宋体"/>
                <w:szCs w:val="21"/>
              </w:rPr>
              <w:t xml:space="preserve"> </w:t>
            </w:r>
          </w:p>
        </w:tc>
        <w:tc>
          <w:tcPr>
            <w:tcW w:w="4829" w:type="dxa"/>
            <w:vAlign w:val="center"/>
          </w:tcPr>
          <w:p w:rsidR="00EC5A6B" w:rsidRPr="00DB6EA7" w:rsidRDefault="00EC5A6B">
            <w:pPr>
              <w:widowControl/>
              <w:snapToGrid w:val="0"/>
              <w:rPr>
                <w:rFonts w:ascii="宋体" w:hAnsi="宋体" w:cs="宋体"/>
                <w:kern w:val="0"/>
                <w:szCs w:val="21"/>
              </w:rPr>
            </w:pPr>
            <w:r w:rsidRPr="00DB6EA7">
              <w:rPr>
                <w:rFonts w:ascii="宋体" w:hAnsi="宋体" w:hint="eastAsia"/>
                <w:szCs w:val="21"/>
              </w:rPr>
              <w:t>危险化学品企业应当按照《应急管理部关于全面实施危险化学品企业安全风险研判与承诺公告制度的通知》（应急〔2018〕74号）有关要求，向社会承诺公告重大危险源安全风险管控情况，在安全承诺公告牌企业承诺内容中增加落实重大危险源安全包保责任的相关内容。</w:t>
            </w:r>
          </w:p>
        </w:tc>
        <w:tc>
          <w:tcPr>
            <w:tcW w:w="1489" w:type="dxa"/>
            <w:vAlign w:val="center"/>
          </w:tcPr>
          <w:p w:rsidR="00EC5A6B" w:rsidRPr="00DB6EA7" w:rsidRDefault="00EC5A6B">
            <w:pPr>
              <w:jc w:val="center"/>
              <w:rPr>
                <w:rFonts w:ascii="宋体" w:hAnsi="宋体" w:cs="宋体"/>
                <w:szCs w:val="21"/>
              </w:rPr>
            </w:pPr>
            <w:r w:rsidRPr="00DB6EA7">
              <w:rPr>
                <w:rFonts w:ascii="宋体" w:hAnsi="宋体" w:hint="eastAsia"/>
                <w:szCs w:val="21"/>
              </w:rPr>
              <w:t>应急厅〔2021〕12号第八条</w:t>
            </w:r>
          </w:p>
        </w:tc>
        <w:tc>
          <w:tcPr>
            <w:tcW w:w="780" w:type="dxa"/>
            <w:vAlign w:val="center"/>
          </w:tcPr>
          <w:p w:rsidR="00EC5A6B" w:rsidRPr="00DB6EA7" w:rsidRDefault="00EC5A6B">
            <w:pPr>
              <w:jc w:val="center"/>
              <w:rPr>
                <w:rFonts w:ascii="宋体" w:hAnsi="宋体" w:cs="宋体"/>
                <w:szCs w:val="21"/>
              </w:rPr>
            </w:pPr>
            <w:r w:rsidRPr="00DB6EA7">
              <w:rPr>
                <w:rFonts w:ascii="宋体" w:hAnsi="宋体" w:hint="eastAsia"/>
                <w:szCs w:val="21"/>
              </w:rPr>
              <w:t>符合</w:t>
            </w:r>
          </w:p>
        </w:tc>
        <w:tc>
          <w:tcPr>
            <w:tcW w:w="1628" w:type="dxa"/>
            <w:gridSpan w:val="2"/>
            <w:vAlign w:val="center"/>
          </w:tcPr>
          <w:p w:rsidR="00EC5A6B" w:rsidRPr="00DB6EA7" w:rsidRDefault="00EC5A6B">
            <w:pPr>
              <w:jc w:val="left"/>
              <w:rPr>
                <w:rFonts w:ascii="宋体" w:hAnsi="宋体" w:cs="宋体"/>
                <w:szCs w:val="21"/>
              </w:rPr>
            </w:pPr>
            <w:r w:rsidRPr="00DB6EA7">
              <w:rPr>
                <w:rFonts w:ascii="宋体" w:hAnsi="宋体" w:hint="eastAsia"/>
                <w:szCs w:val="21"/>
              </w:rPr>
              <w:t>已进行安全风险管控公告</w:t>
            </w:r>
          </w:p>
        </w:tc>
      </w:tr>
      <w:tr w:rsidR="00EC5A6B" w:rsidRPr="00DB6EA7">
        <w:trPr>
          <w:trHeight w:val="675"/>
          <w:jc w:val="center"/>
        </w:trPr>
        <w:tc>
          <w:tcPr>
            <w:tcW w:w="675" w:type="dxa"/>
            <w:gridSpan w:val="2"/>
            <w:vAlign w:val="center"/>
          </w:tcPr>
          <w:p w:rsidR="00EC5A6B" w:rsidRPr="00DB6EA7" w:rsidRDefault="00EC5A6B">
            <w:pPr>
              <w:jc w:val="center"/>
              <w:rPr>
                <w:rFonts w:ascii="宋体" w:hAnsi="宋体" w:cs="宋体"/>
                <w:szCs w:val="21"/>
              </w:rPr>
            </w:pPr>
            <w:r w:rsidRPr="00DB6EA7">
              <w:rPr>
                <w:rFonts w:ascii="宋体" w:hAnsi="宋体" w:cs="宋体" w:hint="eastAsia"/>
                <w:szCs w:val="21"/>
              </w:rPr>
              <w:t>18</w:t>
            </w:r>
          </w:p>
        </w:tc>
        <w:tc>
          <w:tcPr>
            <w:tcW w:w="4829" w:type="dxa"/>
            <w:vAlign w:val="center"/>
          </w:tcPr>
          <w:p w:rsidR="00EC5A6B" w:rsidRPr="00DB6EA7" w:rsidRDefault="00EC5A6B">
            <w:pPr>
              <w:widowControl/>
              <w:snapToGrid w:val="0"/>
              <w:rPr>
                <w:rFonts w:ascii="宋体" w:hAnsi="宋体" w:cs="宋体"/>
                <w:kern w:val="0"/>
                <w:szCs w:val="21"/>
              </w:rPr>
            </w:pPr>
            <w:r w:rsidRPr="00DB6EA7">
              <w:rPr>
                <w:rFonts w:ascii="宋体" w:hAnsi="宋体" w:hint="eastAsia"/>
                <w:szCs w:val="21"/>
              </w:rPr>
              <w:t>危险化学品企业应当建立重大危险源主要负责人、技术负责人、操作负责人的安全包保履职记录，做到可查询、可追溯，企业的安全管理机构应当对包保责任人履职情况进行评估，纳入企业安全生产责任制考核与绩效管理。</w:t>
            </w:r>
          </w:p>
        </w:tc>
        <w:tc>
          <w:tcPr>
            <w:tcW w:w="1489" w:type="dxa"/>
            <w:vAlign w:val="center"/>
          </w:tcPr>
          <w:p w:rsidR="00EC5A6B" w:rsidRPr="00DB6EA7" w:rsidRDefault="00EC5A6B">
            <w:pPr>
              <w:jc w:val="center"/>
              <w:rPr>
                <w:rFonts w:ascii="宋体" w:hAnsi="宋体" w:cs="宋体"/>
                <w:szCs w:val="21"/>
              </w:rPr>
            </w:pPr>
            <w:r w:rsidRPr="00DB6EA7">
              <w:rPr>
                <w:rFonts w:ascii="宋体" w:hAnsi="宋体" w:hint="eastAsia"/>
                <w:szCs w:val="21"/>
              </w:rPr>
              <w:t>应急厅〔2021〕12号第九条</w:t>
            </w:r>
          </w:p>
        </w:tc>
        <w:tc>
          <w:tcPr>
            <w:tcW w:w="780" w:type="dxa"/>
            <w:vAlign w:val="center"/>
          </w:tcPr>
          <w:p w:rsidR="00EC5A6B" w:rsidRPr="00DB6EA7" w:rsidRDefault="00EC5A6B">
            <w:pPr>
              <w:jc w:val="center"/>
              <w:rPr>
                <w:rFonts w:ascii="宋体" w:hAnsi="宋体" w:cs="宋体"/>
                <w:szCs w:val="21"/>
              </w:rPr>
            </w:pPr>
            <w:r w:rsidRPr="00DB6EA7">
              <w:rPr>
                <w:rFonts w:ascii="宋体" w:hAnsi="宋体" w:hint="eastAsia"/>
                <w:szCs w:val="21"/>
              </w:rPr>
              <w:t>符合</w:t>
            </w:r>
          </w:p>
        </w:tc>
        <w:tc>
          <w:tcPr>
            <w:tcW w:w="1628" w:type="dxa"/>
            <w:gridSpan w:val="2"/>
            <w:vAlign w:val="center"/>
          </w:tcPr>
          <w:p w:rsidR="00EC5A6B" w:rsidRPr="00DB6EA7" w:rsidRDefault="00EC5A6B">
            <w:pPr>
              <w:jc w:val="left"/>
              <w:rPr>
                <w:rFonts w:ascii="宋体" w:hAnsi="宋体" w:cs="宋体"/>
                <w:szCs w:val="21"/>
              </w:rPr>
            </w:pPr>
            <w:r w:rsidRPr="00DB6EA7">
              <w:rPr>
                <w:rFonts w:ascii="宋体" w:hAnsi="宋体" w:hint="eastAsia"/>
                <w:szCs w:val="21"/>
              </w:rPr>
              <w:t>已建立重大危险源主要负责人、技术负责人、操作负责人的安全包保履职记录等</w:t>
            </w:r>
          </w:p>
        </w:tc>
      </w:tr>
    </w:tbl>
    <w:p w:rsidR="00EC5A6B" w:rsidRPr="00DB6EA7" w:rsidRDefault="00EC5A6B">
      <w:pPr>
        <w:spacing w:line="360" w:lineRule="auto"/>
        <w:ind w:firstLineChars="200" w:firstLine="560"/>
        <w:jc w:val="left"/>
        <w:rPr>
          <w:rFonts w:ascii="宋体" w:hAnsi="宋体" w:cs="宋体" w:hint="eastAsia"/>
          <w:sz w:val="28"/>
          <w:szCs w:val="28"/>
        </w:rPr>
      </w:pPr>
      <w:bookmarkStart w:id="605" w:name="_Toc355277446"/>
      <w:r w:rsidRPr="00DB6EA7">
        <w:rPr>
          <w:rFonts w:ascii="宋体" w:hAnsi="宋体" w:cs="宋体" w:hint="eastAsia"/>
          <w:sz w:val="28"/>
          <w:szCs w:val="28"/>
        </w:rPr>
        <w:t>（3）安全技术和监控措施</w:t>
      </w:r>
      <w:bookmarkEnd w:id="605"/>
    </w:p>
    <w:p w:rsidR="00EC5A6B" w:rsidRPr="00DB6EA7" w:rsidRDefault="00EC5A6B">
      <w:pPr>
        <w:spacing w:line="360" w:lineRule="auto"/>
        <w:ind w:firstLineChars="200" w:firstLine="560"/>
        <w:rPr>
          <w:rFonts w:ascii="宋体" w:hAnsi="宋体" w:cs="宋体" w:hint="eastAsia"/>
          <w:b/>
          <w:sz w:val="28"/>
          <w:szCs w:val="28"/>
        </w:rPr>
      </w:pPr>
      <w:r w:rsidRPr="00DB6EA7">
        <w:rPr>
          <w:rFonts w:ascii="宋体" w:hAnsi="宋体" w:cs="宋体" w:hint="eastAsia"/>
          <w:sz w:val="28"/>
        </w:rPr>
        <w:t>依据《危险化学品重大危险源安全监控通用技术规范》AQ 3035-2010、《危险化学品重大危险源 罐区现场安全监控装备设置规范》AQ 3036-2010</w:t>
      </w:r>
      <w:r w:rsidRPr="00DB6EA7">
        <w:rPr>
          <w:rFonts w:ascii="宋体" w:hAnsi="宋体" w:cs="宋体" w:hint="eastAsia"/>
          <w:sz w:val="28"/>
        </w:rPr>
        <w:lastRenderedPageBreak/>
        <w:t>对企业危险化学品重大危险源的安全技术和监控措施进行检查，见表5.3-2。</w:t>
      </w:r>
    </w:p>
    <w:p w:rsidR="00EC5A6B" w:rsidRPr="00DB6EA7" w:rsidRDefault="00EC5A6B">
      <w:pPr>
        <w:spacing w:line="360" w:lineRule="auto"/>
        <w:jc w:val="center"/>
        <w:rPr>
          <w:rFonts w:ascii="宋体" w:hAnsi="宋体" w:cs="宋体" w:hint="eastAsia"/>
          <w:b/>
          <w:bCs/>
          <w:sz w:val="28"/>
          <w:szCs w:val="28"/>
        </w:rPr>
      </w:pPr>
      <w:r w:rsidRPr="00DB6EA7">
        <w:rPr>
          <w:rFonts w:ascii="宋体" w:hAnsi="宋体" w:cs="宋体" w:hint="eastAsia"/>
          <w:b/>
          <w:sz w:val="28"/>
          <w:szCs w:val="28"/>
        </w:rPr>
        <w:t>表5.3-2</w:t>
      </w:r>
      <w:r w:rsidRPr="00DB6EA7">
        <w:rPr>
          <w:rFonts w:ascii="宋体" w:hAnsi="宋体" w:cs="宋体" w:hint="eastAsia"/>
          <w:b/>
          <w:bCs/>
          <w:sz w:val="28"/>
          <w:szCs w:val="28"/>
        </w:rPr>
        <w:t xml:space="preserve"> 重大危险源安全技术及监控措施检查情况</w:t>
      </w:r>
    </w:p>
    <w:tbl>
      <w:tblPr>
        <w:tblW w:w="0" w:type="auto"/>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9"/>
        <w:gridCol w:w="4304"/>
        <w:gridCol w:w="1366"/>
        <w:gridCol w:w="708"/>
        <w:gridCol w:w="2125"/>
      </w:tblGrid>
      <w:tr w:rsidR="00EC5A6B" w:rsidRPr="00DB6EA7">
        <w:trPr>
          <w:trHeight w:val="567"/>
          <w:jc w:val="center"/>
        </w:trPr>
        <w:tc>
          <w:tcPr>
            <w:tcW w:w="739" w:type="dxa"/>
            <w:vAlign w:val="center"/>
          </w:tcPr>
          <w:p w:rsidR="00EC5A6B" w:rsidRPr="00DB6EA7" w:rsidRDefault="00EC5A6B">
            <w:pPr>
              <w:spacing w:line="276" w:lineRule="auto"/>
              <w:jc w:val="center"/>
              <w:rPr>
                <w:rFonts w:ascii="宋体" w:hAnsi="宋体" w:cs="宋体" w:hint="eastAsia"/>
                <w:szCs w:val="21"/>
              </w:rPr>
            </w:pPr>
            <w:r w:rsidRPr="00DB6EA7">
              <w:rPr>
                <w:rFonts w:ascii="宋体" w:hAnsi="宋体" w:cs="宋体" w:hint="eastAsia"/>
                <w:szCs w:val="21"/>
              </w:rPr>
              <w:t>序号</w:t>
            </w:r>
          </w:p>
        </w:tc>
        <w:tc>
          <w:tcPr>
            <w:tcW w:w="4304" w:type="dxa"/>
            <w:vAlign w:val="center"/>
          </w:tcPr>
          <w:p w:rsidR="00EC5A6B" w:rsidRPr="00EC5A6B" w:rsidRDefault="00EC5A6B">
            <w:pPr>
              <w:pStyle w:val="a9"/>
              <w:spacing w:line="276" w:lineRule="auto"/>
              <w:jc w:val="center"/>
              <w:rPr>
                <w:rFonts w:ascii="宋体" w:hAnsi="宋体" w:cs="宋体" w:hint="eastAsia"/>
                <w:szCs w:val="21"/>
                <w:lang w:val="en-US" w:eastAsia="zh-CN"/>
              </w:rPr>
            </w:pPr>
            <w:r w:rsidRPr="00EC5A6B">
              <w:rPr>
                <w:rFonts w:ascii="宋体" w:hAnsi="宋体" w:cs="宋体" w:hint="eastAsia"/>
                <w:szCs w:val="21"/>
                <w:lang w:val="en-US" w:eastAsia="zh-CN"/>
              </w:rPr>
              <w:t>检查项目及内容</w:t>
            </w:r>
          </w:p>
        </w:tc>
        <w:tc>
          <w:tcPr>
            <w:tcW w:w="1366" w:type="dxa"/>
            <w:vAlign w:val="center"/>
          </w:tcPr>
          <w:p w:rsidR="00EC5A6B" w:rsidRPr="00DB6EA7" w:rsidRDefault="00EC5A6B">
            <w:pPr>
              <w:spacing w:line="276" w:lineRule="auto"/>
              <w:jc w:val="center"/>
              <w:rPr>
                <w:rFonts w:ascii="宋体" w:hAnsi="宋体" w:cs="宋体" w:hint="eastAsia"/>
                <w:szCs w:val="21"/>
              </w:rPr>
            </w:pPr>
            <w:r w:rsidRPr="00DB6EA7">
              <w:rPr>
                <w:rFonts w:ascii="宋体" w:hAnsi="宋体" w:cs="宋体" w:hint="eastAsia"/>
                <w:szCs w:val="21"/>
              </w:rPr>
              <w:t>依据标准</w:t>
            </w:r>
          </w:p>
        </w:tc>
        <w:tc>
          <w:tcPr>
            <w:tcW w:w="708" w:type="dxa"/>
            <w:vAlign w:val="center"/>
          </w:tcPr>
          <w:p w:rsidR="00EC5A6B" w:rsidRPr="00DB6EA7" w:rsidRDefault="00EC5A6B">
            <w:pPr>
              <w:pStyle w:val="28"/>
              <w:tabs>
                <w:tab w:val="clear" w:pos="277"/>
                <w:tab w:val="clear" w:pos="600"/>
                <w:tab w:val="clear" w:pos="780"/>
                <w:tab w:val="clear" w:pos="2517"/>
              </w:tabs>
              <w:adjustRightInd/>
              <w:spacing w:before="0" w:line="276" w:lineRule="auto"/>
              <w:textAlignment w:val="auto"/>
              <w:rPr>
                <w:rFonts w:ascii="宋体" w:hAnsi="宋体" w:cs="宋体" w:hint="eastAsia"/>
                <w:kern w:val="2"/>
                <w:szCs w:val="21"/>
              </w:rPr>
            </w:pPr>
            <w:r w:rsidRPr="00DB6EA7">
              <w:rPr>
                <w:rFonts w:ascii="宋体" w:hAnsi="宋体" w:cs="宋体" w:hint="eastAsia"/>
                <w:szCs w:val="21"/>
              </w:rPr>
              <w:t>结论</w:t>
            </w:r>
          </w:p>
        </w:tc>
        <w:tc>
          <w:tcPr>
            <w:tcW w:w="2125" w:type="dxa"/>
            <w:vAlign w:val="center"/>
          </w:tcPr>
          <w:p w:rsidR="00EC5A6B" w:rsidRPr="00DB6EA7" w:rsidRDefault="00EC5A6B">
            <w:pPr>
              <w:spacing w:line="276" w:lineRule="auto"/>
              <w:jc w:val="center"/>
              <w:rPr>
                <w:rFonts w:ascii="宋体" w:hAnsi="宋体" w:cs="宋体" w:hint="eastAsia"/>
                <w:szCs w:val="21"/>
              </w:rPr>
            </w:pPr>
            <w:r w:rsidRPr="00DB6EA7">
              <w:rPr>
                <w:rFonts w:ascii="宋体" w:hAnsi="宋体" w:cs="宋体" w:hint="eastAsia"/>
                <w:szCs w:val="21"/>
              </w:rPr>
              <w:t>实际情况</w:t>
            </w:r>
          </w:p>
        </w:tc>
      </w:tr>
      <w:tr w:rsidR="00EC5A6B" w:rsidRPr="00DB6EA7">
        <w:trPr>
          <w:trHeight w:val="567"/>
          <w:jc w:val="center"/>
        </w:trPr>
        <w:tc>
          <w:tcPr>
            <w:tcW w:w="739" w:type="dxa"/>
            <w:vAlign w:val="center"/>
          </w:tcPr>
          <w:p w:rsidR="00EC5A6B" w:rsidRPr="00DB6EA7" w:rsidRDefault="00EC5A6B">
            <w:pPr>
              <w:spacing w:line="276" w:lineRule="auto"/>
              <w:jc w:val="center"/>
              <w:rPr>
                <w:rFonts w:ascii="宋体" w:hAnsi="宋体" w:cs="宋体" w:hint="eastAsia"/>
                <w:szCs w:val="21"/>
              </w:rPr>
            </w:pPr>
            <w:r w:rsidRPr="00DB6EA7">
              <w:rPr>
                <w:rFonts w:ascii="宋体" w:hAnsi="宋体" w:cs="宋体" w:hint="eastAsia"/>
                <w:szCs w:val="21"/>
              </w:rPr>
              <w:t>1</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重大危险源（储罐区、库区和生产场所）应设有相对独立的安全监控预警系统，相关现场探测仪器的数据宜直接接入到系统控制设备中，系统应符合本标准的规定。</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3035-2010第4.2条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重大危险源罐区已设置可燃气体检测报警器、温度、压力等超限报警等安全监控预警系统</w:t>
            </w:r>
          </w:p>
        </w:tc>
      </w:tr>
      <w:tr w:rsidR="00EC5A6B" w:rsidRPr="00DB6EA7">
        <w:trPr>
          <w:trHeight w:val="1126"/>
          <w:jc w:val="center"/>
        </w:trPr>
        <w:tc>
          <w:tcPr>
            <w:tcW w:w="739" w:type="dxa"/>
            <w:vAlign w:val="center"/>
          </w:tcPr>
          <w:p w:rsidR="00EC5A6B" w:rsidRPr="00DB6EA7" w:rsidRDefault="00EC5A6B">
            <w:pPr>
              <w:spacing w:line="276" w:lineRule="auto"/>
              <w:jc w:val="center"/>
              <w:rPr>
                <w:rFonts w:ascii="宋体" w:hAnsi="宋体" w:cs="宋体" w:hint="eastAsia"/>
                <w:szCs w:val="21"/>
              </w:rPr>
            </w:pPr>
            <w:r w:rsidRPr="00DB6EA7">
              <w:rPr>
                <w:rFonts w:ascii="宋体" w:hAnsi="宋体" w:cs="宋体" w:hint="eastAsia"/>
                <w:szCs w:val="21"/>
              </w:rPr>
              <w:t>2</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系统所用设备应符合现场和环境的具体要求，具有相应的功能和使用寿命。在火灾和爆炸危险场所设置的设备，应符合国家有关防爆、防雷、防静电等标准和规范的要求。</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3035-2010第4.2条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系统所用设备符合现场和环境的具体要求，电气防爆、防雷、防静电已检测合格</w:t>
            </w:r>
          </w:p>
        </w:tc>
      </w:tr>
      <w:tr w:rsidR="00EC5A6B" w:rsidRPr="00DB6EA7">
        <w:trPr>
          <w:trHeight w:val="1173"/>
          <w:jc w:val="center"/>
        </w:trPr>
        <w:tc>
          <w:tcPr>
            <w:tcW w:w="739" w:type="dxa"/>
            <w:vAlign w:val="center"/>
          </w:tcPr>
          <w:p w:rsidR="00EC5A6B" w:rsidRPr="00DB6EA7" w:rsidRDefault="00EC5A6B">
            <w:pPr>
              <w:spacing w:line="276" w:lineRule="auto"/>
              <w:jc w:val="center"/>
              <w:rPr>
                <w:rFonts w:ascii="宋体" w:hAnsi="宋体" w:cs="宋体" w:hint="eastAsia"/>
                <w:szCs w:val="21"/>
              </w:rPr>
            </w:pPr>
            <w:r w:rsidRPr="00DB6EA7">
              <w:rPr>
                <w:rFonts w:ascii="宋体" w:hAnsi="宋体" w:cs="宋体" w:hint="eastAsia"/>
                <w:szCs w:val="21"/>
              </w:rPr>
              <w:t>3</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系统应具有温度、压力、液位和可燃/有毒气体浓度等模拟量，以及液位高低报警等开关量的采集功能。数据采集时间的间隔应可调。系统应具有巡检功能。</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3035-2010第4.7.1条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系统设有温度、压力、液位、可燃气体浓度等采集功能</w:t>
            </w:r>
          </w:p>
        </w:tc>
      </w:tr>
      <w:tr w:rsidR="00EC5A6B" w:rsidRPr="00DB6EA7">
        <w:trPr>
          <w:trHeight w:val="567"/>
          <w:jc w:val="center"/>
        </w:trPr>
        <w:tc>
          <w:tcPr>
            <w:tcW w:w="739" w:type="dxa"/>
            <w:vAlign w:val="center"/>
          </w:tcPr>
          <w:p w:rsidR="00EC5A6B" w:rsidRPr="00DB6EA7" w:rsidRDefault="00EC5A6B">
            <w:pPr>
              <w:spacing w:line="276" w:lineRule="auto"/>
              <w:jc w:val="center"/>
              <w:rPr>
                <w:rFonts w:ascii="宋体" w:hAnsi="宋体" w:cs="宋体" w:hint="eastAsia"/>
                <w:szCs w:val="21"/>
              </w:rPr>
            </w:pPr>
            <w:r w:rsidRPr="00DB6EA7">
              <w:rPr>
                <w:rFonts w:ascii="宋体" w:hAnsi="宋体" w:cs="宋体" w:hint="eastAsia"/>
                <w:szCs w:val="21"/>
              </w:rPr>
              <w:t>4</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系统应具有监控参数列表显示功能，同一参数各量值应统一采用标准计算单位，包括模拟量、模拟量累计值和开关量等。</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3035-2010第4.7.2.3条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计算机中可显示</w:t>
            </w:r>
          </w:p>
        </w:tc>
      </w:tr>
      <w:tr w:rsidR="00EC5A6B" w:rsidRPr="00DB6EA7">
        <w:trPr>
          <w:trHeight w:val="1515"/>
          <w:jc w:val="center"/>
        </w:trPr>
        <w:tc>
          <w:tcPr>
            <w:tcW w:w="739" w:type="dxa"/>
            <w:vAlign w:val="center"/>
          </w:tcPr>
          <w:p w:rsidR="00EC5A6B" w:rsidRPr="00DB6EA7" w:rsidRDefault="00EC5A6B">
            <w:pPr>
              <w:spacing w:line="276" w:lineRule="auto"/>
              <w:jc w:val="center"/>
              <w:rPr>
                <w:rFonts w:ascii="宋体" w:hAnsi="宋体" w:cs="宋体" w:hint="eastAsia"/>
                <w:szCs w:val="21"/>
              </w:rPr>
            </w:pPr>
            <w:r w:rsidRPr="00DB6EA7">
              <w:rPr>
                <w:rFonts w:ascii="宋体" w:hAnsi="宋体" w:cs="宋体" w:hint="eastAsia"/>
                <w:szCs w:val="21"/>
              </w:rPr>
              <w:t>5</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系统应具有监控参数图形显示功能：</w:t>
            </w:r>
          </w:p>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a）系统应具有模拟量实时曲线和历史曲线显示功能。曲线为点绘图，根据需要可以按照多线图的方式在同一坐标上使用不同颜色同时显示多个变量，或同一变量的最大、最小、平均值等曲线；</w:t>
            </w:r>
          </w:p>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b）系统应具有开关量状态图及柱状图显示功能。</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3035-2010第4.7.2.4条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系统具有监控参数图形显示功能</w:t>
            </w:r>
          </w:p>
        </w:tc>
      </w:tr>
      <w:tr w:rsidR="00EC5A6B" w:rsidRPr="00DB6EA7">
        <w:trPr>
          <w:trHeight w:val="1515"/>
          <w:jc w:val="center"/>
        </w:trPr>
        <w:tc>
          <w:tcPr>
            <w:tcW w:w="739" w:type="dxa"/>
            <w:vAlign w:val="center"/>
          </w:tcPr>
          <w:p w:rsidR="00EC5A6B" w:rsidRPr="00DB6EA7" w:rsidRDefault="00EC5A6B">
            <w:pPr>
              <w:spacing w:line="276" w:lineRule="auto"/>
              <w:jc w:val="center"/>
              <w:rPr>
                <w:rFonts w:ascii="宋体" w:hAnsi="宋体" w:cs="宋体" w:hint="eastAsia"/>
                <w:szCs w:val="21"/>
              </w:rPr>
            </w:pPr>
            <w:r w:rsidRPr="00DB6EA7">
              <w:rPr>
                <w:rFonts w:ascii="宋体" w:hAnsi="宋体" w:cs="宋体" w:hint="eastAsia"/>
                <w:szCs w:val="21"/>
              </w:rPr>
              <w:t>6</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系统应具有报警信息显示功能，除了报警汇总列表显示外，在界面上应有一个专门的报警区或弹出式界面，用来指示最新的、最高优先级的或其他设定条件的未经确认的系统报警。</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3035-2010第4.7.2.7条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计算机可显示报警信息</w:t>
            </w:r>
          </w:p>
        </w:tc>
      </w:tr>
      <w:tr w:rsidR="00EC5A6B" w:rsidRPr="00DB6EA7">
        <w:trPr>
          <w:trHeight w:val="70"/>
          <w:jc w:val="center"/>
        </w:trPr>
        <w:tc>
          <w:tcPr>
            <w:tcW w:w="739" w:type="dxa"/>
            <w:vAlign w:val="center"/>
          </w:tcPr>
          <w:p w:rsidR="00EC5A6B" w:rsidRPr="00DB6EA7" w:rsidRDefault="00EC5A6B">
            <w:pPr>
              <w:spacing w:line="276" w:lineRule="auto"/>
              <w:jc w:val="center"/>
              <w:rPr>
                <w:rFonts w:ascii="宋体" w:hAnsi="宋体" w:cs="宋体" w:hint="eastAsia"/>
                <w:szCs w:val="21"/>
              </w:rPr>
            </w:pPr>
            <w:r w:rsidRPr="00DB6EA7">
              <w:rPr>
                <w:rFonts w:ascii="宋体" w:hAnsi="宋体" w:cs="宋体" w:hint="eastAsia"/>
                <w:szCs w:val="21"/>
              </w:rPr>
              <w:t>7</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系统应具有监控数据的存储功能：</w:t>
            </w:r>
          </w:p>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将数据加工处理后以数据文件形式存贮在现场或监控中心的外存贮器内并保留一定的时间，包括监控参数、报警及处置、视频图像、故障及排除以及相关系统信息等，所有数据应附带时间信息。</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3035-2010第4.7.3条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系统具备数据存储功能，包括监控参数、报警及处置、视频图像、故障及排除以及相关系统信息等，所有数据附带有时间信息</w:t>
            </w:r>
          </w:p>
        </w:tc>
      </w:tr>
      <w:tr w:rsidR="00EC5A6B" w:rsidRPr="00DB6EA7">
        <w:trPr>
          <w:trHeight w:val="567"/>
          <w:jc w:val="center"/>
        </w:trPr>
        <w:tc>
          <w:tcPr>
            <w:tcW w:w="739"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8</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系统应提供对实时和历史数据的多条件复合查询和分类统计功能，应支持模糊查询，查询信息包括：</w:t>
            </w:r>
          </w:p>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a）模拟量实时监测值及其最大、最小、平均和累计值；</w:t>
            </w:r>
          </w:p>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b）开关量状态及变化时刻；</w:t>
            </w:r>
          </w:p>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c）视频录像；</w:t>
            </w:r>
          </w:p>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lastRenderedPageBreak/>
              <w:t>d）报警及警报解除信息；</w:t>
            </w:r>
          </w:p>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e）系统操作日志；</w:t>
            </w:r>
          </w:p>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f）系统故障及恢复情况等。</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lastRenderedPageBreak/>
              <w:t>AQ 3035-2010第4.7.4.1条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系统提供查询内容包括所述内容</w:t>
            </w:r>
          </w:p>
        </w:tc>
      </w:tr>
      <w:tr w:rsidR="00EC5A6B" w:rsidRPr="00DB6EA7">
        <w:trPr>
          <w:trHeight w:val="567"/>
          <w:jc w:val="center"/>
        </w:trPr>
        <w:tc>
          <w:tcPr>
            <w:tcW w:w="739"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9</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报警：系统应具有根据设定的报警条件进行报警及提示的功能：a）当出现模拟量超限、非正常流程切换操作引起的开关量状态改变以及其他异常情况时实时报送至相关的报警控制设备，由系统实现多种方式的联动报警，包括页面图文报警、报警点声光报警以及必要时可选邮件和短信报警等。在事故现场设置有监控摄像机时，页面图文报警时应同时显示现场监控视频图像与参数报警信息，并进行现场录像；b）系统应设有事故远程报警按钮，此按钮应设在适宜部位并带有防护罩和明显标志。</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3035-2010第4.7.5条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系统具有根据设定的报警条件进行报警及提示的功能</w:t>
            </w:r>
          </w:p>
        </w:tc>
      </w:tr>
      <w:tr w:rsidR="00EC5A6B" w:rsidRPr="00DB6EA7">
        <w:trPr>
          <w:trHeight w:val="567"/>
          <w:jc w:val="center"/>
        </w:trPr>
        <w:tc>
          <w:tcPr>
            <w:tcW w:w="739"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10</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不属于系统但与系统相关联的其它系统或设备，以及不为系统独有的子系统或设备的控制权应明确，不得互相干扰或影响各自系统的运行。</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3035-2010第4.7.7.3条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系统独立，分别接入控制室，控制权明确，不存在互相干扰</w:t>
            </w:r>
          </w:p>
        </w:tc>
      </w:tr>
      <w:tr w:rsidR="00EC5A6B" w:rsidRPr="00DB6EA7">
        <w:trPr>
          <w:trHeight w:val="567"/>
          <w:jc w:val="center"/>
        </w:trPr>
        <w:tc>
          <w:tcPr>
            <w:tcW w:w="739"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11</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系统应具有日志管理的功能。系统日志将运行系统的状态信息和通信信息统一管理起来，用户可以通过日志来了解系统的运行情况。</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3035-2010第4.7.13条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具有记录、存盘、查询、调取等功能，日志系统完善</w:t>
            </w:r>
          </w:p>
        </w:tc>
      </w:tr>
      <w:tr w:rsidR="00EC5A6B" w:rsidRPr="00DB6EA7">
        <w:trPr>
          <w:trHeight w:val="567"/>
          <w:jc w:val="center"/>
        </w:trPr>
        <w:tc>
          <w:tcPr>
            <w:tcW w:w="739"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12</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软件应具有用户与权限管理功能：</w:t>
            </w:r>
          </w:p>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a）系统用户信息包括姓名、登录名、密码、单位和角色等，应提供管理界面授权用户可以对相关记录进行添加、删除和修改；</w:t>
            </w:r>
          </w:p>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b）软件应实现多级权限管理。建立各用户对系统模块、设备和数据库记录的操作权限表，提供操作界面允许对各权限表进行修改维护；</w:t>
            </w:r>
          </w:p>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c）软件应提供密码设置功能。操作员应通过密码校验方可进行相关操作，并记录操作人、时间和相关操作记录等。</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3035-2010第4.8.2条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具有管理权限a、b、c所述的管理功能</w:t>
            </w:r>
          </w:p>
        </w:tc>
      </w:tr>
      <w:tr w:rsidR="00EC5A6B" w:rsidRPr="00DB6EA7">
        <w:trPr>
          <w:trHeight w:val="70"/>
          <w:jc w:val="center"/>
        </w:trPr>
        <w:tc>
          <w:tcPr>
            <w:tcW w:w="739"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13</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无报警稳定运行期间，重要监测点的实时监控数据应保存7d以上，否则应保存30d以上。音视频信息应保存7d以上。报警信息应保存1年以上。</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3035-2010第4.9.5条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数据保存符合存储时间要求</w:t>
            </w:r>
          </w:p>
        </w:tc>
      </w:tr>
      <w:tr w:rsidR="00EC5A6B" w:rsidRPr="00DB6EA7">
        <w:trPr>
          <w:trHeight w:val="567"/>
          <w:jc w:val="center"/>
        </w:trPr>
        <w:tc>
          <w:tcPr>
            <w:tcW w:w="739" w:type="dxa"/>
            <w:vAlign w:val="center"/>
          </w:tcPr>
          <w:p w:rsidR="00EC5A6B" w:rsidRPr="00DB6EA7" w:rsidRDefault="00EC5A6B">
            <w:pPr>
              <w:spacing w:line="260" w:lineRule="exact"/>
              <w:jc w:val="center"/>
              <w:rPr>
                <w:rFonts w:ascii="宋体" w:hAnsi="宋体" w:cs="宋体" w:hint="eastAsia"/>
                <w:szCs w:val="21"/>
              </w:rPr>
            </w:pPr>
            <w:r w:rsidRPr="00DB6EA7">
              <w:rPr>
                <w:rFonts w:ascii="宋体" w:hAnsi="宋体" w:cs="宋体" w:hint="eastAsia"/>
                <w:szCs w:val="21"/>
              </w:rPr>
              <w:t>14</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系统应进行工作稳定性试验，通电试验时间不小于7d。测试期间，系统性能应符合本标准以及各自企业产品标准的规定。</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3035-2010第4.9.11条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系统稳定性试验、通电试验符合要求</w:t>
            </w:r>
          </w:p>
        </w:tc>
      </w:tr>
      <w:tr w:rsidR="00EC5A6B" w:rsidRPr="00DB6EA7">
        <w:trPr>
          <w:trHeight w:val="567"/>
          <w:jc w:val="center"/>
        </w:trPr>
        <w:tc>
          <w:tcPr>
            <w:tcW w:w="739" w:type="dxa"/>
            <w:vAlign w:val="center"/>
          </w:tcPr>
          <w:p w:rsidR="00EC5A6B" w:rsidRPr="00DB6EA7" w:rsidRDefault="00EC5A6B">
            <w:pPr>
              <w:spacing w:line="260" w:lineRule="exact"/>
              <w:jc w:val="center"/>
              <w:rPr>
                <w:rFonts w:ascii="宋体" w:hAnsi="宋体" w:cs="宋体" w:hint="eastAsia"/>
                <w:szCs w:val="21"/>
              </w:rPr>
            </w:pPr>
            <w:r w:rsidRPr="00DB6EA7">
              <w:rPr>
                <w:rFonts w:ascii="宋体" w:hAnsi="宋体" w:cs="宋体" w:hint="eastAsia"/>
                <w:szCs w:val="21"/>
              </w:rPr>
              <w:t>15</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对于监测方法和仪表的选择，主要考虑监测对象、监测范围和测量精度、稳定性与可靠性、防爆和防腐、安装、维护及检修、环境要求和经济性等因素。监控设备的性能应满足应用要求。</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3036-2010第4.2.1条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监测方法与检测仪表与检测对象范围及精度、稳定性等维护工作满足应用要求</w:t>
            </w:r>
          </w:p>
        </w:tc>
      </w:tr>
      <w:tr w:rsidR="00EC5A6B" w:rsidRPr="00DB6EA7">
        <w:trPr>
          <w:trHeight w:val="567"/>
          <w:jc w:val="center"/>
        </w:trPr>
        <w:tc>
          <w:tcPr>
            <w:tcW w:w="739" w:type="dxa"/>
            <w:vAlign w:val="center"/>
          </w:tcPr>
          <w:p w:rsidR="00EC5A6B" w:rsidRPr="00DB6EA7" w:rsidRDefault="00EC5A6B">
            <w:pPr>
              <w:spacing w:line="260" w:lineRule="exact"/>
              <w:jc w:val="center"/>
              <w:rPr>
                <w:rFonts w:ascii="宋体" w:hAnsi="宋体" w:cs="宋体" w:hint="eastAsia"/>
                <w:szCs w:val="21"/>
              </w:rPr>
            </w:pPr>
            <w:r w:rsidRPr="00DB6EA7">
              <w:rPr>
                <w:rFonts w:ascii="宋体" w:hAnsi="宋体" w:cs="宋体" w:hint="eastAsia"/>
                <w:szCs w:val="21"/>
              </w:rPr>
              <w:t>16</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对于罐区明火和可燃、有毒气体的监测报警仪，应根据监测范围、监测点和环境因素等确定其安装位置，安装应符合有关规定。</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3036-2010第4.2.6条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根据相关要求进行设计、安装</w:t>
            </w:r>
          </w:p>
        </w:tc>
      </w:tr>
      <w:tr w:rsidR="00EC5A6B" w:rsidRPr="00DB6EA7">
        <w:trPr>
          <w:trHeight w:val="567"/>
          <w:jc w:val="center"/>
        </w:trPr>
        <w:tc>
          <w:tcPr>
            <w:tcW w:w="739" w:type="dxa"/>
            <w:vAlign w:val="center"/>
          </w:tcPr>
          <w:p w:rsidR="00EC5A6B" w:rsidRPr="00DB6EA7" w:rsidRDefault="00EC5A6B">
            <w:pPr>
              <w:spacing w:line="260" w:lineRule="exact"/>
              <w:jc w:val="center"/>
              <w:rPr>
                <w:rFonts w:ascii="宋体" w:hAnsi="宋体" w:cs="宋体" w:hint="eastAsia"/>
                <w:szCs w:val="21"/>
              </w:rPr>
            </w:pPr>
            <w:r w:rsidRPr="00DB6EA7">
              <w:rPr>
                <w:rFonts w:ascii="宋体" w:hAnsi="宋体" w:cs="宋体" w:hint="eastAsia"/>
                <w:szCs w:val="21"/>
              </w:rPr>
              <w:lastRenderedPageBreak/>
              <w:t>17</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紧急切换装置应同时考虑对上下游装置安全生产的影响，并实现与上下游装置的报警通讯、延迟执行功能。必要时，应同时设置紧急泄压或物料回收设施。</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3036-2010第5.2条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紧急切换装置满足左项要求</w:t>
            </w:r>
          </w:p>
        </w:tc>
      </w:tr>
      <w:tr w:rsidR="00EC5A6B" w:rsidRPr="00DB6EA7">
        <w:trPr>
          <w:trHeight w:val="140"/>
          <w:jc w:val="center"/>
        </w:trPr>
        <w:tc>
          <w:tcPr>
            <w:tcW w:w="739" w:type="dxa"/>
            <w:vAlign w:val="center"/>
          </w:tcPr>
          <w:p w:rsidR="00EC5A6B" w:rsidRPr="00DB6EA7" w:rsidRDefault="00EC5A6B">
            <w:pPr>
              <w:spacing w:line="260" w:lineRule="exact"/>
              <w:jc w:val="center"/>
              <w:rPr>
                <w:rFonts w:ascii="宋体" w:hAnsi="宋体" w:cs="宋体" w:hint="eastAsia"/>
                <w:szCs w:val="21"/>
              </w:rPr>
            </w:pPr>
            <w:r w:rsidRPr="00DB6EA7">
              <w:rPr>
                <w:rFonts w:ascii="宋体" w:hAnsi="宋体" w:cs="宋体" w:hint="eastAsia"/>
                <w:szCs w:val="21"/>
              </w:rPr>
              <w:t>18</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有防爆要求的罐区，应根据所存储的物料进行危险区域的划分，并选择相应防爆类型的仪表。</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3036-2010第6.1.1.3条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已进行了危险区域划分，选择了防爆类型的仪表，电气防爆检测合格</w:t>
            </w:r>
          </w:p>
        </w:tc>
      </w:tr>
      <w:tr w:rsidR="00EC5A6B" w:rsidRPr="00DB6EA7">
        <w:trPr>
          <w:trHeight w:val="567"/>
          <w:jc w:val="center"/>
        </w:trPr>
        <w:tc>
          <w:tcPr>
            <w:tcW w:w="739" w:type="dxa"/>
            <w:vAlign w:val="center"/>
          </w:tcPr>
          <w:p w:rsidR="00EC5A6B" w:rsidRPr="00DB6EA7" w:rsidRDefault="00EC5A6B">
            <w:pPr>
              <w:spacing w:line="260" w:lineRule="exact"/>
              <w:jc w:val="center"/>
              <w:rPr>
                <w:rFonts w:ascii="宋体" w:hAnsi="宋体" w:cs="宋体" w:hint="eastAsia"/>
                <w:szCs w:val="21"/>
              </w:rPr>
            </w:pPr>
            <w:r w:rsidRPr="00DB6EA7">
              <w:rPr>
                <w:rFonts w:ascii="宋体" w:hAnsi="宋体" w:cs="宋体" w:hint="eastAsia"/>
                <w:szCs w:val="21"/>
              </w:rPr>
              <w:t>19</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根据生产要求、介质情况、现场环境条件的特殊要求选择耐腐蚀压力表、耐高温压力表、隔膜压力表、防震压力表等。</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3036-2010第6.2.4条</w:t>
            </w:r>
          </w:p>
        </w:tc>
        <w:tc>
          <w:tcPr>
            <w:tcW w:w="708" w:type="dxa"/>
            <w:vAlign w:val="center"/>
          </w:tcPr>
          <w:p w:rsidR="00EC5A6B" w:rsidRPr="00DB6EA7" w:rsidRDefault="00EC5A6B">
            <w:pPr>
              <w:snapToGrid w:val="0"/>
              <w:rPr>
                <w:rFonts w:ascii="宋体" w:hAnsi="宋体" w:cs="宋体" w:hint="eastAsia"/>
                <w:kern w:val="0"/>
                <w:szCs w:val="21"/>
              </w:rPr>
            </w:pPr>
            <w:bookmarkStart w:id="606" w:name="OLE_LINK161"/>
            <w:bookmarkStart w:id="607" w:name="OLE_LINK160"/>
            <w:r w:rsidRPr="00DB6EA7">
              <w:rPr>
                <w:rFonts w:ascii="宋体" w:hAnsi="宋体" w:cs="宋体" w:hint="eastAsia"/>
                <w:kern w:val="0"/>
                <w:szCs w:val="21"/>
              </w:rPr>
              <w:t>符合</w:t>
            </w:r>
            <w:bookmarkEnd w:id="606"/>
            <w:bookmarkEnd w:id="607"/>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已依据工艺条件和介质选择了各类压力表</w:t>
            </w:r>
          </w:p>
        </w:tc>
      </w:tr>
      <w:tr w:rsidR="00EC5A6B" w:rsidRPr="00DB6EA7">
        <w:trPr>
          <w:trHeight w:val="567"/>
          <w:jc w:val="center"/>
        </w:trPr>
        <w:tc>
          <w:tcPr>
            <w:tcW w:w="739" w:type="dxa"/>
            <w:vAlign w:val="center"/>
          </w:tcPr>
          <w:p w:rsidR="00EC5A6B" w:rsidRPr="00DB6EA7" w:rsidRDefault="00EC5A6B">
            <w:pPr>
              <w:spacing w:line="260" w:lineRule="exact"/>
              <w:jc w:val="center"/>
              <w:rPr>
                <w:rFonts w:ascii="宋体" w:hAnsi="宋体" w:cs="宋体" w:hint="eastAsia"/>
                <w:szCs w:val="21"/>
              </w:rPr>
            </w:pPr>
            <w:r w:rsidRPr="00DB6EA7">
              <w:rPr>
                <w:rFonts w:ascii="宋体" w:hAnsi="宋体" w:cs="宋体" w:hint="eastAsia"/>
                <w:szCs w:val="21"/>
              </w:rPr>
              <w:t>20</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对于储存介质属于GB 50160规范中甲类物料的压力储罐，应设置</w:t>
            </w:r>
            <w:bookmarkStart w:id="608" w:name="_Hlk178249685"/>
            <w:r w:rsidRPr="00DB6EA7">
              <w:rPr>
                <w:rFonts w:ascii="宋体" w:hAnsi="宋体" w:cs="宋体" w:hint="eastAsia"/>
                <w:kern w:val="0"/>
                <w:szCs w:val="21"/>
              </w:rPr>
              <w:t>压力</w:t>
            </w:r>
            <w:bookmarkStart w:id="609" w:name="OLE_LINK163"/>
            <w:bookmarkStart w:id="610" w:name="OLE_LINK162"/>
            <w:r w:rsidRPr="00DB6EA7">
              <w:rPr>
                <w:rFonts w:ascii="宋体" w:hAnsi="宋体" w:cs="宋体" w:hint="eastAsia"/>
                <w:kern w:val="0"/>
                <w:szCs w:val="21"/>
              </w:rPr>
              <w:t>自动报警系统</w:t>
            </w:r>
            <w:bookmarkEnd w:id="608"/>
            <w:bookmarkEnd w:id="609"/>
            <w:bookmarkEnd w:id="610"/>
            <w:r w:rsidRPr="00DB6EA7">
              <w:rPr>
                <w:rFonts w:ascii="宋体" w:hAnsi="宋体" w:cs="宋体" w:hint="eastAsia"/>
                <w:kern w:val="0"/>
                <w:szCs w:val="21"/>
              </w:rPr>
              <w:t>和相应的压力控制设施。</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3036-2010第6.2.12条</w:t>
            </w:r>
          </w:p>
        </w:tc>
        <w:tc>
          <w:tcPr>
            <w:tcW w:w="708" w:type="dxa"/>
            <w:vAlign w:val="center"/>
          </w:tcPr>
          <w:p w:rsidR="00EC5A6B" w:rsidRPr="00DB6EA7" w:rsidRDefault="00EC5A6B">
            <w:pPr>
              <w:snapToGrid w:val="0"/>
              <w:rPr>
                <w:rFonts w:ascii="宋体" w:hAnsi="宋体" w:cs="宋体" w:hint="eastAsia"/>
                <w:kern w:val="0"/>
                <w:szCs w:val="21"/>
              </w:rPr>
            </w:pPr>
            <w:bookmarkStart w:id="611" w:name="OLE_LINK164"/>
            <w:bookmarkStart w:id="612" w:name="OLE_LINK165"/>
            <w:r w:rsidRPr="00DB6EA7">
              <w:rPr>
                <w:rFonts w:ascii="宋体" w:hAnsi="宋体" w:cs="宋体" w:hint="eastAsia"/>
                <w:kern w:val="0"/>
                <w:szCs w:val="21"/>
              </w:rPr>
              <w:t>符合</w:t>
            </w:r>
            <w:bookmarkEnd w:id="611"/>
            <w:bookmarkEnd w:id="612"/>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设有压力报警、安全阀及气相平衡线</w:t>
            </w:r>
          </w:p>
        </w:tc>
      </w:tr>
      <w:tr w:rsidR="00EC5A6B" w:rsidRPr="00DB6EA7">
        <w:trPr>
          <w:trHeight w:val="567"/>
          <w:jc w:val="center"/>
        </w:trPr>
        <w:tc>
          <w:tcPr>
            <w:tcW w:w="739" w:type="dxa"/>
            <w:vAlign w:val="center"/>
          </w:tcPr>
          <w:p w:rsidR="00EC5A6B" w:rsidRPr="00DB6EA7" w:rsidRDefault="00EC5A6B">
            <w:pPr>
              <w:spacing w:line="260" w:lineRule="exact"/>
              <w:jc w:val="center"/>
              <w:rPr>
                <w:rFonts w:ascii="宋体" w:hAnsi="宋体" w:cs="宋体" w:hint="eastAsia"/>
                <w:szCs w:val="21"/>
              </w:rPr>
            </w:pPr>
            <w:r w:rsidRPr="00DB6EA7">
              <w:rPr>
                <w:rFonts w:ascii="宋体" w:hAnsi="宋体" w:cs="宋体" w:hint="eastAsia"/>
                <w:szCs w:val="21"/>
              </w:rPr>
              <w:t>21</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压力储罐的罐顶应安装</w:t>
            </w:r>
            <w:bookmarkStart w:id="613" w:name="OLE_LINK166"/>
            <w:bookmarkStart w:id="614" w:name="OLE_LINK167"/>
            <w:r w:rsidRPr="00DB6EA7">
              <w:rPr>
                <w:rFonts w:ascii="宋体" w:hAnsi="宋体" w:cs="宋体" w:hint="eastAsia"/>
                <w:kern w:val="0"/>
                <w:szCs w:val="21"/>
              </w:rPr>
              <w:t>安全阀和相关的泄压系统</w:t>
            </w:r>
            <w:bookmarkEnd w:id="613"/>
            <w:bookmarkEnd w:id="614"/>
            <w:r w:rsidRPr="00DB6EA7">
              <w:rPr>
                <w:rFonts w:ascii="宋体" w:hAnsi="宋体" w:cs="宋体" w:hint="eastAsia"/>
                <w:kern w:val="0"/>
                <w:szCs w:val="21"/>
              </w:rPr>
              <w:t>，执行GB 50160和 GB 17681的规定。</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3036-2010第6.2.13条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有安全阀和泄压系统</w:t>
            </w:r>
          </w:p>
        </w:tc>
      </w:tr>
      <w:tr w:rsidR="00EC5A6B" w:rsidRPr="00DB6EA7">
        <w:trPr>
          <w:trHeight w:val="567"/>
          <w:jc w:val="center"/>
        </w:trPr>
        <w:tc>
          <w:tcPr>
            <w:tcW w:w="739" w:type="dxa"/>
            <w:vAlign w:val="center"/>
          </w:tcPr>
          <w:p w:rsidR="00EC5A6B" w:rsidRPr="00DB6EA7" w:rsidRDefault="00EC5A6B">
            <w:pPr>
              <w:spacing w:line="260" w:lineRule="exact"/>
              <w:jc w:val="center"/>
              <w:rPr>
                <w:rFonts w:ascii="宋体" w:hAnsi="宋体" w:cs="宋体" w:hint="eastAsia"/>
                <w:szCs w:val="21"/>
              </w:rPr>
            </w:pPr>
            <w:r w:rsidRPr="00DB6EA7">
              <w:rPr>
                <w:rFonts w:ascii="宋体" w:hAnsi="宋体" w:cs="宋体" w:hint="eastAsia"/>
                <w:szCs w:val="21"/>
              </w:rPr>
              <w:t>22</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储罐应设置液位监测器，应具备高低位液位报警功能。</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3036-2010第6.3.1条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储罐已设置液位监测器，具备高低位液位报警功能</w:t>
            </w:r>
          </w:p>
        </w:tc>
      </w:tr>
      <w:tr w:rsidR="00EC5A6B" w:rsidRPr="00DB6EA7">
        <w:trPr>
          <w:trHeight w:val="567"/>
          <w:jc w:val="center"/>
        </w:trPr>
        <w:tc>
          <w:tcPr>
            <w:tcW w:w="739" w:type="dxa"/>
            <w:vAlign w:val="center"/>
          </w:tcPr>
          <w:p w:rsidR="00EC5A6B" w:rsidRPr="00DB6EA7" w:rsidRDefault="00EC5A6B">
            <w:pPr>
              <w:spacing w:line="260" w:lineRule="exact"/>
              <w:jc w:val="center"/>
              <w:rPr>
                <w:rFonts w:ascii="宋体" w:hAnsi="宋体" w:cs="宋体" w:hint="eastAsia"/>
                <w:szCs w:val="21"/>
              </w:rPr>
            </w:pPr>
            <w:r w:rsidRPr="00DB6EA7">
              <w:rPr>
                <w:rFonts w:ascii="宋体" w:hAnsi="宋体" w:cs="宋体" w:hint="eastAsia"/>
                <w:szCs w:val="21"/>
              </w:rPr>
              <w:t>23</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大型（5000m3以上）可燃液体储罐、400m</w:t>
            </w:r>
            <w:r w:rsidRPr="00DB6EA7">
              <w:rPr>
                <w:rFonts w:ascii="宋体" w:hAnsi="宋体" w:cs="宋体" w:hint="eastAsia"/>
                <w:kern w:val="0"/>
                <w:szCs w:val="21"/>
                <w:vertAlign w:val="superscript"/>
              </w:rPr>
              <w:t>3</w:t>
            </w:r>
            <w:r w:rsidRPr="00DB6EA7">
              <w:rPr>
                <w:rFonts w:ascii="宋体" w:hAnsi="宋体" w:cs="宋体" w:hint="eastAsia"/>
                <w:kern w:val="0"/>
                <w:szCs w:val="21"/>
              </w:rPr>
              <w:t>以上的危险化学品压力储罐应另设高高液位监测报警及联锁控制系统。</w:t>
            </w:r>
          </w:p>
        </w:tc>
        <w:tc>
          <w:tcPr>
            <w:tcW w:w="1366" w:type="dxa"/>
            <w:vAlign w:val="center"/>
          </w:tcPr>
          <w:p w:rsidR="00EC5A6B" w:rsidRPr="00DB6EA7" w:rsidRDefault="00EC5A6B">
            <w:pPr>
              <w:snapToGrid w:val="0"/>
              <w:jc w:val="center"/>
              <w:rPr>
                <w:rFonts w:ascii="宋体" w:hAnsi="宋体" w:cs="宋体" w:hint="eastAsia"/>
                <w:kern w:val="0"/>
                <w:szCs w:val="21"/>
              </w:rPr>
            </w:pPr>
            <w:r w:rsidRPr="00DB6EA7">
              <w:rPr>
                <w:rFonts w:ascii="宋体" w:hAnsi="宋体" w:cs="宋体" w:hint="eastAsia"/>
                <w:kern w:val="0"/>
                <w:szCs w:val="21"/>
              </w:rPr>
              <w:t>AQ 3036-2010第6.3.7条</w:t>
            </w:r>
          </w:p>
        </w:tc>
        <w:tc>
          <w:tcPr>
            <w:tcW w:w="708" w:type="dxa"/>
            <w:vAlign w:val="center"/>
          </w:tcPr>
          <w:p w:rsidR="00EC5A6B" w:rsidRPr="00DB6EA7" w:rsidRDefault="00EC5A6B">
            <w:pPr>
              <w:pStyle w:val="28"/>
              <w:tabs>
                <w:tab w:val="clear" w:pos="277"/>
                <w:tab w:val="clear" w:pos="600"/>
                <w:tab w:val="clear" w:pos="780"/>
                <w:tab w:val="clear" w:pos="2517"/>
              </w:tabs>
              <w:adjustRightInd/>
              <w:snapToGrid w:val="0"/>
              <w:spacing w:before="0"/>
              <w:textAlignment w:val="auto"/>
              <w:rPr>
                <w:rFonts w:ascii="宋体" w:hAnsi="宋体" w:cs="宋体" w:hint="eastAsia"/>
                <w:szCs w:val="21"/>
              </w:rPr>
            </w:pPr>
            <w:r w:rsidRPr="00DB6EA7">
              <w:rPr>
                <w:rFonts w:ascii="宋体" w:hAnsi="宋体" w:cs="宋体" w:hint="eastAsia"/>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设有高高液位联锁切断</w:t>
            </w:r>
          </w:p>
        </w:tc>
      </w:tr>
      <w:tr w:rsidR="00EC5A6B" w:rsidRPr="00DB6EA7">
        <w:trPr>
          <w:trHeight w:val="567"/>
          <w:jc w:val="center"/>
        </w:trPr>
        <w:tc>
          <w:tcPr>
            <w:tcW w:w="739" w:type="dxa"/>
            <w:vAlign w:val="center"/>
          </w:tcPr>
          <w:p w:rsidR="00EC5A6B" w:rsidRPr="00DB6EA7" w:rsidRDefault="00EC5A6B">
            <w:pPr>
              <w:spacing w:line="260" w:lineRule="exact"/>
              <w:jc w:val="center"/>
              <w:rPr>
                <w:rFonts w:ascii="宋体" w:hAnsi="宋体" w:cs="宋体" w:hint="eastAsia"/>
                <w:szCs w:val="21"/>
              </w:rPr>
            </w:pPr>
            <w:r w:rsidRPr="00DB6EA7">
              <w:rPr>
                <w:rFonts w:ascii="宋体" w:hAnsi="宋体" w:cs="宋体" w:hint="eastAsia"/>
                <w:szCs w:val="21"/>
              </w:rPr>
              <w:t>24</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具有可燃气体释放源，且释放时空气中可燃气体的浓度有可能达到25% LEL的场所，应设置相关的可燃气体监测报警仪。</w:t>
            </w:r>
          </w:p>
        </w:tc>
        <w:tc>
          <w:tcPr>
            <w:tcW w:w="1366" w:type="dxa"/>
            <w:vAlign w:val="center"/>
          </w:tcPr>
          <w:p w:rsidR="00EC5A6B" w:rsidRPr="00DB6EA7" w:rsidRDefault="00EC5A6B">
            <w:pPr>
              <w:snapToGrid w:val="0"/>
              <w:jc w:val="center"/>
              <w:rPr>
                <w:rFonts w:ascii="宋体" w:hAnsi="宋体" w:cs="宋体" w:hint="eastAsia"/>
                <w:kern w:val="0"/>
                <w:szCs w:val="21"/>
              </w:rPr>
            </w:pPr>
            <w:r w:rsidRPr="00DB6EA7">
              <w:rPr>
                <w:rFonts w:ascii="宋体" w:hAnsi="宋体" w:cs="宋体" w:hint="eastAsia"/>
                <w:kern w:val="0"/>
                <w:szCs w:val="21"/>
              </w:rPr>
              <w:t>AQ 3036-2010第7.1.1条</w:t>
            </w:r>
          </w:p>
        </w:tc>
        <w:tc>
          <w:tcPr>
            <w:tcW w:w="708" w:type="dxa"/>
            <w:vAlign w:val="center"/>
          </w:tcPr>
          <w:p w:rsidR="00EC5A6B" w:rsidRPr="00DB6EA7" w:rsidRDefault="00EC5A6B">
            <w:pPr>
              <w:pStyle w:val="28"/>
              <w:tabs>
                <w:tab w:val="clear" w:pos="277"/>
                <w:tab w:val="clear" w:pos="600"/>
                <w:tab w:val="clear" w:pos="780"/>
                <w:tab w:val="clear" w:pos="2517"/>
              </w:tabs>
              <w:adjustRightInd/>
              <w:snapToGrid w:val="0"/>
              <w:spacing w:before="0"/>
              <w:textAlignment w:val="auto"/>
              <w:rPr>
                <w:rFonts w:ascii="宋体" w:hAnsi="宋体" w:cs="宋体" w:hint="eastAsia"/>
                <w:szCs w:val="21"/>
              </w:rPr>
            </w:pPr>
            <w:r w:rsidRPr="00DB6EA7">
              <w:rPr>
                <w:rFonts w:ascii="宋体" w:hAnsi="宋体" w:cs="宋体" w:hint="eastAsia"/>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已设置可燃气体监测报警仪</w:t>
            </w:r>
          </w:p>
        </w:tc>
      </w:tr>
      <w:tr w:rsidR="00EC5A6B" w:rsidRPr="00DB6EA7">
        <w:trPr>
          <w:trHeight w:val="567"/>
          <w:jc w:val="center"/>
        </w:trPr>
        <w:tc>
          <w:tcPr>
            <w:tcW w:w="739" w:type="dxa"/>
            <w:vAlign w:val="center"/>
          </w:tcPr>
          <w:p w:rsidR="00EC5A6B" w:rsidRPr="00DB6EA7" w:rsidRDefault="00EC5A6B">
            <w:pPr>
              <w:spacing w:line="260" w:lineRule="exact"/>
              <w:jc w:val="center"/>
              <w:rPr>
                <w:rFonts w:ascii="宋体" w:hAnsi="宋体" w:cs="宋体" w:hint="eastAsia"/>
                <w:szCs w:val="21"/>
              </w:rPr>
            </w:pPr>
            <w:r w:rsidRPr="00DB6EA7">
              <w:rPr>
                <w:rFonts w:ascii="宋体" w:hAnsi="宋体" w:cs="宋体" w:hint="eastAsia"/>
                <w:szCs w:val="21"/>
              </w:rPr>
              <w:t>25</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具有有毒气体释放源，且释放时空气中有毒气体浓度可达到最高容许值并有人员活动的场所，应设置有毒气体监测报警仪。</w:t>
            </w:r>
          </w:p>
        </w:tc>
        <w:tc>
          <w:tcPr>
            <w:tcW w:w="1366" w:type="dxa"/>
            <w:vAlign w:val="center"/>
          </w:tcPr>
          <w:p w:rsidR="00EC5A6B" w:rsidRPr="00DB6EA7" w:rsidRDefault="00EC5A6B">
            <w:pPr>
              <w:snapToGrid w:val="0"/>
              <w:jc w:val="center"/>
              <w:rPr>
                <w:rFonts w:ascii="宋体" w:hAnsi="宋体" w:cs="宋体" w:hint="eastAsia"/>
                <w:kern w:val="0"/>
                <w:szCs w:val="21"/>
              </w:rPr>
            </w:pPr>
            <w:r w:rsidRPr="00DB6EA7">
              <w:rPr>
                <w:rFonts w:ascii="宋体" w:hAnsi="宋体" w:cs="宋体" w:hint="eastAsia"/>
                <w:kern w:val="0"/>
                <w:szCs w:val="21"/>
              </w:rPr>
              <w:t>AQ 3036-2010第7.1.2条</w:t>
            </w:r>
          </w:p>
        </w:tc>
        <w:tc>
          <w:tcPr>
            <w:tcW w:w="708" w:type="dxa"/>
            <w:vAlign w:val="center"/>
          </w:tcPr>
          <w:p w:rsidR="00EC5A6B" w:rsidRPr="00DB6EA7" w:rsidRDefault="00EC5A6B">
            <w:pPr>
              <w:pStyle w:val="28"/>
              <w:tabs>
                <w:tab w:val="clear" w:pos="277"/>
                <w:tab w:val="clear" w:pos="600"/>
                <w:tab w:val="clear" w:pos="780"/>
                <w:tab w:val="clear" w:pos="2517"/>
              </w:tabs>
              <w:adjustRightInd/>
              <w:snapToGrid w:val="0"/>
              <w:spacing w:before="0"/>
              <w:textAlignment w:val="auto"/>
              <w:rPr>
                <w:rFonts w:ascii="宋体" w:hAnsi="宋体" w:cs="宋体" w:hint="eastAsia"/>
                <w:szCs w:val="21"/>
              </w:rPr>
            </w:pPr>
            <w:r w:rsidRPr="00DB6EA7">
              <w:rPr>
                <w:rFonts w:ascii="宋体" w:hAnsi="宋体" w:cs="宋体" w:hint="eastAsia"/>
                <w:szCs w:val="21"/>
              </w:rPr>
              <w:t>/</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不涉及有毒气体释放源</w:t>
            </w:r>
          </w:p>
        </w:tc>
      </w:tr>
      <w:tr w:rsidR="00EC5A6B" w:rsidRPr="00DB6EA7">
        <w:trPr>
          <w:trHeight w:val="567"/>
          <w:jc w:val="center"/>
        </w:trPr>
        <w:tc>
          <w:tcPr>
            <w:tcW w:w="739" w:type="dxa"/>
            <w:vAlign w:val="center"/>
          </w:tcPr>
          <w:p w:rsidR="00EC5A6B" w:rsidRPr="00DB6EA7" w:rsidRDefault="00EC5A6B">
            <w:pPr>
              <w:spacing w:line="260" w:lineRule="exact"/>
              <w:jc w:val="center"/>
              <w:rPr>
                <w:rFonts w:ascii="宋体" w:hAnsi="宋体" w:cs="宋体" w:hint="eastAsia"/>
                <w:szCs w:val="21"/>
              </w:rPr>
            </w:pPr>
            <w:r w:rsidRPr="00DB6EA7">
              <w:rPr>
                <w:rFonts w:ascii="宋体" w:hAnsi="宋体" w:cs="宋体" w:hint="eastAsia"/>
                <w:szCs w:val="21"/>
              </w:rPr>
              <w:t>26</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可燃气体和有毒气体释放源同时存在的场所，应同时设置可燃气体和有毒气体监测报警仪。</w:t>
            </w:r>
          </w:p>
        </w:tc>
        <w:tc>
          <w:tcPr>
            <w:tcW w:w="1366" w:type="dxa"/>
            <w:vAlign w:val="center"/>
          </w:tcPr>
          <w:p w:rsidR="00EC5A6B" w:rsidRPr="00DB6EA7" w:rsidRDefault="00EC5A6B">
            <w:pPr>
              <w:snapToGrid w:val="0"/>
              <w:jc w:val="center"/>
              <w:rPr>
                <w:rFonts w:ascii="宋体" w:hAnsi="宋体" w:cs="宋体" w:hint="eastAsia"/>
                <w:kern w:val="0"/>
                <w:szCs w:val="21"/>
              </w:rPr>
            </w:pPr>
            <w:r w:rsidRPr="00DB6EA7">
              <w:rPr>
                <w:rFonts w:ascii="宋体" w:hAnsi="宋体" w:cs="宋体" w:hint="eastAsia"/>
                <w:kern w:val="0"/>
                <w:szCs w:val="21"/>
              </w:rPr>
              <w:t>AQ 3036-2010第7.1.3条</w:t>
            </w:r>
          </w:p>
        </w:tc>
        <w:tc>
          <w:tcPr>
            <w:tcW w:w="708" w:type="dxa"/>
            <w:vAlign w:val="center"/>
          </w:tcPr>
          <w:p w:rsidR="00EC5A6B" w:rsidRPr="00DB6EA7" w:rsidRDefault="00EC5A6B">
            <w:pPr>
              <w:pStyle w:val="28"/>
              <w:tabs>
                <w:tab w:val="clear" w:pos="277"/>
                <w:tab w:val="clear" w:pos="600"/>
                <w:tab w:val="clear" w:pos="780"/>
                <w:tab w:val="clear" w:pos="2517"/>
              </w:tabs>
              <w:adjustRightInd/>
              <w:snapToGrid w:val="0"/>
              <w:spacing w:before="0"/>
              <w:textAlignment w:val="auto"/>
              <w:rPr>
                <w:rFonts w:ascii="宋体" w:hAnsi="宋体" w:cs="宋体" w:hint="eastAsia"/>
                <w:szCs w:val="21"/>
              </w:rPr>
            </w:pPr>
            <w:r w:rsidRPr="00DB6EA7">
              <w:rPr>
                <w:rFonts w:ascii="宋体" w:hAnsi="宋体" w:cs="宋体" w:hint="eastAsia"/>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已设置可燃气体监测报警仪</w:t>
            </w:r>
          </w:p>
        </w:tc>
      </w:tr>
      <w:tr w:rsidR="00EC5A6B" w:rsidRPr="00DB6EA7">
        <w:trPr>
          <w:trHeight w:val="567"/>
          <w:jc w:val="center"/>
        </w:trPr>
        <w:tc>
          <w:tcPr>
            <w:tcW w:w="739" w:type="dxa"/>
            <w:vAlign w:val="center"/>
          </w:tcPr>
          <w:p w:rsidR="00EC5A6B" w:rsidRPr="00DB6EA7" w:rsidRDefault="00EC5A6B">
            <w:pPr>
              <w:spacing w:line="260" w:lineRule="exact"/>
              <w:jc w:val="center"/>
              <w:rPr>
                <w:rFonts w:ascii="宋体" w:hAnsi="宋体" w:cs="宋体" w:hint="eastAsia"/>
                <w:szCs w:val="21"/>
              </w:rPr>
            </w:pPr>
            <w:r w:rsidRPr="00DB6EA7">
              <w:rPr>
                <w:rFonts w:ascii="宋体" w:hAnsi="宋体" w:cs="宋体" w:hint="eastAsia"/>
                <w:szCs w:val="21"/>
              </w:rPr>
              <w:t>27</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可燃的有毒气体释放源存在的场所，可只设置有毒气体监测报警仪。</w:t>
            </w:r>
          </w:p>
        </w:tc>
        <w:tc>
          <w:tcPr>
            <w:tcW w:w="1366" w:type="dxa"/>
            <w:vAlign w:val="center"/>
          </w:tcPr>
          <w:p w:rsidR="00EC5A6B" w:rsidRPr="00DB6EA7" w:rsidRDefault="00EC5A6B">
            <w:pPr>
              <w:snapToGrid w:val="0"/>
              <w:jc w:val="center"/>
              <w:rPr>
                <w:rFonts w:ascii="宋体" w:hAnsi="宋体" w:cs="宋体" w:hint="eastAsia"/>
                <w:kern w:val="0"/>
                <w:szCs w:val="21"/>
              </w:rPr>
            </w:pPr>
            <w:r w:rsidRPr="00DB6EA7">
              <w:rPr>
                <w:rFonts w:ascii="宋体" w:hAnsi="宋体" w:cs="宋体" w:hint="eastAsia"/>
                <w:kern w:val="0"/>
                <w:szCs w:val="21"/>
              </w:rPr>
              <w:t>AQ 3036-2010第7.1.4条</w:t>
            </w:r>
          </w:p>
        </w:tc>
        <w:tc>
          <w:tcPr>
            <w:tcW w:w="708" w:type="dxa"/>
            <w:vAlign w:val="center"/>
          </w:tcPr>
          <w:p w:rsidR="00EC5A6B" w:rsidRPr="00DB6EA7" w:rsidRDefault="00EC5A6B">
            <w:pPr>
              <w:pStyle w:val="28"/>
              <w:tabs>
                <w:tab w:val="clear" w:pos="277"/>
                <w:tab w:val="clear" w:pos="600"/>
                <w:tab w:val="clear" w:pos="780"/>
                <w:tab w:val="clear" w:pos="2517"/>
              </w:tabs>
              <w:adjustRightInd/>
              <w:snapToGrid w:val="0"/>
              <w:spacing w:before="0"/>
              <w:textAlignment w:val="auto"/>
              <w:rPr>
                <w:rFonts w:ascii="宋体" w:hAnsi="宋体" w:cs="宋体" w:hint="eastAsia"/>
                <w:szCs w:val="21"/>
              </w:rPr>
            </w:pPr>
            <w:r w:rsidRPr="00DB6EA7">
              <w:rPr>
                <w:rFonts w:ascii="宋体" w:hAnsi="宋体" w:cs="宋体" w:hint="eastAsia"/>
                <w:szCs w:val="21"/>
              </w:rPr>
              <w:t>/</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不涉及有毒气体释放源</w:t>
            </w:r>
          </w:p>
        </w:tc>
      </w:tr>
      <w:tr w:rsidR="00EC5A6B" w:rsidRPr="00DB6EA7">
        <w:trPr>
          <w:trHeight w:val="567"/>
          <w:jc w:val="center"/>
        </w:trPr>
        <w:tc>
          <w:tcPr>
            <w:tcW w:w="739"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28</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可燃气体和有毒气体混合释放的场所，一旦释放，当空气中可燃气体浓度可能达到25% LEL，而有毒气体不能达到最高容许浓度时，应设置可燃气体监测报警仪；如果一旦释放，当空气中有毒气体可能达到最高容许值，而可燃气体浓度不能达到25% LEL时，应设置毒气体监测报警仪。</w:t>
            </w:r>
          </w:p>
        </w:tc>
        <w:tc>
          <w:tcPr>
            <w:tcW w:w="1366" w:type="dxa"/>
            <w:vAlign w:val="center"/>
          </w:tcPr>
          <w:p w:rsidR="00EC5A6B" w:rsidRPr="00DB6EA7" w:rsidRDefault="00EC5A6B">
            <w:pPr>
              <w:snapToGrid w:val="0"/>
              <w:jc w:val="center"/>
              <w:rPr>
                <w:rFonts w:ascii="宋体" w:hAnsi="宋体" w:cs="宋体" w:hint="eastAsia"/>
                <w:kern w:val="0"/>
                <w:szCs w:val="21"/>
              </w:rPr>
            </w:pPr>
            <w:r w:rsidRPr="00DB6EA7">
              <w:rPr>
                <w:rFonts w:ascii="宋体" w:hAnsi="宋体" w:cs="宋体" w:hint="eastAsia"/>
                <w:kern w:val="0"/>
                <w:szCs w:val="21"/>
              </w:rPr>
              <w:t>AQ 3036-2010第7.1.5条</w:t>
            </w:r>
          </w:p>
        </w:tc>
        <w:tc>
          <w:tcPr>
            <w:tcW w:w="708" w:type="dxa"/>
            <w:vAlign w:val="center"/>
          </w:tcPr>
          <w:p w:rsidR="00EC5A6B" w:rsidRPr="00DB6EA7" w:rsidRDefault="00EC5A6B">
            <w:pPr>
              <w:pStyle w:val="28"/>
              <w:tabs>
                <w:tab w:val="clear" w:pos="277"/>
                <w:tab w:val="clear" w:pos="600"/>
                <w:tab w:val="clear" w:pos="780"/>
                <w:tab w:val="clear" w:pos="2517"/>
              </w:tabs>
              <w:adjustRightInd/>
              <w:snapToGrid w:val="0"/>
              <w:spacing w:before="0"/>
              <w:textAlignment w:val="auto"/>
              <w:rPr>
                <w:rFonts w:ascii="宋体" w:hAnsi="宋体" w:cs="宋体" w:hint="eastAsia"/>
                <w:szCs w:val="21"/>
              </w:rPr>
            </w:pPr>
            <w:r w:rsidRPr="00DB6EA7">
              <w:rPr>
                <w:rFonts w:ascii="宋体" w:hAnsi="宋体" w:cs="宋体" w:hint="eastAsia"/>
                <w:szCs w:val="21"/>
              </w:rPr>
              <w:t>符合</w:t>
            </w:r>
          </w:p>
        </w:tc>
        <w:tc>
          <w:tcPr>
            <w:tcW w:w="2125" w:type="dxa"/>
            <w:vAlign w:val="center"/>
          </w:tcPr>
          <w:p w:rsidR="00EC5A6B" w:rsidRPr="00DB6EA7" w:rsidRDefault="00EC5A6B">
            <w:pPr>
              <w:snapToGrid w:val="0"/>
              <w:spacing w:line="260" w:lineRule="exact"/>
              <w:rPr>
                <w:rFonts w:ascii="宋体" w:hAnsi="宋体" w:cs="宋体" w:hint="eastAsia"/>
                <w:kern w:val="0"/>
                <w:szCs w:val="21"/>
              </w:rPr>
            </w:pPr>
            <w:r w:rsidRPr="00DB6EA7">
              <w:rPr>
                <w:rFonts w:ascii="宋体" w:hAnsi="宋体" w:cs="宋体" w:hint="eastAsia"/>
                <w:kern w:val="0"/>
                <w:szCs w:val="21"/>
              </w:rPr>
              <w:t>已按所述要求设置可燃气体监测报警仪</w:t>
            </w:r>
          </w:p>
        </w:tc>
      </w:tr>
      <w:tr w:rsidR="00EC5A6B" w:rsidRPr="00DB6EA7">
        <w:trPr>
          <w:trHeight w:val="567"/>
          <w:jc w:val="center"/>
        </w:trPr>
        <w:tc>
          <w:tcPr>
            <w:tcW w:w="739"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29</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一般情况安装固定式可燃气体或有毒气体监测报警仪。但是，若没有相关固定式监测报警仪或无安装固定式检报警测仪的条件，或属于非长期固定的生产场所的，可使用便携式仪器监测，或者采样监测。</w:t>
            </w:r>
          </w:p>
        </w:tc>
        <w:tc>
          <w:tcPr>
            <w:tcW w:w="1366" w:type="dxa"/>
            <w:vAlign w:val="center"/>
          </w:tcPr>
          <w:p w:rsidR="00EC5A6B" w:rsidRPr="00DB6EA7" w:rsidRDefault="00EC5A6B">
            <w:pPr>
              <w:snapToGrid w:val="0"/>
              <w:jc w:val="center"/>
              <w:rPr>
                <w:rFonts w:ascii="宋体" w:hAnsi="宋体" w:cs="宋体" w:hint="eastAsia"/>
                <w:kern w:val="0"/>
                <w:szCs w:val="21"/>
              </w:rPr>
            </w:pPr>
            <w:r w:rsidRPr="00DB6EA7">
              <w:rPr>
                <w:rFonts w:ascii="宋体" w:hAnsi="宋体" w:cs="宋体" w:hint="eastAsia"/>
                <w:kern w:val="0"/>
                <w:szCs w:val="21"/>
              </w:rPr>
              <w:t>AQ 3036-2010第7.1.6条</w:t>
            </w:r>
          </w:p>
        </w:tc>
        <w:tc>
          <w:tcPr>
            <w:tcW w:w="708" w:type="dxa"/>
            <w:vAlign w:val="center"/>
          </w:tcPr>
          <w:p w:rsidR="00EC5A6B" w:rsidRPr="00DB6EA7" w:rsidRDefault="00EC5A6B">
            <w:pPr>
              <w:pStyle w:val="28"/>
              <w:tabs>
                <w:tab w:val="clear" w:pos="277"/>
                <w:tab w:val="clear" w:pos="600"/>
                <w:tab w:val="clear" w:pos="780"/>
                <w:tab w:val="clear" w:pos="2517"/>
              </w:tabs>
              <w:adjustRightInd/>
              <w:snapToGrid w:val="0"/>
              <w:spacing w:before="0"/>
              <w:textAlignment w:val="auto"/>
              <w:rPr>
                <w:rFonts w:ascii="宋体" w:hAnsi="宋体" w:cs="宋体" w:hint="eastAsia"/>
                <w:szCs w:val="21"/>
              </w:rPr>
            </w:pPr>
            <w:r w:rsidRPr="00DB6EA7">
              <w:rPr>
                <w:rFonts w:ascii="宋体" w:hAnsi="宋体" w:cs="宋体" w:hint="eastAsia"/>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现场已安装固定式可燃气体报警仪，另外配备了便携式气体检测仪</w:t>
            </w:r>
          </w:p>
        </w:tc>
      </w:tr>
      <w:tr w:rsidR="00EC5A6B" w:rsidRPr="00DB6EA7">
        <w:trPr>
          <w:trHeight w:val="607"/>
          <w:jc w:val="center"/>
        </w:trPr>
        <w:tc>
          <w:tcPr>
            <w:tcW w:w="739"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30</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可燃气体和（或）有毒气体监测报警的数据采集系统，宜采用专用的数据采集单元或设备，不宜将可燃气体和（或）有毒气体监测器接人</w:t>
            </w:r>
            <w:r w:rsidRPr="00DB6EA7">
              <w:rPr>
                <w:rFonts w:ascii="宋体" w:hAnsi="宋体" w:cs="宋体" w:hint="eastAsia"/>
                <w:kern w:val="0"/>
                <w:szCs w:val="21"/>
              </w:rPr>
              <w:lastRenderedPageBreak/>
              <w:t>其他信号采集单元或设备内，避免混用。</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lastRenderedPageBreak/>
              <w:t>AQ 3036-2010第7.1.7条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不涉及有毒气体，GDS系统独立</w:t>
            </w:r>
          </w:p>
          <w:p w:rsidR="00EC5A6B" w:rsidRPr="00DB6EA7" w:rsidRDefault="00EC5A6B">
            <w:pPr>
              <w:snapToGrid w:val="0"/>
              <w:rPr>
                <w:rFonts w:ascii="宋体" w:hAnsi="宋体" w:cs="宋体" w:hint="eastAsia"/>
                <w:kern w:val="0"/>
                <w:szCs w:val="21"/>
              </w:rPr>
            </w:pPr>
          </w:p>
        </w:tc>
      </w:tr>
      <w:tr w:rsidR="00EC5A6B" w:rsidRPr="00DB6EA7">
        <w:trPr>
          <w:trHeight w:val="567"/>
          <w:jc w:val="center"/>
        </w:trPr>
        <w:tc>
          <w:tcPr>
            <w:tcW w:w="739"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31</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可燃气体或易燃液体储罐场所，在防火堤内每隔20m～30m设置一台可燃气体报警仪，且监测报警器与储罐的排水口、连接处、阀门等易释放物料处的距离不宜大于15m。</w:t>
            </w:r>
          </w:p>
        </w:tc>
        <w:tc>
          <w:tcPr>
            <w:tcW w:w="1366" w:type="dxa"/>
            <w:vAlign w:val="center"/>
          </w:tcPr>
          <w:p w:rsidR="00EC5A6B" w:rsidRPr="00DB6EA7" w:rsidRDefault="00EC5A6B">
            <w:pPr>
              <w:snapToGrid w:val="0"/>
              <w:jc w:val="center"/>
              <w:rPr>
                <w:rFonts w:ascii="宋体" w:hAnsi="宋体" w:cs="宋体" w:hint="eastAsia"/>
                <w:kern w:val="0"/>
                <w:szCs w:val="21"/>
              </w:rPr>
            </w:pPr>
            <w:r w:rsidRPr="00DB6EA7">
              <w:rPr>
                <w:rFonts w:ascii="宋体" w:hAnsi="宋体" w:cs="宋体" w:hint="eastAsia"/>
                <w:kern w:val="0"/>
                <w:szCs w:val="21"/>
              </w:rPr>
              <w:t>AQ 3036-2010第7.2.1.1条</w:t>
            </w:r>
          </w:p>
        </w:tc>
        <w:tc>
          <w:tcPr>
            <w:tcW w:w="708" w:type="dxa"/>
            <w:vAlign w:val="center"/>
          </w:tcPr>
          <w:p w:rsidR="00EC5A6B" w:rsidRPr="00DB6EA7" w:rsidRDefault="00EC5A6B">
            <w:pPr>
              <w:pStyle w:val="28"/>
              <w:tabs>
                <w:tab w:val="clear" w:pos="277"/>
                <w:tab w:val="clear" w:pos="600"/>
                <w:tab w:val="clear" w:pos="780"/>
                <w:tab w:val="clear" w:pos="2517"/>
              </w:tabs>
              <w:adjustRightInd/>
              <w:snapToGrid w:val="0"/>
              <w:spacing w:before="0"/>
              <w:textAlignment w:val="auto"/>
              <w:rPr>
                <w:rFonts w:ascii="宋体" w:hAnsi="宋体" w:cs="宋体" w:hint="eastAsia"/>
                <w:szCs w:val="21"/>
              </w:rPr>
            </w:pPr>
            <w:bookmarkStart w:id="615" w:name="OLE_LINK168"/>
            <w:bookmarkStart w:id="616" w:name="OLE_LINK169"/>
            <w:r w:rsidRPr="00DB6EA7">
              <w:rPr>
                <w:rFonts w:ascii="宋体" w:hAnsi="宋体" w:cs="宋体" w:hint="eastAsia"/>
                <w:szCs w:val="21"/>
              </w:rPr>
              <w:t>符合</w:t>
            </w:r>
            <w:bookmarkEnd w:id="615"/>
            <w:bookmarkEnd w:id="616"/>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可燃气体探测仪设置符合要求</w:t>
            </w:r>
          </w:p>
        </w:tc>
      </w:tr>
      <w:tr w:rsidR="00EC5A6B" w:rsidRPr="00DB6EA7">
        <w:trPr>
          <w:trHeight w:val="567"/>
          <w:jc w:val="center"/>
        </w:trPr>
        <w:tc>
          <w:tcPr>
            <w:tcW w:w="739"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32</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可燃气体或易燃液体鹤管装卸栈台，应按以下规定设置可燃气体监测报警仪：</w:t>
            </w:r>
          </w:p>
          <w:p w:rsidR="00EC5A6B" w:rsidRPr="00DB6EA7" w:rsidRDefault="00EC5A6B">
            <w:pPr>
              <w:tabs>
                <w:tab w:val="left" w:pos="420"/>
              </w:tabs>
              <w:snapToGrid w:val="0"/>
              <w:rPr>
                <w:rFonts w:ascii="宋体" w:hAnsi="宋体" w:cs="宋体" w:hint="eastAsia"/>
                <w:kern w:val="0"/>
                <w:szCs w:val="21"/>
              </w:rPr>
            </w:pPr>
            <w:r w:rsidRPr="00DB6EA7">
              <w:rPr>
                <w:rFonts w:ascii="宋体" w:hAnsi="宋体" w:cs="宋体" w:hint="eastAsia"/>
                <w:kern w:val="0"/>
                <w:szCs w:val="21"/>
              </w:rPr>
              <w:t>a）小鹤管铁路装卸栈台，在地面上每隔一个车位设置一台监测报警器，且装卸车口与监测报警器的水平距离不应大于15m ；</w:t>
            </w:r>
          </w:p>
          <w:p w:rsidR="00EC5A6B" w:rsidRPr="00DB6EA7" w:rsidRDefault="00EC5A6B">
            <w:pPr>
              <w:tabs>
                <w:tab w:val="left" w:pos="840"/>
              </w:tabs>
              <w:snapToGrid w:val="0"/>
              <w:rPr>
                <w:rFonts w:ascii="宋体" w:hAnsi="宋体" w:cs="宋体" w:hint="eastAsia"/>
                <w:kern w:val="0"/>
                <w:szCs w:val="21"/>
              </w:rPr>
            </w:pPr>
            <w:r w:rsidRPr="00DB6EA7">
              <w:rPr>
                <w:rFonts w:ascii="宋体" w:hAnsi="宋体" w:cs="宋体" w:hint="eastAsia"/>
                <w:kern w:val="0"/>
                <w:szCs w:val="21"/>
              </w:rPr>
              <w:t>b）大鹤管铁路装卸栈台可设一台可燃气体监测报警器；</w:t>
            </w:r>
          </w:p>
          <w:p w:rsidR="00EC5A6B" w:rsidRPr="00DB6EA7" w:rsidRDefault="00EC5A6B">
            <w:pPr>
              <w:tabs>
                <w:tab w:val="left" w:pos="840"/>
              </w:tabs>
              <w:snapToGrid w:val="0"/>
              <w:rPr>
                <w:rFonts w:ascii="宋体" w:hAnsi="宋体" w:cs="宋体" w:hint="eastAsia"/>
                <w:kern w:val="0"/>
                <w:szCs w:val="21"/>
              </w:rPr>
            </w:pPr>
            <w:r w:rsidRPr="00DB6EA7">
              <w:rPr>
                <w:rFonts w:ascii="宋体" w:hAnsi="宋体" w:cs="宋体" w:hint="eastAsia"/>
                <w:kern w:val="0"/>
                <w:szCs w:val="21"/>
              </w:rPr>
              <w:t xml:space="preserve">c）汽车装卸站，可燃气体监测报警器与装卸车鹤位的水平距离不应大于10m。 </w:t>
            </w:r>
          </w:p>
        </w:tc>
        <w:tc>
          <w:tcPr>
            <w:tcW w:w="1366" w:type="dxa"/>
            <w:vAlign w:val="center"/>
          </w:tcPr>
          <w:p w:rsidR="00EC5A6B" w:rsidRPr="00DB6EA7" w:rsidRDefault="00EC5A6B">
            <w:pPr>
              <w:snapToGrid w:val="0"/>
              <w:jc w:val="center"/>
              <w:rPr>
                <w:rFonts w:ascii="宋体" w:hAnsi="宋体" w:cs="宋体" w:hint="eastAsia"/>
                <w:kern w:val="0"/>
                <w:szCs w:val="21"/>
              </w:rPr>
            </w:pPr>
            <w:r w:rsidRPr="00DB6EA7">
              <w:rPr>
                <w:rFonts w:ascii="宋体" w:hAnsi="宋体" w:cs="宋体" w:hint="eastAsia"/>
                <w:kern w:val="0"/>
                <w:szCs w:val="21"/>
              </w:rPr>
              <w:t>AQ 3036-2010第7.2.1.2条</w:t>
            </w:r>
          </w:p>
        </w:tc>
        <w:tc>
          <w:tcPr>
            <w:tcW w:w="708" w:type="dxa"/>
            <w:vAlign w:val="center"/>
          </w:tcPr>
          <w:p w:rsidR="00EC5A6B" w:rsidRPr="00DB6EA7" w:rsidRDefault="00EC5A6B">
            <w:pPr>
              <w:pStyle w:val="28"/>
              <w:tabs>
                <w:tab w:val="clear" w:pos="277"/>
                <w:tab w:val="clear" w:pos="600"/>
                <w:tab w:val="clear" w:pos="780"/>
                <w:tab w:val="clear" w:pos="2517"/>
              </w:tabs>
              <w:adjustRightInd/>
              <w:snapToGrid w:val="0"/>
              <w:spacing w:before="0" w:line="260" w:lineRule="exact"/>
              <w:textAlignment w:val="auto"/>
              <w:rPr>
                <w:rFonts w:ascii="宋体" w:hAnsi="宋体" w:cs="宋体" w:hint="eastAsia"/>
                <w:szCs w:val="21"/>
              </w:rPr>
            </w:pPr>
            <w:r w:rsidRPr="00DB6EA7">
              <w:rPr>
                <w:rFonts w:ascii="宋体" w:hAnsi="宋体" w:cs="宋体" w:hint="eastAsia"/>
                <w:szCs w:val="21"/>
              </w:rPr>
              <w:t>符合</w:t>
            </w:r>
          </w:p>
        </w:tc>
        <w:tc>
          <w:tcPr>
            <w:tcW w:w="2125" w:type="dxa"/>
            <w:vAlign w:val="center"/>
          </w:tcPr>
          <w:p w:rsidR="00EC5A6B" w:rsidRPr="00DB6EA7" w:rsidRDefault="00EC5A6B">
            <w:pPr>
              <w:snapToGrid w:val="0"/>
              <w:spacing w:line="260" w:lineRule="exact"/>
              <w:rPr>
                <w:rFonts w:ascii="宋体" w:hAnsi="宋体" w:cs="宋体" w:hint="eastAsia"/>
                <w:kern w:val="0"/>
                <w:szCs w:val="21"/>
              </w:rPr>
            </w:pPr>
            <w:bookmarkStart w:id="617" w:name="OLE_LINK170"/>
            <w:bookmarkStart w:id="618" w:name="OLE_LINK171"/>
            <w:r w:rsidRPr="00DB6EA7">
              <w:rPr>
                <w:rFonts w:ascii="宋体" w:hAnsi="宋体" w:cs="宋体" w:hint="eastAsia"/>
                <w:kern w:val="0"/>
                <w:szCs w:val="21"/>
              </w:rPr>
              <w:t>按要求设置</w:t>
            </w:r>
            <w:bookmarkEnd w:id="617"/>
            <w:bookmarkEnd w:id="618"/>
          </w:p>
        </w:tc>
      </w:tr>
      <w:tr w:rsidR="00EC5A6B" w:rsidRPr="00DB6EA7">
        <w:trPr>
          <w:trHeight w:val="567"/>
          <w:jc w:val="center"/>
        </w:trPr>
        <w:tc>
          <w:tcPr>
            <w:tcW w:w="739"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33</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压缩机或输送泵所在场所，按以下规定设置可燃气监测报警器。</w:t>
            </w:r>
          </w:p>
          <w:p w:rsidR="00EC5A6B" w:rsidRPr="00DB6EA7" w:rsidRDefault="00EC5A6B">
            <w:pPr>
              <w:tabs>
                <w:tab w:val="left" w:pos="315"/>
                <w:tab w:val="left" w:pos="840"/>
              </w:tabs>
              <w:snapToGrid w:val="0"/>
              <w:rPr>
                <w:rFonts w:ascii="宋体" w:hAnsi="宋体" w:cs="宋体" w:hint="eastAsia"/>
                <w:kern w:val="0"/>
                <w:szCs w:val="21"/>
              </w:rPr>
            </w:pPr>
            <w:r w:rsidRPr="00DB6EA7">
              <w:rPr>
                <w:rFonts w:ascii="宋体" w:hAnsi="宋体" w:cs="宋体" w:hint="eastAsia"/>
                <w:kern w:val="0"/>
                <w:szCs w:val="21"/>
              </w:rPr>
              <w:t>a）可燃气体释放源处于封闭或半封闭的场所，每隔15m设置一台监测报警器，且任何一个释放源与监测报警器之间的距离不宜大于7.5m；</w:t>
            </w:r>
          </w:p>
          <w:p w:rsidR="00EC5A6B" w:rsidRPr="00DB6EA7" w:rsidRDefault="00EC5A6B">
            <w:pPr>
              <w:tabs>
                <w:tab w:val="left" w:pos="840"/>
              </w:tabs>
              <w:snapToGrid w:val="0"/>
              <w:rPr>
                <w:rFonts w:ascii="宋体" w:hAnsi="宋体" w:cs="宋体" w:hint="eastAsia"/>
                <w:kern w:val="0"/>
                <w:szCs w:val="21"/>
              </w:rPr>
            </w:pPr>
            <w:r w:rsidRPr="00DB6EA7">
              <w:rPr>
                <w:rFonts w:ascii="宋体" w:hAnsi="宋体" w:cs="宋体" w:hint="eastAsia"/>
                <w:kern w:val="0"/>
                <w:szCs w:val="21"/>
              </w:rPr>
              <w:t>b）可燃气体释放源处于露天或半露天场所，监测报警器应设置在该场所主风向的下风侧，且每个释放源与监测报警器的距离不宜大于10m 。若不便装于主风向的下风侧时，释放源与监测报警器距离不宜大于7.5m。</w:t>
            </w:r>
          </w:p>
        </w:tc>
        <w:tc>
          <w:tcPr>
            <w:tcW w:w="1366" w:type="dxa"/>
            <w:vAlign w:val="center"/>
          </w:tcPr>
          <w:p w:rsidR="00EC5A6B" w:rsidRPr="00DB6EA7" w:rsidRDefault="00EC5A6B">
            <w:pPr>
              <w:snapToGrid w:val="0"/>
              <w:jc w:val="center"/>
              <w:rPr>
                <w:rFonts w:ascii="宋体" w:hAnsi="宋体" w:cs="宋体" w:hint="eastAsia"/>
                <w:kern w:val="0"/>
                <w:szCs w:val="21"/>
              </w:rPr>
            </w:pPr>
            <w:r w:rsidRPr="00DB6EA7">
              <w:rPr>
                <w:rFonts w:ascii="宋体" w:hAnsi="宋体" w:cs="宋体" w:hint="eastAsia"/>
                <w:kern w:val="0"/>
                <w:szCs w:val="21"/>
              </w:rPr>
              <w:t>AQ 3036-2010第7.2.1.3条</w:t>
            </w:r>
          </w:p>
        </w:tc>
        <w:tc>
          <w:tcPr>
            <w:tcW w:w="708" w:type="dxa"/>
            <w:vAlign w:val="center"/>
          </w:tcPr>
          <w:p w:rsidR="00EC5A6B" w:rsidRPr="00DB6EA7" w:rsidRDefault="00EC5A6B">
            <w:pPr>
              <w:pStyle w:val="28"/>
              <w:tabs>
                <w:tab w:val="clear" w:pos="277"/>
                <w:tab w:val="clear" w:pos="600"/>
                <w:tab w:val="clear" w:pos="780"/>
                <w:tab w:val="clear" w:pos="2517"/>
              </w:tabs>
              <w:adjustRightInd/>
              <w:snapToGrid w:val="0"/>
              <w:spacing w:before="0"/>
              <w:textAlignment w:val="auto"/>
              <w:rPr>
                <w:rFonts w:ascii="宋体" w:hAnsi="宋体" w:cs="宋体" w:hint="eastAsia"/>
                <w:szCs w:val="21"/>
              </w:rPr>
            </w:pPr>
            <w:r w:rsidRPr="00DB6EA7">
              <w:rPr>
                <w:rFonts w:ascii="宋体" w:hAnsi="宋体" w:cs="宋体" w:hint="eastAsia"/>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按要求设置</w:t>
            </w:r>
          </w:p>
        </w:tc>
      </w:tr>
      <w:tr w:rsidR="00EC5A6B" w:rsidRPr="00DB6EA7">
        <w:trPr>
          <w:trHeight w:val="567"/>
          <w:jc w:val="center"/>
        </w:trPr>
        <w:tc>
          <w:tcPr>
            <w:tcW w:w="739"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34</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罐区的地沟、电缆沟或其他可能积聚可燃气体处，宜设置可燃气体监测报警器；在未设置可燃气体监测报警器的场所进行相关作业时，可配置便携式可燃气体监测仪进行现场监测。</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3036-2010第7.2.1.6条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配备了便携式气体检测仪</w:t>
            </w:r>
          </w:p>
        </w:tc>
      </w:tr>
      <w:tr w:rsidR="00EC5A6B" w:rsidRPr="00DB6EA7">
        <w:trPr>
          <w:trHeight w:val="567"/>
          <w:jc w:val="center"/>
        </w:trPr>
        <w:tc>
          <w:tcPr>
            <w:tcW w:w="739"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35</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可燃气及有毒气体浓度报警器的安装高度，应按探测介质的比重以及周围状况等因素来确定。当被监测气体的比重小于空气的比重时，可燃气体监测探头的安装位置应高于泄漏源0.5m以上；被监测气体的比重大于空气的比重时，安装位置应在泄漏源下方，但距离地面不得小于0.3m。</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3036-2010第7.3.2条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可燃气体探测仪设置符合要求</w:t>
            </w:r>
          </w:p>
        </w:tc>
      </w:tr>
      <w:tr w:rsidR="00EC5A6B" w:rsidRPr="00DB6EA7">
        <w:trPr>
          <w:trHeight w:val="567"/>
          <w:jc w:val="center"/>
        </w:trPr>
        <w:tc>
          <w:tcPr>
            <w:tcW w:w="739"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36</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防雷装备按GB 50074设置。定期监测避雷针（网、带）的接地电阻，不得大于10Ω。</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3036-2010第8.3条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防雷定期检测合格</w:t>
            </w:r>
          </w:p>
        </w:tc>
      </w:tr>
      <w:tr w:rsidR="00EC5A6B" w:rsidRPr="00DB6EA7">
        <w:trPr>
          <w:trHeight w:val="567"/>
          <w:jc w:val="center"/>
        </w:trPr>
        <w:tc>
          <w:tcPr>
            <w:tcW w:w="739"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37</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易产生静电的危险化学品装卸系统，应设置接地装置，执行SH 3097的规定。</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3036-2010第8.4条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防静电已检测合格</w:t>
            </w:r>
          </w:p>
        </w:tc>
      </w:tr>
      <w:tr w:rsidR="00EC5A6B" w:rsidRPr="00DB6EA7">
        <w:trPr>
          <w:trHeight w:val="567"/>
          <w:jc w:val="center"/>
        </w:trPr>
        <w:tc>
          <w:tcPr>
            <w:tcW w:w="739"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38</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安全监控装备，应定期进行检查、维护和校验，保持其正常运行。</w:t>
            </w:r>
          </w:p>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强制计量检定的仪器和装置，应按有关标准的规定进行计量检定，保持其监控的准确性。</w:t>
            </w:r>
          </w:p>
          <w:p w:rsidR="00EC5A6B" w:rsidRPr="00EC5A6B" w:rsidRDefault="00EC5A6B">
            <w:pPr>
              <w:pStyle w:val="a9"/>
              <w:snapToGrid w:val="0"/>
              <w:rPr>
                <w:rFonts w:ascii="宋体" w:hAnsi="宋体" w:cs="宋体" w:hint="eastAsia"/>
                <w:szCs w:val="21"/>
                <w:lang w:val="en-US" w:eastAsia="zh-CN"/>
              </w:rPr>
            </w:pPr>
            <w:r w:rsidRPr="00EC5A6B">
              <w:rPr>
                <w:rFonts w:ascii="宋体" w:hAnsi="宋体" w:cs="宋体" w:hint="eastAsia"/>
                <w:szCs w:val="21"/>
                <w:lang w:val="en-US" w:eastAsia="zh-CN"/>
              </w:rPr>
              <w:t>安全监控项目中，对需要定期更换的仪器或设备应根据相关规定处理。</w:t>
            </w:r>
          </w:p>
        </w:tc>
        <w:tc>
          <w:tcPr>
            <w:tcW w:w="1366" w:type="dxa"/>
            <w:vAlign w:val="center"/>
          </w:tcPr>
          <w:p w:rsidR="00EC5A6B" w:rsidRPr="00DB6EA7" w:rsidRDefault="00EC5A6B">
            <w:pPr>
              <w:snapToGrid w:val="0"/>
              <w:jc w:val="center"/>
              <w:rPr>
                <w:rFonts w:ascii="宋体" w:hAnsi="宋体" w:cs="宋体" w:hint="eastAsia"/>
                <w:kern w:val="0"/>
                <w:szCs w:val="21"/>
              </w:rPr>
            </w:pPr>
            <w:r w:rsidRPr="00DB6EA7">
              <w:rPr>
                <w:rFonts w:ascii="宋体" w:hAnsi="宋体" w:cs="宋体" w:hint="eastAsia"/>
                <w:kern w:val="0"/>
                <w:szCs w:val="21"/>
              </w:rPr>
              <w:t>AQ 3036-2010第12.2条</w:t>
            </w:r>
          </w:p>
        </w:tc>
        <w:tc>
          <w:tcPr>
            <w:tcW w:w="708" w:type="dxa"/>
            <w:vAlign w:val="center"/>
          </w:tcPr>
          <w:p w:rsidR="00EC5A6B" w:rsidRPr="00DB6EA7" w:rsidRDefault="00EC5A6B">
            <w:pPr>
              <w:pStyle w:val="28"/>
              <w:tabs>
                <w:tab w:val="clear" w:pos="277"/>
                <w:tab w:val="clear" w:pos="600"/>
                <w:tab w:val="clear" w:pos="780"/>
                <w:tab w:val="clear" w:pos="2517"/>
              </w:tabs>
              <w:adjustRightInd/>
              <w:snapToGrid w:val="0"/>
              <w:spacing w:before="0"/>
              <w:textAlignment w:val="auto"/>
              <w:rPr>
                <w:rFonts w:ascii="宋体" w:hAnsi="宋体" w:cs="宋体" w:hint="eastAsia"/>
                <w:szCs w:val="21"/>
              </w:rPr>
            </w:pPr>
            <w:r w:rsidRPr="00DB6EA7">
              <w:rPr>
                <w:rFonts w:ascii="宋体" w:hAnsi="宋体" w:cs="宋体" w:hint="eastAsia"/>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已按有关标准的规定进行计量检定</w:t>
            </w:r>
          </w:p>
        </w:tc>
      </w:tr>
      <w:tr w:rsidR="00EC5A6B" w:rsidRPr="00DB6EA7">
        <w:trPr>
          <w:trHeight w:val="567"/>
          <w:jc w:val="center"/>
        </w:trPr>
        <w:tc>
          <w:tcPr>
            <w:tcW w:w="739"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lastRenderedPageBreak/>
              <w:t>39</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罐区应设置音视频监控报警系统，监视突发的危险因素或初期的火灾报警等情况。</w:t>
            </w:r>
          </w:p>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摄像头的设置个数和位置，应根据罐区现场的实际情况而定，既要覆盖全面，也要重点考虑危险性较大的区域。</w:t>
            </w:r>
          </w:p>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摄像视频监控报警系统应可实现与危险参数监控报警的联动。</w:t>
            </w:r>
          </w:p>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摄像监控设备的选型和安装要符合相关技术标准，有防爆要求的应使用防爆摄像机或采取防爆措施。</w:t>
            </w:r>
          </w:p>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摄像头的安装高度应确保可以有效监控到储罐顶部。</w:t>
            </w:r>
          </w:p>
        </w:tc>
        <w:tc>
          <w:tcPr>
            <w:tcW w:w="1366" w:type="dxa"/>
            <w:vAlign w:val="center"/>
          </w:tcPr>
          <w:p w:rsidR="00EC5A6B" w:rsidRPr="00DB6EA7" w:rsidRDefault="00EC5A6B">
            <w:pPr>
              <w:snapToGrid w:val="0"/>
              <w:jc w:val="center"/>
              <w:rPr>
                <w:rFonts w:ascii="宋体" w:hAnsi="宋体" w:cs="宋体" w:hint="eastAsia"/>
                <w:kern w:val="0"/>
                <w:szCs w:val="21"/>
              </w:rPr>
            </w:pPr>
            <w:r w:rsidRPr="00DB6EA7">
              <w:rPr>
                <w:rFonts w:ascii="宋体" w:hAnsi="宋体" w:cs="宋体" w:hint="eastAsia"/>
                <w:kern w:val="0"/>
                <w:szCs w:val="21"/>
              </w:rPr>
              <w:t>AQ 3036-2010第10.1条</w:t>
            </w:r>
          </w:p>
        </w:tc>
        <w:tc>
          <w:tcPr>
            <w:tcW w:w="708" w:type="dxa"/>
            <w:vAlign w:val="center"/>
          </w:tcPr>
          <w:p w:rsidR="00EC5A6B" w:rsidRPr="00DB6EA7" w:rsidRDefault="00EC5A6B">
            <w:pPr>
              <w:pStyle w:val="28"/>
              <w:tabs>
                <w:tab w:val="clear" w:pos="277"/>
                <w:tab w:val="clear" w:pos="600"/>
                <w:tab w:val="clear" w:pos="780"/>
                <w:tab w:val="clear" w:pos="2517"/>
              </w:tabs>
              <w:adjustRightInd/>
              <w:snapToGrid w:val="0"/>
              <w:spacing w:before="0"/>
              <w:textAlignment w:val="auto"/>
              <w:rPr>
                <w:rFonts w:ascii="宋体" w:hAnsi="宋体" w:cs="宋体" w:hint="eastAsia"/>
                <w:szCs w:val="21"/>
              </w:rPr>
            </w:pPr>
            <w:r w:rsidRPr="00DB6EA7">
              <w:rPr>
                <w:rFonts w:ascii="宋体" w:hAnsi="宋体" w:cs="宋体" w:hint="eastAsia"/>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已安装了视频监控探头，满足安全生产需要</w:t>
            </w:r>
          </w:p>
        </w:tc>
      </w:tr>
      <w:tr w:rsidR="00EC5A6B" w:rsidRPr="00DB6EA7">
        <w:trPr>
          <w:trHeight w:val="567"/>
          <w:jc w:val="center"/>
        </w:trPr>
        <w:tc>
          <w:tcPr>
            <w:tcW w:w="739" w:type="dxa"/>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40</w:t>
            </w:r>
          </w:p>
        </w:tc>
        <w:tc>
          <w:tcPr>
            <w:tcW w:w="4304"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建立安全监控装备的管理责任制，明确各级管理人员、仪器的维护人员及其责任。</w:t>
            </w:r>
          </w:p>
        </w:tc>
        <w:tc>
          <w:tcPr>
            <w:tcW w:w="1366"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AQ 3036-2010第12.3.4条</w:t>
            </w:r>
          </w:p>
        </w:tc>
        <w:tc>
          <w:tcPr>
            <w:tcW w:w="708"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符合</w:t>
            </w:r>
          </w:p>
        </w:tc>
        <w:tc>
          <w:tcPr>
            <w:tcW w:w="2125" w:type="dxa"/>
            <w:vAlign w:val="center"/>
          </w:tcPr>
          <w:p w:rsidR="00EC5A6B" w:rsidRPr="00DB6EA7" w:rsidRDefault="00EC5A6B">
            <w:pPr>
              <w:snapToGrid w:val="0"/>
              <w:rPr>
                <w:rFonts w:ascii="宋体" w:hAnsi="宋体" w:cs="宋体" w:hint="eastAsia"/>
                <w:kern w:val="0"/>
                <w:szCs w:val="21"/>
              </w:rPr>
            </w:pPr>
            <w:r w:rsidRPr="00DB6EA7">
              <w:rPr>
                <w:rFonts w:ascii="宋体" w:hAnsi="宋体" w:cs="宋体" w:hint="eastAsia"/>
                <w:kern w:val="0"/>
                <w:szCs w:val="21"/>
              </w:rPr>
              <w:t>已建立安全监控装备的管理责任制，明确各级管理人员、仪器的维护人员及其责任</w:t>
            </w:r>
          </w:p>
        </w:tc>
      </w:tr>
    </w:tbl>
    <w:p w:rsidR="00EC5A6B" w:rsidRPr="00DB6EA7" w:rsidRDefault="00EC5A6B">
      <w:pPr>
        <w:spacing w:line="500" w:lineRule="exact"/>
        <w:ind w:firstLineChars="200" w:firstLine="560"/>
        <w:rPr>
          <w:rFonts w:ascii="宋体" w:hAnsi="宋体" w:cs="宋体" w:hint="eastAsia"/>
          <w:kern w:val="0"/>
          <w:sz w:val="28"/>
          <w:szCs w:val="28"/>
        </w:rPr>
      </w:pPr>
      <w:r w:rsidRPr="00DB6EA7">
        <w:rPr>
          <w:rFonts w:ascii="宋体" w:hAnsi="宋体" w:hint="eastAsia"/>
          <w:sz w:val="28"/>
          <w:szCs w:val="28"/>
        </w:rPr>
        <w:t>小结：</w:t>
      </w:r>
      <w:r w:rsidRPr="00DB6EA7">
        <w:rPr>
          <w:rFonts w:ascii="宋体" w:hAnsi="宋体" w:cs="宋体" w:hint="eastAsia"/>
          <w:sz w:val="28"/>
          <w:szCs w:val="28"/>
        </w:rPr>
        <w:t>企业已建立重大危险源安全管理规章制度和安全操作规程；储罐增加储存介质，已重新进行危险化学品重大危险源辨识；丙烷储罐设有温度、压力、液位的</w:t>
      </w:r>
      <w:r w:rsidRPr="00DB6EA7">
        <w:rPr>
          <w:rFonts w:ascii="宋体" w:hAnsi="宋体" w:cs="宋体" w:hint="eastAsia"/>
          <w:kern w:val="0"/>
          <w:sz w:val="28"/>
          <w:szCs w:val="28"/>
        </w:rPr>
        <w:t>不间断采集和监测系统；设有可燃气体泄漏检测报警装置；具有紧急停车功能；设有独立的SIS系统；设置视频监控系统。</w:t>
      </w:r>
    </w:p>
    <w:p w:rsidR="00EC5A6B" w:rsidRPr="00DB6EA7" w:rsidRDefault="00EC5A6B">
      <w:pPr>
        <w:spacing w:line="500" w:lineRule="exact"/>
        <w:ind w:firstLineChars="200" w:firstLine="560"/>
        <w:rPr>
          <w:rFonts w:ascii="宋体" w:hAnsi="宋体" w:cs="宋体" w:hint="eastAsia"/>
          <w:kern w:val="0"/>
          <w:sz w:val="28"/>
          <w:szCs w:val="28"/>
        </w:rPr>
      </w:pPr>
      <w:r w:rsidRPr="00DB6EA7">
        <w:rPr>
          <w:rFonts w:ascii="宋体" w:hAnsi="宋体" w:cs="宋体" w:hint="eastAsia"/>
          <w:kern w:val="0"/>
          <w:sz w:val="28"/>
          <w:szCs w:val="28"/>
        </w:rPr>
        <w:t>存在问题：</w:t>
      </w:r>
    </w:p>
    <w:p w:rsidR="00EC5A6B" w:rsidRPr="00DB6EA7" w:rsidRDefault="00EC5A6B">
      <w:pPr>
        <w:numPr>
          <w:ilvl w:val="0"/>
          <w:numId w:val="42"/>
        </w:numPr>
        <w:tabs>
          <w:tab w:val="left" w:pos="1115"/>
        </w:tabs>
        <w:spacing w:line="500" w:lineRule="exact"/>
        <w:ind w:left="0" w:firstLineChars="200" w:firstLine="560"/>
        <w:rPr>
          <w:rFonts w:ascii="宋体" w:hAnsi="宋体" w:cs="宋体" w:hint="eastAsia"/>
          <w:sz w:val="28"/>
          <w:szCs w:val="28"/>
        </w:rPr>
      </w:pPr>
      <w:r w:rsidRPr="00DB6EA7">
        <w:rPr>
          <w:rFonts w:ascii="宋体" w:hAnsi="宋体" w:cs="宋体" w:hint="eastAsia"/>
          <w:sz w:val="28"/>
          <w:szCs w:val="28"/>
        </w:rPr>
        <w:t>企业负责人变更后，库区重大危险源中相关责任人未及时调整。</w:t>
      </w:r>
    </w:p>
    <w:p w:rsidR="00EC5A6B" w:rsidRPr="00DB6EA7" w:rsidRDefault="00EC5A6B">
      <w:pPr>
        <w:numPr>
          <w:ilvl w:val="0"/>
          <w:numId w:val="42"/>
        </w:numPr>
        <w:tabs>
          <w:tab w:val="left" w:pos="1115"/>
        </w:tabs>
        <w:spacing w:line="500" w:lineRule="exact"/>
        <w:ind w:left="0" w:firstLineChars="200" w:firstLine="560"/>
        <w:rPr>
          <w:rFonts w:ascii="宋体" w:hAnsi="宋体" w:cs="宋体" w:hint="eastAsia"/>
          <w:sz w:val="28"/>
          <w:szCs w:val="28"/>
        </w:rPr>
      </w:pPr>
      <w:r w:rsidRPr="00DB6EA7">
        <w:rPr>
          <w:rFonts w:ascii="宋体" w:hAnsi="宋体" w:cs="宋体" w:hint="eastAsia"/>
          <w:sz w:val="28"/>
          <w:szCs w:val="28"/>
        </w:rPr>
        <w:t>新增储存介质后未对岗位人员进行培训。</w:t>
      </w:r>
    </w:p>
    <w:p w:rsidR="00EC5A6B" w:rsidRPr="00DB6EA7" w:rsidRDefault="00EC5A6B">
      <w:pPr>
        <w:numPr>
          <w:ilvl w:val="0"/>
          <w:numId w:val="42"/>
        </w:numPr>
        <w:tabs>
          <w:tab w:val="left" w:pos="1115"/>
        </w:tabs>
        <w:spacing w:line="500" w:lineRule="exact"/>
        <w:ind w:left="0" w:firstLineChars="200" w:firstLine="560"/>
        <w:rPr>
          <w:rFonts w:ascii="宋体" w:hAnsi="宋体" w:cs="宋体" w:hint="eastAsia"/>
          <w:sz w:val="28"/>
          <w:szCs w:val="28"/>
        </w:rPr>
      </w:pPr>
      <w:r w:rsidRPr="00DB6EA7">
        <w:rPr>
          <w:rFonts w:ascii="宋体" w:hAnsi="宋体" w:cs="宋体" w:hint="eastAsia"/>
          <w:sz w:val="28"/>
          <w:szCs w:val="28"/>
        </w:rPr>
        <w:t>未及时增加液化石油气安全周知卡。</w:t>
      </w:r>
    </w:p>
    <w:p w:rsidR="00EC5A6B" w:rsidRPr="00DB6EA7" w:rsidRDefault="00EC5A6B">
      <w:pPr>
        <w:numPr>
          <w:ilvl w:val="0"/>
          <w:numId w:val="42"/>
        </w:numPr>
        <w:tabs>
          <w:tab w:val="left" w:pos="1115"/>
        </w:tabs>
        <w:spacing w:line="500" w:lineRule="exact"/>
        <w:ind w:left="0" w:firstLineChars="200" w:firstLine="560"/>
        <w:rPr>
          <w:rFonts w:ascii="宋体" w:hAnsi="宋体" w:cs="宋体" w:hint="eastAsia"/>
          <w:sz w:val="28"/>
          <w:szCs w:val="28"/>
        </w:rPr>
      </w:pPr>
      <w:r w:rsidRPr="00DB6EA7">
        <w:rPr>
          <w:rFonts w:ascii="宋体" w:hAnsi="宋体" w:cs="宋体" w:hint="eastAsia"/>
          <w:sz w:val="28"/>
          <w:szCs w:val="28"/>
        </w:rPr>
        <w:t>新增储存介质后，未及时进行应急预案修订。</w:t>
      </w:r>
    </w:p>
    <w:p w:rsidR="00EC5A6B" w:rsidRPr="00DB6EA7" w:rsidRDefault="00EC5A6B">
      <w:pPr>
        <w:pStyle w:val="313"/>
        <w:tabs>
          <w:tab w:val="center" w:pos="4935"/>
        </w:tabs>
        <w:spacing w:line="500" w:lineRule="exact"/>
      </w:pPr>
      <w:bookmarkStart w:id="619" w:name="_Toc179274746"/>
      <w:r w:rsidRPr="00DB6EA7">
        <w:rPr>
          <w:rFonts w:hint="eastAsia"/>
        </w:rPr>
        <w:t>5.4经营许可证变更安全条件符合性评价</w:t>
      </w:r>
      <w:bookmarkEnd w:id="619"/>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根据《危险化学品经营许可证管理办法》原安监总局令第55号第79号修正）、《</w:t>
      </w:r>
      <w:r w:rsidRPr="00DB6EA7">
        <w:rPr>
          <w:rFonts w:ascii="宋体" w:hAnsi="宋体"/>
          <w:sz w:val="28"/>
          <w:szCs w:val="28"/>
        </w:rPr>
        <w:t>浙江省安全生产监督管理局转发国家安全监管总局办公厅关于危险化学品经营许可有关事项的通知</w:t>
      </w:r>
      <w:r w:rsidRPr="00DB6EA7">
        <w:rPr>
          <w:rFonts w:ascii="宋体" w:hAnsi="宋体" w:hint="eastAsia"/>
          <w:sz w:val="28"/>
          <w:szCs w:val="28"/>
        </w:rPr>
        <w:t>》原</w:t>
      </w:r>
      <w:r w:rsidRPr="00DB6EA7">
        <w:rPr>
          <w:rFonts w:ascii="宋体" w:hAnsi="宋体"/>
          <w:sz w:val="28"/>
          <w:szCs w:val="28"/>
        </w:rPr>
        <w:t>浙安监管危化〔2012〕167号</w:t>
      </w:r>
      <w:r w:rsidRPr="00DB6EA7">
        <w:rPr>
          <w:rFonts w:ascii="宋体" w:hAnsi="宋体" w:hint="eastAsia"/>
          <w:sz w:val="28"/>
          <w:szCs w:val="28"/>
        </w:rPr>
        <w:t>、</w:t>
      </w:r>
      <w:r w:rsidRPr="00DB6EA7">
        <w:rPr>
          <w:rFonts w:ascii="宋体" w:hAnsi="宋体" w:cs="宋体" w:hint="eastAsia"/>
          <w:kern w:val="0"/>
          <w:sz w:val="28"/>
          <w:szCs w:val="28"/>
        </w:rPr>
        <w:t>《浙江省危险化学品建设项目安全监督管理实施细则（试行）》</w:t>
      </w:r>
      <w:r w:rsidRPr="00DB6EA7">
        <w:rPr>
          <w:rFonts w:ascii="宋体" w:hAnsi="宋体" w:hint="eastAsia"/>
          <w:sz w:val="28"/>
          <w:szCs w:val="28"/>
        </w:rPr>
        <w:t>原</w:t>
      </w:r>
      <w:r w:rsidRPr="00DB6EA7">
        <w:rPr>
          <w:rFonts w:ascii="宋体" w:hAnsi="宋体" w:cs="宋体" w:hint="eastAsia"/>
          <w:kern w:val="0"/>
          <w:sz w:val="28"/>
          <w:szCs w:val="28"/>
        </w:rPr>
        <w:t>浙安监管危化〔2012〕66号、《浙江省安全生产监督管理局关于做好&lt;危险化学品经营许可证管理办法&gt;贯彻实施工作的通知》(</w:t>
      </w:r>
      <w:r w:rsidRPr="00DB6EA7">
        <w:rPr>
          <w:rFonts w:ascii="宋体" w:hAnsi="宋体" w:hint="eastAsia"/>
          <w:sz w:val="28"/>
          <w:szCs w:val="28"/>
        </w:rPr>
        <w:t>原</w:t>
      </w:r>
      <w:r w:rsidRPr="00DB6EA7">
        <w:rPr>
          <w:rFonts w:ascii="宋体" w:hAnsi="宋体" w:cs="宋体" w:hint="eastAsia"/>
          <w:kern w:val="0"/>
          <w:sz w:val="28"/>
          <w:szCs w:val="28"/>
        </w:rPr>
        <w:t>浙安监管危化〔2012〕139号、</w:t>
      </w:r>
      <w:r w:rsidRPr="00DB6EA7">
        <w:rPr>
          <w:rFonts w:ascii="宋体" w:hAnsi="宋体" w:cs="宋体" w:hint="eastAsia"/>
          <w:sz w:val="28"/>
          <w:szCs w:val="28"/>
        </w:rPr>
        <w:t>《</w:t>
      </w:r>
      <w:r w:rsidRPr="00DB6EA7">
        <w:rPr>
          <w:rFonts w:ascii="宋体" w:hAnsi="宋体" w:cs="宋体" w:hint="eastAsia"/>
          <w:kern w:val="0"/>
          <w:sz w:val="28"/>
          <w:szCs w:val="28"/>
        </w:rPr>
        <w:t>宁波市安监局关于印发&lt;宁波市危险化学品经营许可证管理实施细则&gt;的通知</w:t>
      </w:r>
      <w:r w:rsidRPr="00DB6EA7">
        <w:rPr>
          <w:rFonts w:ascii="宋体" w:hAnsi="宋体" w:cs="宋体" w:hint="eastAsia"/>
          <w:sz w:val="28"/>
          <w:szCs w:val="28"/>
        </w:rPr>
        <w:t>》（甬安监管审[2016]14号）</w:t>
      </w:r>
      <w:r w:rsidRPr="00DB6EA7">
        <w:rPr>
          <w:rFonts w:ascii="宋体" w:hAnsi="宋体" w:hint="eastAsia"/>
          <w:sz w:val="28"/>
          <w:szCs w:val="28"/>
        </w:rPr>
        <w:t>等对本项目申领危险化学品经营许可证条件进行</w:t>
      </w:r>
      <w:r w:rsidRPr="00DB6EA7">
        <w:rPr>
          <w:rFonts w:ascii="宋体" w:hAnsi="宋体" w:hint="eastAsia"/>
          <w:sz w:val="28"/>
          <w:szCs w:val="28"/>
        </w:rPr>
        <w:lastRenderedPageBreak/>
        <w:t>检查，</w:t>
      </w:r>
      <w:r w:rsidRPr="00DB6EA7">
        <w:rPr>
          <w:rFonts w:ascii="宋体" w:hAnsi="宋体" w:hint="eastAsia"/>
          <w:bCs/>
          <w:sz w:val="28"/>
          <w:szCs w:val="28"/>
        </w:rPr>
        <w:t>见表5.4-1</w:t>
      </w:r>
      <w:r w:rsidRPr="00DB6EA7">
        <w:rPr>
          <w:rFonts w:ascii="宋体" w:hAnsi="宋体" w:cs="宋体" w:hint="eastAsia"/>
          <w:kern w:val="0"/>
          <w:sz w:val="28"/>
          <w:szCs w:val="28"/>
        </w:rPr>
        <w:t>。</w:t>
      </w:r>
    </w:p>
    <w:p w:rsidR="00EC5A6B" w:rsidRPr="00DB6EA7" w:rsidRDefault="00EC5A6B">
      <w:pPr>
        <w:spacing w:line="500" w:lineRule="exact"/>
        <w:ind w:firstLineChars="200" w:firstLine="562"/>
        <w:jc w:val="center"/>
        <w:rPr>
          <w:rFonts w:ascii="黑体" w:eastAsia="黑体" w:hAnsi="宋体" w:cs="宋体" w:hint="eastAsia"/>
          <w:kern w:val="0"/>
          <w:sz w:val="28"/>
          <w:szCs w:val="28"/>
        </w:rPr>
      </w:pPr>
      <w:r w:rsidRPr="00DB6EA7">
        <w:rPr>
          <w:rFonts w:ascii="黑体" w:eastAsia="黑体" w:hAnsi="宋体" w:cs="宋体" w:hint="eastAsia"/>
          <w:b/>
          <w:kern w:val="0"/>
          <w:sz w:val="28"/>
          <w:szCs w:val="28"/>
        </w:rPr>
        <w:t>表5.4-1</w:t>
      </w:r>
      <w:r w:rsidRPr="00DB6EA7">
        <w:rPr>
          <w:rFonts w:ascii="黑体" w:eastAsia="黑体" w:hAnsi="宋体" w:cs="宋体"/>
          <w:b/>
          <w:kern w:val="0"/>
          <w:sz w:val="28"/>
          <w:szCs w:val="28"/>
        </w:rPr>
        <w:t xml:space="preserve"> </w:t>
      </w:r>
      <w:r w:rsidRPr="00DB6EA7">
        <w:rPr>
          <w:rFonts w:ascii="黑体" w:eastAsia="黑体" w:hAnsi="宋体" w:cs="宋体" w:hint="eastAsia"/>
          <w:kern w:val="0"/>
          <w:sz w:val="28"/>
          <w:szCs w:val="28"/>
        </w:rPr>
        <w:t xml:space="preserve"> 危险化学品经营许可证安全条件符合性检查表</w:t>
      </w:r>
    </w:p>
    <w:tbl>
      <w:tblPr>
        <w:tblW w:w="940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2"/>
        <w:gridCol w:w="830"/>
        <w:gridCol w:w="4238"/>
        <w:gridCol w:w="709"/>
        <w:gridCol w:w="2772"/>
      </w:tblGrid>
      <w:tr w:rsidR="00EC5A6B" w:rsidRPr="00DB6EA7">
        <w:trPr>
          <w:trHeight w:val="454"/>
          <w:jc w:val="center"/>
        </w:trPr>
        <w:tc>
          <w:tcPr>
            <w:tcW w:w="852" w:type="dxa"/>
            <w:vAlign w:val="center"/>
          </w:tcPr>
          <w:p w:rsidR="00EC5A6B" w:rsidRPr="00DB6EA7" w:rsidRDefault="00EC5A6B">
            <w:pPr>
              <w:jc w:val="center"/>
              <w:rPr>
                <w:rFonts w:ascii="宋体" w:hAnsi="宋体"/>
                <w:b/>
                <w:szCs w:val="21"/>
              </w:rPr>
            </w:pPr>
            <w:r w:rsidRPr="00DB6EA7">
              <w:rPr>
                <w:rFonts w:ascii="宋体" w:hAnsi="宋体" w:hint="eastAsia"/>
                <w:b/>
                <w:szCs w:val="21"/>
              </w:rPr>
              <w:t>类别</w:t>
            </w:r>
          </w:p>
        </w:tc>
        <w:tc>
          <w:tcPr>
            <w:tcW w:w="5068" w:type="dxa"/>
            <w:gridSpan w:val="2"/>
            <w:vAlign w:val="center"/>
          </w:tcPr>
          <w:p w:rsidR="00EC5A6B" w:rsidRPr="00DB6EA7" w:rsidRDefault="00EC5A6B">
            <w:pPr>
              <w:jc w:val="center"/>
              <w:rPr>
                <w:rFonts w:ascii="宋体" w:hAnsi="宋体"/>
                <w:b/>
                <w:szCs w:val="21"/>
              </w:rPr>
            </w:pPr>
            <w:r w:rsidRPr="00DB6EA7">
              <w:rPr>
                <w:rFonts w:ascii="宋体" w:hAnsi="宋体" w:hint="eastAsia"/>
                <w:b/>
                <w:szCs w:val="21"/>
              </w:rPr>
              <w:t>检查要求</w:t>
            </w:r>
          </w:p>
        </w:tc>
        <w:tc>
          <w:tcPr>
            <w:tcW w:w="709" w:type="dxa"/>
            <w:vAlign w:val="center"/>
          </w:tcPr>
          <w:p w:rsidR="00EC5A6B" w:rsidRPr="00DB6EA7" w:rsidRDefault="00EC5A6B">
            <w:pPr>
              <w:jc w:val="center"/>
              <w:rPr>
                <w:rFonts w:ascii="宋体" w:hAnsi="宋体" w:hint="eastAsia"/>
                <w:b/>
                <w:szCs w:val="21"/>
              </w:rPr>
            </w:pPr>
            <w:r w:rsidRPr="00DB6EA7">
              <w:rPr>
                <w:rFonts w:ascii="宋体" w:hAnsi="宋体" w:hint="eastAsia"/>
                <w:b/>
                <w:szCs w:val="21"/>
              </w:rPr>
              <w:t>检查</w:t>
            </w:r>
          </w:p>
          <w:p w:rsidR="00EC5A6B" w:rsidRPr="00DB6EA7" w:rsidRDefault="00EC5A6B">
            <w:pPr>
              <w:jc w:val="center"/>
              <w:rPr>
                <w:rFonts w:ascii="宋体" w:hAnsi="宋体"/>
                <w:b/>
                <w:szCs w:val="21"/>
              </w:rPr>
            </w:pPr>
            <w:r w:rsidRPr="00DB6EA7">
              <w:rPr>
                <w:rFonts w:ascii="宋体" w:hAnsi="宋体" w:hint="eastAsia"/>
                <w:b/>
                <w:szCs w:val="21"/>
              </w:rPr>
              <w:t>结论</w:t>
            </w:r>
          </w:p>
        </w:tc>
        <w:tc>
          <w:tcPr>
            <w:tcW w:w="2772" w:type="dxa"/>
            <w:vAlign w:val="center"/>
          </w:tcPr>
          <w:p w:rsidR="00EC5A6B" w:rsidRPr="00DB6EA7" w:rsidRDefault="00EC5A6B">
            <w:pPr>
              <w:jc w:val="center"/>
              <w:rPr>
                <w:rFonts w:ascii="宋体" w:hAnsi="宋体"/>
                <w:b/>
                <w:szCs w:val="21"/>
              </w:rPr>
            </w:pPr>
            <w:r w:rsidRPr="00DB6EA7">
              <w:rPr>
                <w:rFonts w:ascii="宋体" w:hAnsi="宋体" w:hint="eastAsia"/>
                <w:b/>
                <w:szCs w:val="21"/>
              </w:rPr>
              <w:t>实际情况说明</w:t>
            </w:r>
          </w:p>
        </w:tc>
      </w:tr>
      <w:tr w:rsidR="00EC5A6B" w:rsidRPr="00DB6EA7">
        <w:trPr>
          <w:trHeight w:val="507"/>
          <w:jc w:val="center"/>
        </w:trPr>
        <w:tc>
          <w:tcPr>
            <w:tcW w:w="852" w:type="dxa"/>
            <w:vMerge w:val="restart"/>
            <w:vAlign w:val="center"/>
          </w:tcPr>
          <w:p w:rsidR="00EC5A6B" w:rsidRPr="00DB6EA7" w:rsidRDefault="00EC5A6B">
            <w:pPr>
              <w:rPr>
                <w:rFonts w:ascii="宋体" w:hAnsi="宋体"/>
                <w:szCs w:val="21"/>
              </w:rPr>
            </w:pPr>
            <w:r w:rsidRPr="00DB6EA7">
              <w:rPr>
                <w:rFonts w:ascii="宋体" w:hAnsi="宋体" w:hint="eastAsia"/>
                <w:szCs w:val="21"/>
              </w:rPr>
              <w:t>（一）安评报告</w:t>
            </w:r>
          </w:p>
        </w:tc>
        <w:tc>
          <w:tcPr>
            <w:tcW w:w="5068" w:type="dxa"/>
            <w:gridSpan w:val="2"/>
            <w:vAlign w:val="center"/>
          </w:tcPr>
          <w:p w:rsidR="00EC5A6B" w:rsidRPr="00DB6EA7" w:rsidRDefault="00EC5A6B">
            <w:pPr>
              <w:rPr>
                <w:rFonts w:ascii="宋体" w:hAnsi="宋体"/>
                <w:szCs w:val="21"/>
              </w:rPr>
            </w:pPr>
            <w:r w:rsidRPr="00DB6EA7">
              <w:rPr>
                <w:rFonts w:ascii="宋体" w:hAnsi="宋体" w:hint="eastAsia"/>
                <w:szCs w:val="21"/>
              </w:rPr>
              <w:t>1、安全评价机构资质符合要求。</w:t>
            </w:r>
          </w:p>
        </w:tc>
        <w:tc>
          <w:tcPr>
            <w:tcW w:w="709" w:type="dxa"/>
            <w:vAlign w:val="center"/>
          </w:tcPr>
          <w:p w:rsidR="00EC5A6B" w:rsidRPr="00DB6EA7" w:rsidRDefault="00EC5A6B">
            <w:pPr>
              <w:rPr>
                <w:rFonts w:ascii="宋体" w:hAnsi="宋体"/>
                <w:szCs w:val="21"/>
              </w:rPr>
            </w:pPr>
            <w:r w:rsidRPr="00DB6EA7">
              <w:rPr>
                <w:rFonts w:ascii="宋体" w:hAnsi="宋体" w:hint="eastAsia"/>
                <w:szCs w:val="21"/>
              </w:rPr>
              <w:t>符合</w:t>
            </w:r>
          </w:p>
        </w:tc>
        <w:tc>
          <w:tcPr>
            <w:tcW w:w="2772" w:type="dxa"/>
            <w:vAlign w:val="center"/>
          </w:tcPr>
          <w:p w:rsidR="00EC5A6B" w:rsidRPr="00DB6EA7" w:rsidRDefault="00EC5A6B">
            <w:pPr>
              <w:rPr>
                <w:rFonts w:ascii="宋体" w:hAnsi="宋体"/>
                <w:szCs w:val="21"/>
              </w:rPr>
            </w:pPr>
            <w:r w:rsidRPr="00DB6EA7">
              <w:rPr>
                <w:rFonts w:ascii="宋体" w:hAnsi="宋体" w:hint="eastAsia"/>
                <w:szCs w:val="21"/>
              </w:rPr>
              <w:t>评价单位资质范围符合要求</w:t>
            </w: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5068" w:type="dxa"/>
            <w:gridSpan w:val="2"/>
            <w:vAlign w:val="center"/>
          </w:tcPr>
          <w:p w:rsidR="00EC5A6B" w:rsidRPr="00DB6EA7" w:rsidRDefault="00EC5A6B">
            <w:pPr>
              <w:rPr>
                <w:rFonts w:ascii="宋体" w:hAnsi="宋体"/>
                <w:szCs w:val="21"/>
              </w:rPr>
            </w:pPr>
            <w:r w:rsidRPr="00DB6EA7">
              <w:rPr>
                <w:rFonts w:ascii="宋体" w:hAnsi="宋体" w:hint="eastAsia"/>
                <w:szCs w:val="21"/>
              </w:rPr>
              <w:t>2、评价范围与企业经营许可申报范围一致。</w:t>
            </w:r>
          </w:p>
        </w:tc>
        <w:tc>
          <w:tcPr>
            <w:tcW w:w="709" w:type="dxa"/>
            <w:vAlign w:val="center"/>
          </w:tcPr>
          <w:p w:rsidR="00EC5A6B" w:rsidRPr="00DB6EA7" w:rsidRDefault="00EC5A6B">
            <w:pPr>
              <w:rPr>
                <w:rFonts w:ascii="宋体" w:hAnsi="宋体"/>
                <w:szCs w:val="21"/>
              </w:rPr>
            </w:pPr>
            <w:r w:rsidRPr="00DB6EA7">
              <w:rPr>
                <w:rFonts w:ascii="宋体" w:hAnsi="宋体" w:hint="eastAsia"/>
                <w:szCs w:val="21"/>
              </w:rPr>
              <w:t>符合</w:t>
            </w:r>
          </w:p>
        </w:tc>
        <w:tc>
          <w:tcPr>
            <w:tcW w:w="2772" w:type="dxa"/>
            <w:vAlign w:val="center"/>
          </w:tcPr>
          <w:p w:rsidR="00EC5A6B" w:rsidRPr="00DB6EA7" w:rsidRDefault="00EC5A6B">
            <w:pPr>
              <w:rPr>
                <w:rFonts w:ascii="宋体" w:hAnsi="宋体"/>
                <w:szCs w:val="21"/>
              </w:rPr>
            </w:pPr>
            <w:r w:rsidRPr="00DB6EA7">
              <w:rPr>
                <w:rFonts w:ascii="宋体" w:hAnsi="宋体" w:hint="eastAsia"/>
                <w:szCs w:val="21"/>
              </w:rPr>
              <w:t>评价范围与企业协商，并与申报经营许可范围一致</w:t>
            </w: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5068" w:type="dxa"/>
            <w:gridSpan w:val="2"/>
            <w:vAlign w:val="center"/>
          </w:tcPr>
          <w:p w:rsidR="00EC5A6B" w:rsidRPr="00DB6EA7" w:rsidRDefault="00EC5A6B">
            <w:pPr>
              <w:rPr>
                <w:rFonts w:ascii="宋体" w:hAnsi="宋体"/>
                <w:szCs w:val="21"/>
              </w:rPr>
            </w:pPr>
            <w:r w:rsidRPr="00DB6EA7">
              <w:rPr>
                <w:rFonts w:ascii="宋体" w:hAnsi="宋体" w:hint="eastAsia"/>
                <w:szCs w:val="21"/>
              </w:rPr>
              <w:t>3、评价结论明确，签章完整。</w:t>
            </w:r>
          </w:p>
        </w:tc>
        <w:tc>
          <w:tcPr>
            <w:tcW w:w="709" w:type="dxa"/>
            <w:vAlign w:val="center"/>
          </w:tcPr>
          <w:p w:rsidR="00EC5A6B" w:rsidRPr="00DB6EA7" w:rsidRDefault="00EC5A6B">
            <w:pPr>
              <w:rPr>
                <w:rFonts w:ascii="宋体" w:hAnsi="宋体"/>
                <w:szCs w:val="21"/>
              </w:rPr>
            </w:pPr>
            <w:r w:rsidRPr="00DB6EA7">
              <w:rPr>
                <w:rFonts w:ascii="宋体" w:hAnsi="宋体" w:hint="eastAsia"/>
                <w:szCs w:val="21"/>
              </w:rPr>
              <w:t>符合</w:t>
            </w:r>
          </w:p>
        </w:tc>
        <w:tc>
          <w:tcPr>
            <w:tcW w:w="2772" w:type="dxa"/>
            <w:vAlign w:val="center"/>
          </w:tcPr>
          <w:p w:rsidR="00EC5A6B" w:rsidRPr="00DB6EA7" w:rsidRDefault="00EC5A6B">
            <w:pPr>
              <w:rPr>
                <w:rFonts w:ascii="宋体" w:hAnsi="宋体" w:hint="eastAsia"/>
                <w:szCs w:val="21"/>
              </w:rPr>
            </w:pPr>
            <w:r w:rsidRPr="00DB6EA7">
              <w:rPr>
                <w:rFonts w:ascii="宋体" w:hAnsi="宋体" w:hint="eastAsia"/>
                <w:szCs w:val="21"/>
              </w:rPr>
              <w:t>评价结论明确，有签章</w:t>
            </w: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5068" w:type="dxa"/>
            <w:gridSpan w:val="2"/>
            <w:vAlign w:val="center"/>
          </w:tcPr>
          <w:p w:rsidR="00EC5A6B" w:rsidRPr="00DB6EA7" w:rsidRDefault="00EC5A6B">
            <w:pPr>
              <w:rPr>
                <w:rFonts w:ascii="宋体" w:hAnsi="宋体"/>
                <w:szCs w:val="21"/>
              </w:rPr>
            </w:pPr>
            <w:r w:rsidRPr="00DB6EA7">
              <w:rPr>
                <w:rFonts w:ascii="宋体" w:hAnsi="宋体" w:hint="eastAsia"/>
                <w:szCs w:val="21"/>
              </w:rPr>
              <w:t>4、安评报告中有平面布置图，并与企业现状一致。</w:t>
            </w:r>
          </w:p>
        </w:tc>
        <w:tc>
          <w:tcPr>
            <w:tcW w:w="709" w:type="dxa"/>
            <w:vAlign w:val="center"/>
          </w:tcPr>
          <w:p w:rsidR="00EC5A6B" w:rsidRPr="00DB6EA7" w:rsidRDefault="00EC5A6B">
            <w:pPr>
              <w:rPr>
                <w:rFonts w:ascii="宋体" w:hAnsi="宋体"/>
                <w:szCs w:val="21"/>
              </w:rPr>
            </w:pPr>
            <w:r w:rsidRPr="00DB6EA7">
              <w:rPr>
                <w:rFonts w:ascii="宋体" w:hAnsi="宋体" w:hint="eastAsia"/>
                <w:szCs w:val="21"/>
              </w:rPr>
              <w:t>符合</w:t>
            </w:r>
          </w:p>
        </w:tc>
        <w:tc>
          <w:tcPr>
            <w:tcW w:w="2772" w:type="dxa"/>
            <w:vAlign w:val="center"/>
          </w:tcPr>
          <w:p w:rsidR="00EC5A6B" w:rsidRPr="00DB6EA7" w:rsidRDefault="00EC5A6B">
            <w:pPr>
              <w:rPr>
                <w:rFonts w:ascii="宋体" w:hAnsi="宋体" w:hint="eastAsia"/>
                <w:szCs w:val="21"/>
              </w:rPr>
            </w:pPr>
            <w:r w:rsidRPr="00DB6EA7">
              <w:rPr>
                <w:rFonts w:ascii="宋体" w:hAnsi="宋体" w:hint="eastAsia"/>
                <w:szCs w:val="21"/>
              </w:rPr>
              <w:t>平面布置图与现状一致</w:t>
            </w: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5068" w:type="dxa"/>
            <w:gridSpan w:val="2"/>
            <w:vAlign w:val="center"/>
          </w:tcPr>
          <w:p w:rsidR="00EC5A6B" w:rsidRPr="00DB6EA7" w:rsidRDefault="00EC5A6B">
            <w:pPr>
              <w:rPr>
                <w:rFonts w:ascii="宋体" w:hAnsi="宋体"/>
                <w:szCs w:val="21"/>
              </w:rPr>
            </w:pPr>
            <w:r w:rsidRPr="00DB6EA7">
              <w:rPr>
                <w:rFonts w:ascii="宋体" w:hAnsi="宋体" w:hint="eastAsia"/>
                <w:szCs w:val="21"/>
              </w:rPr>
              <w:t>5、对不符合安全生产条件的经营企业，安评报告中有明确的整改措施，且有整改确认书。</w:t>
            </w:r>
          </w:p>
        </w:tc>
        <w:tc>
          <w:tcPr>
            <w:tcW w:w="709" w:type="dxa"/>
            <w:vAlign w:val="center"/>
          </w:tcPr>
          <w:p w:rsidR="00EC5A6B" w:rsidRPr="00DB6EA7" w:rsidRDefault="00EC5A6B">
            <w:pPr>
              <w:rPr>
                <w:rFonts w:ascii="宋体" w:hAnsi="宋体"/>
                <w:szCs w:val="21"/>
              </w:rPr>
            </w:pPr>
            <w:r w:rsidRPr="00DB6EA7">
              <w:rPr>
                <w:rFonts w:ascii="宋体" w:hAnsi="宋体" w:hint="eastAsia"/>
                <w:szCs w:val="21"/>
              </w:rPr>
              <w:t>符合</w:t>
            </w:r>
          </w:p>
        </w:tc>
        <w:tc>
          <w:tcPr>
            <w:tcW w:w="2772" w:type="dxa"/>
            <w:vAlign w:val="center"/>
          </w:tcPr>
          <w:p w:rsidR="00EC5A6B" w:rsidRPr="00DB6EA7" w:rsidRDefault="00EC5A6B">
            <w:pPr>
              <w:rPr>
                <w:rFonts w:ascii="宋体" w:hAnsi="宋体" w:hint="eastAsia"/>
                <w:szCs w:val="21"/>
              </w:rPr>
            </w:pPr>
            <w:r w:rsidRPr="00DB6EA7">
              <w:rPr>
                <w:rFonts w:ascii="宋体" w:hAnsi="宋体" w:hint="eastAsia"/>
                <w:szCs w:val="21"/>
              </w:rPr>
              <w:t>已完成整改</w:t>
            </w:r>
          </w:p>
        </w:tc>
      </w:tr>
      <w:tr w:rsidR="00EC5A6B" w:rsidRPr="00DB6EA7">
        <w:trPr>
          <w:trHeight w:val="454"/>
          <w:jc w:val="center"/>
        </w:trPr>
        <w:tc>
          <w:tcPr>
            <w:tcW w:w="852" w:type="dxa"/>
            <w:vMerge w:val="restart"/>
            <w:vAlign w:val="center"/>
          </w:tcPr>
          <w:p w:rsidR="00EC5A6B" w:rsidRPr="00DB6EA7" w:rsidRDefault="00EC5A6B">
            <w:pPr>
              <w:rPr>
                <w:rFonts w:ascii="宋体" w:hAnsi="宋体" w:hint="eastAsia"/>
                <w:szCs w:val="21"/>
              </w:rPr>
            </w:pPr>
            <w:r w:rsidRPr="00DB6EA7">
              <w:rPr>
                <w:rFonts w:ascii="宋体" w:hAnsi="宋体" w:hint="eastAsia"/>
                <w:szCs w:val="21"/>
              </w:rPr>
              <w:t> </w:t>
            </w:r>
          </w:p>
          <w:p w:rsidR="00EC5A6B" w:rsidRPr="00DB6EA7" w:rsidRDefault="00EC5A6B">
            <w:pPr>
              <w:rPr>
                <w:rFonts w:ascii="宋体" w:hAnsi="宋体" w:hint="eastAsia"/>
                <w:szCs w:val="21"/>
              </w:rPr>
            </w:pPr>
            <w:r w:rsidRPr="00DB6EA7">
              <w:rPr>
                <w:rFonts w:ascii="宋体" w:hAnsi="宋体" w:hint="eastAsia"/>
                <w:szCs w:val="21"/>
              </w:rPr>
              <w:t> </w:t>
            </w:r>
          </w:p>
          <w:p w:rsidR="00EC5A6B" w:rsidRPr="00DB6EA7" w:rsidRDefault="00EC5A6B">
            <w:pPr>
              <w:rPr>
                <w:rFonts w:ascii="宋体" w:hAnsi="宋体"/>
                <w:szCs w:val="21"/>
              </w:rPr>
            </w:pPr>
            <w:r w:rsidRPr="00DB6EA7">
              <w:rPr>
                <w:rFonts w:ascii="宋体" w:hAnsi="宋体" w:hint="eastAsia"/>
                <w:szCs w:val="21"/>
              </w:rPr>
              <w:t>（二）机构设置及人员资质</w:t>
            </w:r>
          </w:p>
        </w:tc>
        <w:tc>
          <w:tcPr>
            <w:tcW w:w="5068" w:type="dxa"/>
            <w:gridSpan w:val="2"/>
            <w:vAlign w:val="center"/>
          </w:tcPr>
          <w:p w:rsidR="00EC5A6B" w:rsidRPr="00DB6EA7" w:rsidRDefault="00EC5A6B">
            <w:pPr>
              <w:rPr>
                <w:rFonts w:ascii="宋体" w:hAnsi="宋体"/>
                <w:szCs w:val="21"/>
              </w:rPr>
            </w:pPr>
            <w:r w:rsidRPr="00DB6EA7">
              <w:rPr>
                <w:rFonts w:ascii="宋体" w:hAnsi="宋体" w:hint="eastAsia"/>
                <w:szCs w:val="21"/>
              </w:rPr>
              <w:t>1、有安全管理机构或专职安全管理人员，并有明确设立或任命文件。</w:t>
            </w:r>
          </w:p>
        </w:tc>
        <w:tc>
          <w:tcPr>
            <w:tcW w:w="709" w:type="dxa"/>
          </w:tcPr>
          <w:p w:rsidR="00EC5A6B" w:rsidRPr="00DB6EA7" w:rsidRDefault="00EC5A6B">
            <w:pPr>
              <w:rPr>
                <w:rFonts w:ascii="宋体" w:hAnsi="宋体"/>
                <w:szCs w:val="21"/>
              </w:rPr>
            </w:pPr>
            <w:r w:rsidRPr="00DB6EA7">
              <w:rPr>
                <w:rFonts w:ascii="宋体" w:hAnsi="宋体" w:hint="eastAsia"/>
                <w:szCs w:val="21"/>
              </w:rPr>
              <w:t>符合</w:t>
            </w:r>
          </w:p>
        </w:tc>
        <w:tc>
          <w:tcPr>
            <w:tcW w:w="2772" w:type="dxa"/>
            <w:vAlign w:val="center"/>
          </w:tcPr>
          <w:p w:rsidR="00EC5A6B" w:rsidRPr="00DB6EA7" w:rsidRDefault="00EC5A6B">
            <w:pPr>
              <w:rPr>
                <w:rFonts w:ascii="宋体" w:hAnsi="宋体"/>
                <w:szCs w:val="21"/>
              </w:rPr>
            </w:pPr>
            <w:r w:rsidRPr="00DB6EA7">
              <w:rPr>
                <w:rFonts w:ascii="宋体" w:hAnsi="宋体" w:hint="eastAsia"/>
                <w:szCs w:val="21"/>
              </w:rPr>
              <w:t>有安全管理机构并有专职安全管理人员</w:t>
            </w: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5068" w:type="dxa"/>
            <w:gridSpan w:val="2"/>
            <w:vAlign w:val="center"/>
          </w:tcPr>
          <w:p w:rsidR="00EC5A6B" w:rsidRPr="00DB6EA7" w:rsidRDefault="00EC5A6B">
            <w:pPr>
              <w:rPr>
                <w:rFonts w:ascii="宋体" w:hAnsi="宋体"/>
                <w:szCs w:val="21"/>
              </w:rPr>
            </w:pPr>
            <w:r w:rsidRPr="00DB6EA7">
              <w:rPr>
                <w:rFonts w:ascii="宋体" w:hAnsi="宋体" w:hint="eastAsia"/>
                <w:szCs w:val="21"/>
              </w:rPr>
              <w:t>2、企业主要负责人取得安全生产监督管理部门核发的资格证书，熟悉本单位安全管理要求。</w:t>
            </w:r>
          </w:p>
        </w:tc>
        <w:tc>
          <w:tcPr>
            <w:tcW w:w="709" w:type="dxa"/>
          </w:tcPr>
          <w:p w:rsidR="00EC5A6B" w:rsidRPr="00DB6EA7" w:rsidRDefault="00EC5A6B">
            <w:pPr>
              <w:rPr>
                <w:rFonts w:ascii="宋体" w:hAnsi="宋体"/>
                <w:szCs w:val="21"/>
              </w:rPr>
            </w:pPr>
            <w:r w:rsidRPr="00DB6EA7">
              <w:rPr>
                <w:rFonts w:ascii="宋体" w:hAnsi="宋体" w:hint="eastAsia"/>
                <w:szCs w:val="21"/>
              </w:rPr>
              <w:t xml:space="preserve">符合　</w:t>
            </w:r>
          </w:p>
        </w:tc>
        <w:tc>
          <w:tcPr>
            <w:tcW w:w="2772" w:type="dxa"/>
            <w:vAlign w:val="center"/>
          </w:tcPr>
          <w:p w:rsidR="00EC5A6B" w:rsidRPr="00DB6EA7" w:rsidRDefault="00EC5A6B">
            <w:pPr>
              <w:rPr>
                <w:rFonts w:ascii="宋体" w:hAnsi="宋体"/>
                <w:szCs w:val="21"/>
              </w:rPr>
            </w:pPr>
            <w:r w:rsidRPr="00DB6EA7">
              <w:rPr>
                <w:rFonts w:ascii="宋体" w:hAnsi="宋体" w:hint="eastAsia"/>
                <w:szCs w:val="21"/>
              </w:rPr>
              <w:t>企业主要负责人已参加培训考试取得资格证书</w:t>
            </w: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5068" w:type="dxa"/>
            <w:gridSpan w:val="2"/>
            <w:vAlign w:val="center"/>
          </w:tcPr>
          <w:p w:rsidR="00EC5A6B" w:rsidRPr="00DB6EA7" w:rsidRDefault="00EC5A6B">
            <w:pPr>
              <w:rPr>
                <w:rFonts w:ascii="宋体" w:hAnsi="宋体" w:hint="eastAsia"/>
                <w:szCs w:val="21"/>
              </w:rPr>
            </w:pPr>
            <w:r w:rsidRPr="00DB6EA7">
              <w:rPr>
                <w:rFonts w:ascii="宋体" w:hAnsi="宋体" w:hint="eastAsia"/>
                <w:szCs w:val="21"/>
              </w:rPr>
              <w:t>3、专职安全生产管理人员取得安全生产监督管理部门核发的资格证书，熟悉本单位安全管理要求。</w:t>
            </w:r>
          </w:p>
          <w:p w:rsidR="00EC5A6B" w:rsidRPr="00DB6EA7" w:rsidRDefault="00EC5A6B">
            <w:pPr>
              <w:rPr>
                <w:rFonts w:ascii="宋体" w:hAnsi="宋体"/>
                <w:szCs w:val="21"/>
              </w:rPr>
            </w:pPr>
            <w:r w:rsidRPr="00DB6EA7">
              <w:rPr>
                <w:rFonts w:ascii="宋体" w:hAnsi="宋体" w:hint="eastAsia"/>
                <w:szCs w:val="21"/>
              </w:rPr>
              <w:t>储存的危险化学品数量构成重大危险源的企业安全生产管理人员还应具备：国民教育化工化学类或者安全工程类中等职业教育以上学历，或者化工化学类中级以上专业技术职称，或者危险物品安全类注册安全工程师资格。</w:t>
            </w:r>
          </w:p>
        </w:tc>
        <w:tc>
          <w:tcPr>
            <w:tcW w:w="709" w:type="dxa"/>
          </w:tcPr>
          <w:p w:rsidR="00EC5A6B" w:rsidRPr="00DB6EA7" w:rsidRDefault="00EC5A6B">
            <w:pPr>
              <w:rPr>
                <w:rFonts w:ascii="宋体" w:hAnsi="宋体"/>
                <w:szCs w:val="21"/>
              </w:rPr>
            </w:pPr>
            <w:r w:rsidRPr="00DB6EA7">
              <w:rPr>
                <w:rFonts w:ascii="宋体" w:hAnsi="宋体" w:hint="eastAsia"/>
                <w:szCs w:val="21"/>
              </w:rPr>
              <w:t>符合</w:t>
            </w:r>
          </w:p>
        </w:tc>
        <w:tc>
          <w:tcPr>
            <w:tcW w:w="2772" w:type="dxa"/>
            <w:vAlign w:val="center"/>
          </w:tcPr>
          <w:p w:rsidR="00EC5A6B" w:rsidRPr="00DB6EA7" w:rsidRDefault="00EC5A6B">
            <w:pPr>
              <w:rPr>
                <w:rFonts w:ascii="宋体" w:hAnsi="宋体"/>
                <w:szCs w:val="21"/>
              </w:rPr>
            </w:pPr>
            <w:r w:rsidRPr="00DB6EA7">
              <w:rPr>
                <w:rFonts w:ascii="宋体" w:hAnsi="宋体" w:hint="eastAsia"/>
                <w:szCs w:val="21"/>
              </w:rPr>
              <w:t>专职安全生产管理人员取得资格证书；安全总监专业</w:t>
            </w:r>
            <w:r w:rsidRPr="00DB6EA7">
              <w:rPr>
                <w:rFonts w:ascii="宋体" w:hAnsi="宋体" w:hint="eastAsia"/>
              </w:rPr>
              <w:t>化学工程；</w:t>
            </w:r>
            <w:r w:rsidRPr="00DB6EA7">
              <w:rPr>
                <w:rFonts w:ascii="宋体" w:hAnsi="宋体" w:hint="eastAsia"/>
                <w:szCs w:val="21"/>
              </w:rPr>
              <w:t>一名安管员是注册安全工程师；一名安管员取证1</w:t>
            </w:r>
            <w:r w:rsidRPr="00DB6EA7">
              <w:rPr>
                <w:rFonts w:ascii="宋体" w:hAnsi="宋体"/>
                <w:szCs w:val="21"/>
              </w:rPr>
              <w:t>0</w:t>
            </w:r>
            <w:r w:rsidRPr="00DB6EA7">
              <w:rPr>
                <w:rFonts w:ascii="宋体" w:hAnsi="宋体" w:hint="eastAsia"/>
                <w:szCs w:val="21"/>
              </w:rPr>
              <w:t>年以上的</w:t>
            </w: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5068" w:type="dxa"/>
            <w:gridSpan w:val="2"/>
            <w:vAlign w:val="center"/>
          </w:tcPr>
          <w:p w:rsidR="00EC5A6B" w:rsidRPr="00DB6EA7" w:rsidRDefault="00EC5A6B">
            <w:pPr>
              <w:rPr>
                <w:rFonts w:ascii="宋体" w:hAnsi="宋体"/>
                <w:szCs w:val="21"/>
              </w:rPr>
            </w:pPr>
            <w:r w:rsidRPr="00DB6EA7">
              <w:rPr>
                <w:rFonts w:ascii="宋体" w:hAnsi="宋体" w:hint="eastAsia"/>
                <w:szCs w:val="21"/>
              </w:rPr>
              <w:t>4、特种作业人员具备相应的资质证书，熟悉岗位安全作业要求。</w:t>
            </w:r>
          </w:p>
        </w:tc>
        <w:tc>
          <w:tcPr>
            <w:tcW w:w="709" w:type="dxa"/>
          </w:tcPr>
          <w:p w:rsidR="00EC5A6B" w:rsidRPr="00DB6EA7" w:rsidRDefault="00EC5A6B">
            <w:pPr>
              <w:rPr>
                <w:rFonts w:ascii="宋体" w:hAnsi="宋体"/>
                <w:szCs w:val="21"/>
              </w:rPr>
            </w:pPr>
            <w:r w:rsidRPr="00DB6EA7">
              <w:rPr>
                <w:rFonts w:ascii="宋体" w:hAnsi="宋体" w:hint="eastAsia"/>
                <w:szCs w:val="21"/>
              </w:rPr>
              <w:t>符合</w:t>
            </w:r>
          </w:p>
        </w:tc>
        <w:tc>
          <w:tcPr>
            <w:tcW w:w="2772" w:type="dxa"/>
            <w:vAlign w:val="center"/>
          </w:tcPr>
          <w:p w:rsidR="00EC5A6B" w:rsidRPr="00DB6EA7" w:rsidRDefault="00EC5A6B">
            <w:pPr>
              <w:rPr>
                <w:rFonts w:ascii="宋体" w:hAnsi="宋体"/>
                <w:szCs w:val="21"/>
              </w:rPr>
            </w:pPr>
            <w:r w:rsidRPr="00DB6EA7">
              <w:rPr>
                <w:rFonts w:ascii="宋体" w:hAnsi="宋体" w:hint="eastAsia"/>
                <w:szCs w:val="21"/>
              </w:rPr>
              <w:t>特种人员作业人员取证上岗</w:t>
            </w: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5068" w:type="dxa"/>
            <w:gridSpan w:val="2"/>
            <w:vAlign w:val="center"/>
          </w:tcPr>
          <w:p w:rsidR="00EC5A6B" w:rsidRPr="00DB6EA7" w:rsidRDefault="00EC5A6B">
            <w:pPr>
              <w:rPr>
                <w:rFonts w:ascii="宋体" w:hAnsi="宋体"/>
                <w:szCs w:val="21"/>
              </w:rPr>
            </w:pPr>
            <w:r w:rsidRPr="00DB6EA7">
              <w:rPr>
                <w:rFonts w:ascii="宋体" w:hAnsi="宋体" w:hint="eastAsia"/>
                <w:szCs w:val="21"/>
              </w:rPr>
              <w:t>5、从业人员经培训合格，熟悉本岗位安全作业要求。</w:t>
            </w:r>
          </w:p>
        </w:tc>
        <w:tc>
          <w:tcPr>
            <w:tcW w:w="709" w:type="dxa"/>
          </w:tcPr>
          <w:p w:rsidR="00EC5A6B" w:rsidRPr="00DB6EA7" w:rsidRDefault="00EC5A6B">
            <w:pPr>
              <w:rPr>
                <w:rFonts w:ascii="宋体" w:hAnsi="宋体"/>
                <w:szCs w:val="21"/>
              </w:rPr>
            </w:pPr>
            <w:r w:rsidRPr="00DB6EA7">
              <w:rPr>
                <w:rFonts w:ascii="宋体" w:hAnsi="宋体" w:hint="eastAsia"/>
                <w:szCs w:val="21"/>
              </w:rPr>
              <w:t xml:space="preserve">不符合　</w:t>
            </w:r>
          </w:p>
        </w:tc>
        <w:tc>
          <w:tcPr>
            <w:tcW w:w="2772" w:type="dxa"/>
            <w:vAlign w:val="center"/>
          </w:tcPr>
          <w:p w:rsidR="00EC5A6B" w:rsidRPr="00DB6EA7" w:rsidRDefault="00EC5A6B">
            <w:pPr>
              <w:rPr>
                <w:rFonts w:ascii="宋体" w:hAnsi="宋体" w:hint="eastAsia"/>
                <w:szCs w:val="21"/>
              </w:rPr>
            </w:pPr>
            <w:r w:rsidRPr="00DB6EA7">
              <w:rPr>
                <w:rFonts w:ascii="宋体" w:hAnsi="宋体" w:hint="eastAsia"/>
                <w:szCs w:val="21"/>
              </w:rPr>
              <w:t>本项目的实施未对岗位人员进行培训</w:t>
            </w:r>
          </w:p>
        </w:tc>
      </w:tr>
      <w:tr w:rsidR="00EC5A6B" w:rsidRPr="00DB6EA7">
        <w:trPr>
          <w:trHeight w:val="454"/>
          <w:jc w:val="center"/>
        </w:trPr>
        <w:tc>
          <w:tcPr>
            <w:tcW w:w="852" w:type="dxa"/>
            <w:vMerge w:val="restart"/>
            <w:vAlign w:val="center"/>
          </w:tcPr>
          <w:p w:rsidR="00EC5A6B" w:rsidRPr="00DB6EA7" w:rsidRDefault="00EC5A6B">
            <w:pPr>
              <w:rPr>
                <w:rFonts w:ascii="宋体" w:hAnsi="宋体"/>
                <w:szCs w:val="21"/>
              </w:rPr>
            </w:pPr>
            <w:r w:rsidRPr="00DB6EA7">
              <w:rPr>
                <w:rFonts w:ascii="宋体" w:hAnsi="宋体" w:hint="eastAsia"/>
                <w:szCs w:val="21"/>
              </w:rPr>
              <w:t>（三）管理制度、责任制及操作规程</w:t>
            </w:r>
          </w:p>
        </w:tc>
        <w:tc>
          <w:tcPr>
            <w:tcW w:w="5068" w:type="dxa"/>
            <w:gridSpan w:val="2"/>
            <w:vAlign w:val="center"/>
          </w:tcPr>
          <w:p w:rsidR="00EC5A6B" w:rsidRPr="00DB6EA7" w:rsidRDefault="00EC5A6B">
            <w:pPr>
              <w:rPr>
                <w:rFonts w:ascii="宋体" w:hAnsi="宋体"/>
                <w:szCs w:val="21"/>
              </w:rPr>
            </w:pPr>
            <w:r w:rsidRPr="00DB6EA7">
              <w:rPr>
                <w:rFonts w:ascii="宋体" w:hAnsi="宋体" w:hint="eastAsia"/>
                <w:szCs w:val="21"/>
              </w:rPr>
              <w:t>1、危险化学品有相应的安全技术说明书。</w:t>
            </w:r>
          </w:p>
        </w:tc>
        <w:tc>
          <w:tcPr>
            <w:tcW w:w="709" w:type="dxa"/>
            <w:vAlign w:val="center"/>
          </w:tcPr>
          <w:p w:rsidR="00EC5A6B" w:rsidRPr="00DB6EA7" w:rsidRDefault="00EC5A6B">
            <w:pPr>
              <w:rPr>
                <w:rFonts w:ascii="宋体" w:hAnsi="宋体"/>
                <w:szCs w:val="21"/>
              </w:rPr>
            </w:pPr>
            <w:r w:rsidRPr="00DB6EA7">
              <w:rPr>
                <w:rFonts w:ascii="宋体" w:hAnsi="宋体" w:hint="eastAsia"/>
                <w:szCs w:val="21"/>
              </w:rPr>
              <w:t>符合</w:t>
            </w:r>
          </w:p>
        </w:tc>
        <w:tc>
          <w:tcPr>
            <w:tcW w:w="2772" w:type="dxa"/>
            <w:vAlign w:val="center"/>
          </w:tcPr>
          <w:p w:rsidR="00EC5A6B" w:rsidRPr="00DB6EA7" w:rsidRDefault="00EC5A6B">
            <w:pPr>
              <w:rPr>
                <w:rFonts w:ascii="宋体" w:hAnsi="宋体"/>
                <w:szCs w:val="21"/>
              </w:rPr>
            </w:pPr>
            <w:r w:rsidRPr="00DB6EA7">
              <w:rPr>
                <w:rFonts w:ascii="宋体" w:hAnsi="宋体" w:hint="eastAsia"/>
                <w:szCs w:val="21"/>
              </w:rPr>
              <w:t>有技术说明书</w:t>
            </w: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5068" w:type="dxa"/>
            <w:gridSpan w:val="2"/>
            <w:vAlign w:val="center"/>
          </w:tcPr>
          <w:p w:rsidR="00EC5A6B" w:rsidRPr="00DB6EA7" w:rsidRDefault="00EC5A6B">
            <w:pPr>
              <w:rPr>
                <w:rFonts w:ascii="宋体" w:hAnsi="宋体"/>
                <w:szCs w:val="21"/>
              </w:rPr>
            </w:pPr>
            <w:r w:rsidRPr="00DB6EA7">
              <w:rPr>
                <w:rFonts w:ascii="宋体" w:hAnsi="宋体" w:hint="eastAsia"/>
                <w:szCs w:val="21"/>
              </w:rPr>
              <w:t>2、各部门、岗位、人员安全生产责任制健全。</w:t>
            </w:r>
          </w:p>
        </w:tc>
        <w:tc>
          <w:tcPr>
            <w:tcW w:w="709" w:type="dxa"/>
          </w:tcPr>
          <w:p w:rsidR="00EC5A6B" w:rsidRPr="00DB6EA7" w:rsidRDefault="00EC5A6B">
            <w:pPr>
              <w:rPr>
                <w:rFonts w:ascii="宋体" w:hAnsi="宋体"/>
                <w:szCs w:val="21"/>
              </w:rPr>
            </w:pPr>
            <w:r w:rsidRPr="00DB6EA7">
              <w:rPr>
                <w:rFonts w:ascii="宋体" w:hAnsi="宋体" w:hint="eastAsia"/>
                <w:szCs w:val="21"/>
              </w:rPr>
              <w:t>符合</w:t>
            </w:r>
          </w:p>
        </w:tc>
        <w:tc>
          <w:tcPr>
            <w:tcW w:w="2772" w:type="dxa"/>
            <w:vAlign w:val="center"/>
          </w:tcPr>
          <w:p w:rsidR="00EC5A6B" w:rsidRPr="00DB6EA7" w:rsidRDefault="00EC5A6B">
            <w:pPr>
              <w:rPr>
                <w:rFonts w:ascii="宋体" w:hAnsi="宋体" w:hint="eastAsia"/>
                <w:szCs w:val="21"/>
              </w:rPr>
            </w:pPr>
            <w:r w:rsidRPr="00DB6EA7">
              <w:rPr>
                <w:rFonts w:ascii="宋体" w:hAnsi="宋体" w:hint="eastAsia"/>
                <w:szCs w:val="21"/>
              </w:rPr>
              <w:t>已制定安全生产责任制</w:t>
            </w: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5068" w:type="dxa"/>
            <w:gridSpan w:val="2"/>
            <w:vAlign w:val="center"/>
          </w:tcPr>
          <w:p w:rsidR="00EC5A6B" w:rsidRPr="00DB6EA7" w:rsidRDefault="00EC5A6B">
            <w:pPr>
              <w:rPr>
                <w:rFonts w:ascii="宋体" w:hAnsi="宋体"/>
                <w:szCs w:val="21"/>
              </w:rPr>
            </w:pPr>
            <w:r w:rsidRPr="00DB6EA7">
              <w:rPr>
                <w:rFonts w:ascii="宋体" w:hAnsi="宋体" w:hint="eastAsia"/>
                <w:szCs w:val="21"/>
              </w:rPr>
              <w:t>3、有相应的规章制度及记录表卡 (全员安全生产责任制度、危险化学品购销管理制度、危险化学品安全管理制度（包括防火、防爆、防中毒、防泄漏管理等内容）、安全投入保障制度、安全生产奖惩制度、安全生产教育培训制度、隐患排查治理制度、安全风险管理制度、应急管理制度、事故管理制度、职业卫生管理制度等）。</w:t>
            </w:r>
          </w:p>
        </w:tc>
        <w:tc>
          <w:tcPr>
            <w:tcW w:w="709" w:type="dxa"/>
            <w:vAlign w:val="center"/>
          </w:tcPr>
          <w:p w:rsidR="00EC5A6B" w:rsidRPr="00DB6EA7" w:rsidRDefault="00EC5A6B">
            <w:pPr>
              <w:jc w:val="center"/>
              <w:rPr>
                <w:rFonts w:ascii="宋体" w:hAnsi="宋体"/>
                <w:szCs w:val="21"/>
              </w:rPr>
            </w:pPr>
            <w:r w:rsidRPr="00DB6EA7">
              <w:rPr>
                <w:rFonts w:ascii="宋体" w:hAnsi="宋体" w:hint="eastAsia"/>
                <w:szCs w:val="21"/>
              </w:rPr>
              <w:t>符合</w:t>
            </w:r>
          </w:p>
        </w:tc>
        <w:tc>
          <w:tcPr>
            <w:tcW w:w="2772" w:type="dxa"/>
            <w:vAlign w:val="center"/>
          </w:tcPr>
          <w:p w:rsidR="00EC5A6B" w:rsidRPr="00DB6EA7" w:rsidRDefault="00EC5A6B">
            <w:pPr>
              <w:rPr>
                <w:rFonts w:ascii="宋体" w:hAnsi="宋体" w:hint="eastAsia"/>
                <w:szCs w:val="21"/>
              </w:rPr>
            </w:pPr>
            <w:r w:rsidRPr="00DB6EA7">
              <w:rPr>
                <w:rFonts w:ascii="宋体" w:hAnsi="宋体" w:hint="eastAsia"/>
                <w:szCs w:val="21"/>
              </w:rPr>
              <w:t>有相关管理制度</w:t>
            </w: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5068" w:type="dxa"/>
            <w:gridSpan w:val="2"/>
            <w:vAlign w:val="center"/>
          </w:tcPr>
          <w:p w:rsidR="00EC5A6B" w:rsidRPr="00DB6EA7" w:rsidRDefault="00EC5A6B">
            <w:pPr>
              <w:rPr>
                <w:rFonts w:ascii="宋体" w:hAnsi="宋体"/>
                <w:szCs w:val="21"/>
              </w:rPr>
            </w:pPr>
            <w:r w:rsidRPr="00DB6EA7">
              <w:rPr>
                <w:rFonts w:ascii="宋体" w:hAnsi="宋体" w:hint="eastAsia"/>
                <w:szCs w:val="21"/>
              </w:rPr>
              <w:t>4、有相应的岗位操作规程（包括装卸、劳动保护用品的佩戴和防火花工具使用等）。</w:t>
            </w:r>
          </w:p>
        </w:tc>
        <w:tc>
          <w:tcPr>
            <w:tcW w:w="709" w:type="dxa"/>
          </w:tcPr>
          <w:p w:rsidR="00EC5A6B" w:rsidRPr="00DB6EA7" w:rsidRDefault="00EC5A6B">
            <w:pPr>
              <w:rPr>
                <w:rFonts w:ascii="宋体" w:hAnsi="宋体"/>
                <w:szCs w:val="21"/>
              </w:rPr>
            </w:pPr>
            <w:r w:rsidRPr="00DB6EA7">
              <w:rPr>
                <w:rFonts w:ascii="宋体" w:hAnsi="宋体" w:hint="eastAsia"/>
                <w:szCs w:val="21"/>
              </w:rPr>
              <w:t xml:space="preserve">符合　</w:t>
            </w:r>
          </w:p>
        </w:tc>
        <w:tc>
          <w:tcPr>
            <w:tcW w:w="2772" w:type="dxa"/>
            <w:vAlign w:val="center"/>
          </w:tcPr>
          <w:p w:rsidR="00EC5A6B" w:rsidRPr="00DB6EA7" w:rsidRDefault="00EC5A6B">
            <w:pPr>
              <w:rPr>
                <w:rFonts w:ascii="宋体" w:hAnsi="宋体" w:hint="eastAsia"/>
                <w:szCs w:val="21"/>
              </w:rPr>
            </w:pPr>
            <w:r w:rsidRPr="00DB6EA7">
              <w:rPr>
                <w:rFonts w:ascii="宋体" w:hAnsi="宋体" w:hint="eastAsia"/>
                <w:szCs w:val="21"/>
              </w:rPr>
              <w:t>有相应的岗位操作规程</w:t>
            </w: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5068" w:type="dxa"/>
            <w:gridSpan w:val="2"/>
            <w:vAlign w:val="center"/>
          </w:tcPr>
          <w:p w:rsidR="00EC5A6B" w:rsidRPr="00DB6EA7" w:rsidRDefault="00EC5A6B">
            <w:pPr>
              <w:rPr>
                <w:rFonts w:ascii="宋体" w:hAnsi="宋体"/>
                <w:szCs w:val="21"/>
              </w:rPr>
            </w:pPr>
            <w:r w:rsidRPr="00DB6EA7">
              <w:rPr>
                <w:rFonts w:ascii="宋体" w:hAnsi="宋体" w:hint="eastAsia"/>
                <w:szCs w:val="21"/>
              </w:rPr>
              <w:t>5、管理制度、操作规程等有相应的生效批准手续。</w:t>
            </w:r>
          </w:p>
        </w:tc>
        <w:tc>
          <w:tcPr>
            <w:tcW w:w="709" w:type="dxa"/>
          </w:tcPr>
          <w:p w:rsidR="00EC5A6B" w:rsidRPr="00DB6EA7" w:rsidRDefault="00EC5A6B">
            <w:pPr>
              <w:rPr>
                <w:rFonts w:ascii="宋体" w:hAnsi="宋体"/>
                <w:szCs w:val="21"/>
              </w:rPr>
            </w:pPr>
            <w:r w:rsidRPr="00DB6EA7">
              <w:rPr>
                <w:rFonts w:ascii="宋体" w:hAnsi="宋体" w:hint="eastAsia"/>
                <w:szCs w:val="21"/>
              </w:rPr>
              <w:t>不符合</w:t>
            </w:r>
          </w:p>
        </w:tc>
        <w:tc>
          <w:tcPr>
            <w:tcW w:w="2772" w:type="dxa"/>
            <w:vAlign w:val="center"/>
          </w:tcPr>
          <w:p w:rsidR="00EC5A6B" w:rsidRPr="00DB6EA7" w:rsidRDefault="00EC5A6B">
            <w:pPr>
              <w:rPr>
                <w:rFonts w:ascii="宋体" w:hAnsi="宋体" w:hint="eastAsia"/>
                <w:szCs w:val="21"/>
              </w:rPr>
            </w:pPr>
            <w:r w:rsidRPr="00DB6EA7">
              <w:rPr>
                <w:rFonts w:ascii="宋体" w:hAnsi="宋体" w:hint="eastAsia"/>
                <w:szCs w:val="21"/>
              </w:rPr>
              <w:t>操作规程未及时修订</w:t>
            </w:r>
          </w:p>
        </w:tc>
      </w:tr>
      <w:tr w:rsidR="00EC5A6B" w:rsidRPr="00DB6EA7">
        <w:trPr>
          <w:trHeight w:val="454"/>
          <w:jc w:val="center"/>
        </w:trPr>
        <w:tc>
          <w:tcPr>
            <w:tcW w:w="852" w:type="dxa"/>
            <w:vMerge w:val="restart"/>
            <w:vAlign w:val="center"/>
          </w:tcPr>
          <w:p w:rsidR="00EC5A6B" w:rsidRPr="00DB6EA7" w:rsidRDefault="00EC5A6B">
            <w:pPr>
              <w:rPr>
                <w:rFonts w:ascii="宋体" w:hAnsi="宋体"/>
                <w:szCs w:val="21"/>
              </w:rPr>
            </w:pPr>
            <w:r w:rsidRPr="00DB6EA7">
              <w:rPr>
                <w:rFonts w:ascii="宋体" w:hAnsi="宋体" w:hint="eastAsia"/>
                <w:szCs w:val="21"/>
              </w:rPr>
              <w:t>（四）应急救援</w:t>
            </w:r>
          </w:p>
        </w:tc>
        <w:tc>
          <w:tcPr>
            <w:tcW w:w="5068" w:type="dxa"/>
            <w:gridSpan w:val="2"/>
            <w:vAlign w:val="center"/>
          </w:tcPr>
          <w:p w:rsidR="00EC5A6B" w:rsidRPr="00DB6EA7" w:rsidRDefault="00EC5A6B">
            <w:pPr>
              <w:rPr>
                <w:rFonts w:ascii="宋体" w:hAnsi="宋体"/>
                <w:szCs w:val="21"/>
              </w:rPr>
            </w:pPr>
            <w:r w:rsidRPr="00DB6EA7">
              <w:rPr>
                <w:rFonts w:ascii="宋体" w:hAnsi="宋体" w:hint="eastAsia"/>
                <w:szCs w:val="21"/>
              </w:rPr>
              <w:t>1、有规范、适用的应急救援预案，并提供危险化学品事故应急预案备案登记表。</w:t>
            </w:r>
          </w:p>
        </w:tc>
        <w:tc>
          <w:tcPr>
            <w:tcW w:w="709" w:type="dxa"/>
            <w:vAlign w:val="center"/>
          </w:tcPr>
          <w:p w:rsidR="00EC5A6B" w:rsidRPr="00DB6EA7" w:rsidRDefault="00EC5A6B">
            <w:pPr>
              <w:rPr>
                <w:rFonts w:ascii="宋体" w:hAnsi="宋体"/>
                <w:szCs w:val="21"/>
              </w:rPr>
            </w:pPr>
            <w:r w:rsidRPr="00DB6EA7">
              <w:rPr>
                <w:rFonts w:ascii="宋体" w:hAnsi="宋体" w:hint="eastAsia"/>
                <w:szCs w:val="21"/>
              </w:rPr>
              <w:t xml:space="preserve">符合　</w:t>
            </w:r>
          </w:p>
        </w:tc>
        <w:tc>
          <w:tcPr>
            <w:tcW w:w="2772" w:type="dxa"/>
            <w:vAlign w:val="center"/>
          </w:tcPr>
          <w:p w:rsidR="00EC5A6B" w:rsidRPr="00DB6EA7" w:rsidRDefault="00EC5A6B">
            <w:pPr>
              <w:rPr>
                <w:rFonts w:ascii="宋体" w:hAnsi="宋体"/>
                <w:szCs w:val="21"/>
              </w:rPr>
            </w:pPr>
            <w:r w:rsidRPr="00DB6EA7">
              <w:rPr>
                <w:rFonts w:ascii="宋体" w:hAnsi="宋体" w:hint="eastAsia"/>
                <w:szCs w:val="21"/>
              </w:rPr>
              <w:t xml:space="preserve">应急预案已备案　</w:t>
            </w: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5068" w:type="dxa"/>
            <w:gridSpan w:val="2"/>
            <w:vAlign w:val="center"/>
          </w:tcPr>
          <w:p w:rsidR="00EC5A6B" w:rsidRPr="00DB6EA7" w:rsidRDefault="00EC5A6B">
            <w:pPr>
              <w:rPr>
                <w:rFonts w:ascii="宋体" w:hAnsi="宋体"/>
                <w:szCs w:val="21"/>
              </w:rPr>
            </w:pPr>
            <w:r w:rsidRPr="00DB6EA7">
              <w:rPr>
                <w:rFonts w:ascii="宋体" w:hAnsi="宋体" w:hint="eastAsia"/>
                <w:szCs w:val="21"/>
              </w:rPr>
              <w:t>2、配备必要的应急救援器材、设备、药品和用具。</w:t>
            </w:r>
          </w:p>
        </w:tc>
        <w:tc>
          <w:tcPr>
            <w:tcW w:w="709" w:type="dxa"/>
          </w:tcPr>
          <w:p w:rsidR="00EC5A6B" w:rsidRPr="00DB6EA7" w:rsidRDefault="00EC5A6B">
            <w:pPr>
              <w:rPr>
                <w:rFonts w:ascii="宋体" w:hAnsi="宋体"/>
                <w:szCs w:val="21"/>
              </w:rPr>
            </w:pPr>
            <w:r w:rsidRPr="00DB6EA7">
              <w:rPr>
                <w:rFonts w:ascii="宋体" w:hAnsi="宋体" w:hint="eastAsia"/>
                <w:szCs w:val="21"/>
              </w:rPr>
              <w:t>符合</w:t>
            </w:r>
          </w:p>
        </w:tc>
        <w:tc>
          <w:tcPr>
            <w:tcW w:w="2772" w:type="dxa"/>
            <w:vAlign w:val="center"/>
          </w:tcPr>
          <w:p w:rsidR="00EC5A6B" w:rsidRPr="00DB6EA7" w:rsidRDefault="00EC5A6B">
            <w:pPr>
              <w:rPr>
                <w:rFonts w:ascii="宋体" w:hAnsi="宋体" w:hint="eastAsia"/>
                <w:szCs w:val="21"/>
              </w:rPr>
            </w:pPr>
            <w:r w:rsidRPr="00DB6EA7">
              <w:rPr>
                <w:rFonts w:ascii="宋体" w:hAnsi="宋体" w:hint="eastAsia"/>
                <w:szCs w:val="21"/>
              </w:rPr>
              <w:t>配备必要的应急救援器材</w:t>
            </w: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5068" w:type="dxa"/>
            <w:gridSpan w:val="2"/>
            <w:vAlign w:val="center"/>
          </w:tcPr>
          <w:p w:rsidR="00EC5A6B" w:rsidRPr="00DB6EA7" w:rsidRDefault="00EC5A6B">
            <w:pPr>
              <w:rPr>
                <w:rFonts w:ascii="宋体" w:hAnsi="宋体"/>
                <w:szCs w:val="21"/>
              </w:rPr>
            </w:pPr>
            <w:r w:rsidRPr="00DB6EA7">
              <w:rPr>
                <w:rFonts w:ascii="宋体" w:hAnsi="宋体" w:hint="eastAsia"/>
                <w:szCs w:val="21"/>
              </w:rPr>
              <w:t>3、预案告知员工，定期组织演练，并有记录。</w:t>
            </w:r>
          </w:p>
        </w:tc>
        <w:tc>
          <w:tcPr>
            <w:tcW w:w="709" w:type="dxa"/>
            <w:vAlign w:val="center"/>
          </w:tcPr>
          <w:p w:rsidR="00EC5A6B" w:rsidRPr="00DB6EA7" w:rsidRDefault="00EC5A6B">
            <w:pPr>
              <w:jc w:val="center"/>
              <w:rPr>
                <w:rFonts w:ascii="宋体" w:hAnsi="宋体"/>
                <w:szCs w:val="21"/>
              </w:rPr>
            </w:pPr>
            <w:r w:rsidRPr="00DB6EA7">
              <w:rPr>
                <w:rFonts w:ascii="宋体" w:hAnsi="宋体" w:hint="eastAsia"/>
                <w:szCs w:val="21"/>
              </w:rPr>
              <w:t>符合</w:t>
            </w:r>
          </w:p>
        </w:tc>
        <w:tc>
          <w:tcPr>
            <w:tcW w:w="2772" w:type="dxa"/>
            <w:vAlign w:val="center"/>
          </w:tcPr>
          <w:p w:rsidR="00EC5A6B" w:rsidRPr="00DB6EA7" w:rsidRDefault="00EC5A6B">
            <w:pPr>
              <w:rPr>
                <w:rFonts w:ascii="宋体" w:hAnsi="宋体" w:hint="eastAsia"/>
                <w:szCs w:val="21"/>
              </w:rPr>
            </w:pPr>
            <w:r w:rsidRPr="00DB6EA7">
              <w:rPr>
                <w:rFonts w:ascii="宋体" w:hAnsi="宋体" w:hint="eastAsia"/>
                <w:szCs w:val="21"/>
              </w:rPr>
              <w:t>按计划定期进行演练</w:t>
            </w:r>
          </w:p>
        </w:tc>
      </w:tr>
      <w:tr w:rsidR="00EC5A6B" w:rsidRPr="00DB6EA7">
        <w:trPr>
          <w:trHeight w:val="454"/>
          <w:jc w:val="center"/>
        </w:trPr>
        <w:tc>
          <w:tcPr>
            <w:tcW w:w="852" w:type="dxa"/>
            <w:vMerge w:val="restart"/>
            <w:vAlign w:val="center"/>
          </w:tcPr>
          <w:p w:rsidR="00EC5A6B" w:rsidRPr="00DB6EA7" w:rsidRDefault="00EC5A6B">
            <w:pPr>
              <w:rPr>
                <w:rFonts w:ascii="宋体" w:hAnsi="宋体"/>
                <w:szCs w:val="21"/>
              </w:rPr>
            </w:pPr>
            <w:r w:rsidRPr="00DB6EA7">
              <w:rPr>
                <w:rFonts w:ascii="宋体" w:hAnsi="宋体" w:hint="eastAsia"/>
                <w:szCs w:val="21"/>
              </w:rPr>
              <w:lastRenderedPageBreak/>
              <w:t>（五）经营储存场所</w:t>
            </w:r>
          </w:p>
        </w:tc>
        <w:tc>
          <w:tcPr>
            <w:tcW w:w="830" w:type="dxa"/>
            <w:vMerge w:val="restart"/>
            <w:vAlign w:val="center"/>
          </w:tcPr>
          <w:p w:rsidR="00EC5A6B" w:rsidRPr="00DB6EA7" w:rsidRDefault="00EC5A6B">
            <w:pPr>
              <w:rPr>
                <w:rFonts w:ascii="宋体" w:hAnsi="宋体"/>
                <w:szCs w:val="21"/>
              </w:rPr>
            </w:pPr>
            <w:r w:rsidRPr="00DB6EA7">
              <w:rPr>
                <w:rFonts w:ascii="宋体" w:hAnsi="宋体" w:hint="eastAsia"/>
                <w:szCs w:val="21"/>
              </w:rPr>
              <w:t>基本条件</w:t>
            </w:r>
          </w:p>
        </w:tc>
        <w:tc>
          <w:tcPr>
            <w:tcW w:w="4238" w:type="dxa"/>
            <w:vAlign w:val="center"/>
          </w:tcPr>
          <w:p w:rsidR="00EC5A6B" w:rsidRPr="00DB6EA7" w:rsidRDefault="00EC5A6B">
            <w:pPr>
              <w:rPr>
                <w:rFonts w:ascii="宋体" w:hAnsi="宋体"/>
                <w:szCs w:val="21"/>
              </w:rPr>
            </w:pPr>
            <w:r w:rsidRPr="00DB6EA7">
              <w:rPr>
                <w:rFonts w:ascii="宋体" w:hAnsi="宋体" w:hint="eastAsia"/>
                <w:szCs w:val="21"/>
              </w:rPr>
              <w:t>1、实际经营、储存地址与申请地址一致。</w:t>
            </w:r>
          </w:p>
        </w:tc>
        <w:tc>
          <w:tcPr>
            <w:tcW w:w="709" w:type="dxa"/>
            <w:vAlign w:val="center"/>
          </w:tcPr>
          <w:p w:rsidR="00EC5A6B" w:rsidRPr="00DB6EA7" w:rsidRDefault="00EC5A6B">
            <w:pPr>
              <w:rPr>
                <w:rFonts w:ascii="宋体" w:hAnsi="宋体"/>
                <w:szCs w:val="21"/>
              </w:rPr>
            </w:pPr>
            <w:r w:rsidRPr="00DB6EA7">
              <w:rPr>
                <w:rFonts w:ascii="宋体" w:hAnsi="宋体" w:hint="eastAsia"/>
                <w:szCs w:val="21"/>
              </w:rPr>
              <w:t xml:space="preserve">符合　</w:t>
            </w:r>
          </w:p>
        </w:tc>
        <w:tc>
          <w:tcPr>
            <w:tcW w:w="2772" w:type="dxa"/>
            <w:vAlign w:val="center"/>
          </w:tcPr>
          <w:p w:rsidR="00EC5A6B" w:rsidRPr="00DB6EA7" w:rsidRDefault="00EC5A6B">
            <w:pPr>
              <w:rPr>
                <w:rFonts w:ascii="宋体" w:hAnsi="宋体"/>
                <w:szCs w:val="21"/>
              </w:rPr>
            </w:pPr>
            <w:r w:rsidRPr="00DB6EA7">
              <w:rPr>
                <w:rFonts w:ascii="宋体" w:hAnsi="宋体" w:hint="eastAsia"/>
                <w:szCs w:val="21"/>
              </w:rPr>
              <w:t> 地址一致</w:t>
            </w: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830" w:type="dxa"/>
            <w:vMerge/>
            <w:vAlign w:val="center"/>
          </w:tcPr>
          <w:p w:rsidR="00EC5A6B" w:rsidRPr="00DB6EA7" w:rsidRDefault="00EC5A6B">
            <w:pPr>
              <w:rPr>
                <w:rFonts w:ascii="宋体" w:hAnsi="宋体"/>
                <w:szCs w:val="21"/>
              </w:rPr>
            </w:pPr>
          </w:p>
        </w:tc>
        <w:tc>
          <w:tcPr>
            <w:tcW w:w="4238" w:type="dxa"/>
            <w:vAlign w:val="center"/>
          </w:tcPr>
          <w:p w:rsidR="00EC5A6B" w:rsidRPr="00DB6EA7" w:rsidRDefault="00EC5A6B">
            <w:pPr>
              <w:rPr>
                <w:rFonts w:ascii="宋体" w:hAnsi="宋体"/>
                <w:szCs w:val="21"/>
              </w:rPr>
            </w:pPr>
            <w:r w:rsidRPr="00DB6EA7">
              <w:rPr>
                <w:rFonts w:ascii="宋体" w:hAnsi="宋体" w:hint="eastAsia"/>
                <w:szCs w:val="21"/>
              </w:rPr>
              <w:t>2、仓库面积或储罐容积与申请内容一致。</w:t>
            </w:r>
          </w:p>
        </w:tc>
        <w:tc>
          <w:tcPr>
            <w:tcW w:w="709" w:type="dxa"/>
          </w:tcPr>
          <w:p w:rsidR="00EC5A6B" w:rsidRPr="00DB6EA7" w:rsidRDefault="00EC5A6B">
            <w:pPr>
              <w:rPr>
                <w:rFonts w:ascii="宋体" w:hAnsi="宋体"/>
                <w:szCs w:val="21"/>
              </w:rPr>
            </w:pPr>
            <w:r w:rsidRPr="00DB6EA7">
              <w:rPr>
                <w:rFonts w:ascii="宋体" w:hAnsi="宋体" w:hint="eastAsia"/>
                <w:szCs w:val="21"/>
              </w:rPr>
              <w:t>符合</w:t>
            </w:r>
          </w:p>
        </w:tc>
        <w:tc>
          <w:tcPr>
            <w:tcW w:w="2772" w:type="dxa"/>
            <w:vAlign w:val="center"/>
          </w:tcPr>
          <w:p w:rsidR="00EC5A6B" w:rsidRPr="00DB6EA7" w:rsidRDefault="00EC5A6B">
            <w:pPr>
              <w:rPr>
                <w:rFonts w:ascii="宋体" w:hAnsi="宋体"/>
                <w:szCs w:val="21"/>
              </w:rPr>
            </w:pPr>
            <w:r w:rsidRPr="00DB6EA7">
              <w:rPr>
                <w:rFonts w:ascii="宋体" w:hAnsi="宋体" w:hint="eastAsia"/>
                <w:szCs w:val="21"/>
              </w:rPr>
              <w:t>本次申请不改变储存容积，只增加储存介质</w:t>
            </w: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830" w:type="dxa"/>
            <w:vMerge/>
            <w:vAlign w:val="center"/>
          </w:tcPr>
          <w:p w:rsidR="00EC5A6B" w:rsidRPr="00DB6EA7" w:rsidRDefault="00EC5A6B">
            <w:pPr>
              <w:rPr>
                <w:rFonts w:ascii="宋体" w:hAnsi="宋体"/>
                <w:szCs w:val="21"/>
              </w:rPr>
            </w:pPr>
          </w:p>
        </w:tc>
        <w:tc>
          <w:tcPr>
            <w:tcW w:w="4238" w:type="dxa"/>
            <w:vAlign w:val="center"/>
          </w:tcPr>
          <w:p w:rsidR="00EC5A6B" w:rsidRPr="00DB6EA7" w:rsidRDefault="00EC5A6B">
            <w:pPr>
              <w:rPr>
                <w:rFonts w:ascii="宋体" w:hAnsi="宋体"/>
                <w:szCs w:val="21"/>
              </w:rPr>
            </w:pPr>
            <w:r w:rsidRPr="00DB6EA7">
              <w:rPr>
                <w:rFonts w:ascii="宋体" w:hAnsi="宋体" w:hint="eastAsia"/>
                <w:szCs w:val="21"/>
              </w:rPr>
              <w:t>3、现场危险化学品的存放布局，禁忌物料不混放与安评报告中要求一致。</w:t>
            </w:r>
          </w:p>
        </w:tc>
        <w:tc>
          <w:tcPr>
            <w:tcW w:w="709" w:type="dxa"/>
          </w:tcPr>
          <w:p w:rsidR="00EC5A6B" w:rsidRPr="00DB6EA7" w:rsidRDefault="00EC5A6B">
            <w:pPr>
              <w:rPr>
                <w:rFonts w:ascii="宋体" w:hAnsi="宋体"/>
                <w:szCs w:val="21"/>
              </w:rPr>
            </w:pPr>
            <w:r w:rsidRPr="00DB6EA7">
              <w:rPr>
                <w:rFonts w:ascii="宋体" w:hAnsi="宋体" w:hint="eastAsia"/>
                <w:szCs w:val="21"/>
              </w:rPr>
              <w:t xml:space="preserve">符合　</w:t>
            </w:r>
          </w:p>
        </w:tc>
        <w:tc>
          <w:tcPr>
            <w:tcW w:w="2772" w:type="dxa"/>
            <w:vAlign w:val="center"/>
          </w:tcPr>
          <w:p w:rsidR="00EC5A6B" w:rsidRPr="00DB6EA7" w:rsidRDefault="00EC5A6B">
            <w:pPr>
              <w:rPr>
                <w:rFonts w:ascii="宋体" w:hAnsi="宋体"/>
                <w:szCs w:val="21"/>
              </w:rPr>
            </w:pPr>
            <w:r w:rsidRPr="00DB6EA7">
              <w:rPr>
                <w:rFonts w:ascii="宋体" w:hAnsi="宋体" w:hint="eastAsia"/>
                <w:szCs w:val="21"/>
              </w:rPr>
              <w:t>储罐储存，不涉及仓库</w:t>
            </w: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830" w:type="dxa"/>
            <w:vMerge/>
            <w:vAlign w:val="center"/>
          </w:tcPr>
          <w:p w:rsidR="00EC5A6B" w:rsidRPr="00DB6EA7" w:rsidRDefault="00EC5A6B">
            <w:pPr>
              <w:rPr>
                <w:rFonts w:ascii="宋体" w:hAnsi="宋体"/>
                <w:szCs w:val="21"/>
              </w:rPr>
            </w:pPr>
          </w:p>
        </w:tc>
        <w:tc>
          <w:tcPr>
            <w:tcW w:w="4238" w:type="dxa"/>
            <w:vAlign w:val="center"/>
          </w:tcPr>
          <w:p w:rsidR="00EC5A6B" w:rsidRPr="00DB6EA7" w:rsidRDefault="00EC5A6B">
            <w:pPr>
              <w:rPr>
                <w:rFonts w:ascii="宋体" w:hAnsi="宋体"/>
                <w:szCs w:val="21"/>
              </w:rPr>
            </w:pPr>
            <w:r w:rsidRPr="00DB6EA7">
              <w:rPr>
                <w:rFonts w:ascii="宋体" w:hAnsi="宋体" w:hint="eastAsia"/>
                <w:szCs w:val="21"/>
              </w:rPr>
              <w:t>4、安评报告中内、外部间距描述清楚，与现场一致，并有是否符合规范的明确结论。</w:t>
            </w:r>
          </w:p>
        </w:tc>
        <w:tc>
          <w:tcPr>
            <w:tcW w:w="709" w:type="dxa"/>
          </w:tcPr>
          <w:p w:rsidR="00EC5A6B" w:rsidRPr="00DB6EA7" w:rsidRDefault="00EC5A6B">
            <w:pPr>
              <w:rPr>
                <w:rFonts w:ascii="宋体" w:hAnsi="宋体"/>
                <w:szCs w:val="21"/>
              </w:rPr>
            </w:pPr>
            <w:r w:rsidRPr="00DB6EA7">
              <w:rPr>
                <w:rFonts w:ascii="宋体" w:hAnsi="宋体" w:hint="eastAsia"/>
                <w:szCs w:val="21"/>
              </w:rPr>
              <w:t>符合</w:t>
            </w:r>
          </w:p>
        </w:tc>
        <w:tc>
          <w:tcPr>
            <w:tcW w:w="2772" w:type="dxa"/>
            <w:vAlign w:val="center"/>
          </w:tcPr>
          <w:p w:rsidR="00EC5A6B" w:rsidRPr="00DB6EA7" w:rsidRDefault="00EC5A6B">
            <w:pPr>
              <w:rPr>
                <w:rFonts w:ascii="宋体" w:hAnsi="宋体"/>
                <w:szCs w:val="21"/>
              </w:rPr>
            </w:pPr>
            <w:r w:rsidRPr="00DB6EA7">
              <w:rPr>
                <w:rFonts w:ascii="宋体" w:hAnsi="宋体" w:hint="eastAsia"/>
                <w:szCs w:val="21"/>
              </w:rPr>
              <w:t>间距描述清楚，与现场一致</w:t>
            </w: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830" w:type="dxa"/>
            <w:vMerge/>
            <w:vAlign w:val="center"/>
          </w:tcPr>
          <w:p w:rsidR="00EC5A6B" w:rsidRPr="00DB6EA7" w:rsidRDefault="00EC5A6B">
            <w:pPr>
              <w:rPr>
                <w:rFonts w:ascii="宋体" w:hAnsi="宋体"/>
                <w:szCs w:val="21"/>
              </w:rPr>
            </w:pPr>
          </w:p>
        </w:tc>
        <w:tc>
          <w:tcPr>
            <w:tcW w:w="4238" w:type="dxa"/>
            <w:vAlign w:val="center"/>
          </w:tcPr>
          <w:p w:rsidR="00EC5A6B" w:rsidRPr="00DB6EA7" w:rsidRDefault="00EC5A6B">
            <w:pPr>
              <w:rPr>
                <w:rFonts w:ascii="宋体" w:hAnsi="宋体"/>
                <w:szCs w:val="21"/>
              </w:rPr>
            </w:pPr>
            <w:r w:rsidRPr="00DB6EA7">
              <w:rPr>
                <w:rFonts w:ascii="宋体" w:hAnsi="宋体" w:hint="eastAsia"/>
                <w:szCs w:val="21"/>
              </w:rPr>
              <w:t>5、有醒目的安全警示标志。</w:t>
            </w:r>
          </w:p>
        </w:tc>
        <w:tc>
          <w:tcPr>
            <w:tcW w:w="709" w:type="dxa"/>
          </w:tcPr>
          <w:p w:rsidR="00EC5A6B" w:rsidRPr="00DB6EA7" w:rsidRDefault="00EC5A6B">
            <w:pPr>
              <w:rPr>
                <w:rFonts w:ascii="宋体" w:hAnsi="宋体"/>
                <w:szCs w:val="21"/>
              </w:rPr>
            </w:pPr>
            <w:r w:rsidRPr="00DB6EA7">
              <w:rPr>
                <w:rFonts w:ascii="宋体" w:hAnsi="宋体" w:hint="eastAsia"/>
                <w:szCs w:val="21"/>
              </w:rPr>
              <w:t xml:space="preserve">符合　</w:t>
            </w:r>
          </w:p>
        </w:tc>
        <w:tc>
          <w:tcPr>
            <w:tcW w:w="2772" w:type="dxa"/>
            <w:vAlign w:val="center"/>
          </w:tcPr>
          <w:p w:rsidR="00EC5A6B" w:rsidRPr="00DB6EA7" w:rsidRDefault="00EC5A6B">
            <w:pPr>
              <w:rPr>
                <w:rFonts w:ascii="宋体" w:hAnsi="宋体"/>
                <w:szCs w:val="21"/>
              </w:rPr>
            </w:pPr>
            <w:r w:rsidRPr="00DB6EA7">
              <w:rPr>
                <w:rFonts w:ascii="宋体" w:hAnsi="宋体" w:hint="eastAsia"/>
                <w:szCs w:val="21"/>
              </w:rPr>
              <w:t>安全警示标志醒目</w:t>
            </w: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830" w:type="dxa"/>
            <w:vMerge/>
            <w:vAlign w:val="center"/>
          </w:tcPr>
          <w:p w:rsidR="00EC5A6B" w:rsidRPr="00DB6EA7" w:rsidRDefault="00EC5A6B">
            <w:pPr>
              <w:rPr>
                <w:rFonts w:ascii="宋体" w:hAnsi="宋体"/>
                <w:szCs w:val="21"/>
              </w:rPr>
            </w:pPr>
          </w:p>
        </w:tc>
        <w:tc>
          <w:tcPr>
            <w:tcW w:w="4238" w:type="dxa"/>
            <w:vAlign w:val="center"/>
          </w:tcPr>
          <w:p w:rsidR="00EC5A6B" w:rsidRPr="00DB6EA7" w:rsidRDefault="00EC5A6B">
            <w:pPr>
              <w:rPr>
                <w:rFonts w:ascii="宋体" w:hAnsi="宋体"/>
                <w:szCs w:val="21"/>
              </w:rPr>
            </w:pPr>
            <w:r w:rsidRPr="00DB6EA7">
              <w:rPr>
                <w:rFonts w:ascii="宋体" w:hAnsi="宋体" w:hint="eastAsia"/>
                <w:szCs w:val="21"/>
              </w:rPr>
              <w:t>6、消防通道畅通、安全出口畅通。</w:t>
            </w:r>
          </w:p>
        </w:tc>
        <w:tc>
          <w:tcPr>
            <w:tcW w:w="709" w:type="dxa"/>
          </w:tcPr>
          <w:p w:rsidR="00EC5A6B" w:rsidRPr="00DB6EA7" w:rsidRDefault="00EC5A6B">
            <w:pPr>
              <w:rPr>
                <w:rFonts w:ascii="宋体" w:hAnsi="宋体"/>
                <w:szCs w:val="21"/>
              </w:rPr>
            </w:pPr>
            <w:r w:rsidRPr="00DB6EA7">
              <w:rPr>
                <w:rFonts w:ascii="宋体" w:hAnsi="宋体" w:hint="eastAsia"/>
                <w:szCs w:val="21"/>
              </w:rPr>
              <w:t>符合</w:t>
            </w:r>
          </w:p>
        </w:tc>
        <w:tc>
          <w:tcPr>
            <w:tcW w:w="2772" w:type="dxa"/>
            <w:vAlign w:val="center"/>
          </w:tcPr>
          <w:p w:rsidR="00EC5A6B" w:rsidRPr="00DB6EA7" w:rsidRDefault="00EC5A6B">
            <w:pPr>
              <w:rPr>
                <w:rFonts w:ascii="宋体" w:hAnsi="宋体"/>
                <w:szCs w:val="21"/>
              </w:rPr>
            </w:pPr>
            <w:r w:rsidRPr="00DB6EA7">
              <w:rPr>
                <w:rFonts w:ascii="宋体" w:hAnsi="宋体" w:hint="eastAsia"/>
                <w:szCs w:val="21"/>
              </w:rPr>
              <w:t>现场勘察时消防通道畅通</w:t>
            </w: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830" w:type="dxa"/>
            <w:vMerge/>
            <w:vAlign w:val="center"/>
          </w:tcPr>
          <w:p w:rsidR="00EC5A6B" w:rsidRPr="00DB6EA7" w:rsidRDefault="00EC5A6B">
            <w:pPr>
              <w:rPr>
                <w:rFonts w:ascii="宋体" w:hAnsi="宋体"/>
                <w:szCs w:val="21"/>
              </w:rPr>
            </w:pPr>
          </w:p>
        </w:tc>
        <w:tc>
          <w:tcPr>
            <w:tcW w:w="4238" w:type="dxa"/>
            <w:vAlign w:val="center"/>
          </w:tcPr>
          <w:p w:rsidR="00EC5A6B" w:rsidRPr="00DB6EA7" w:rsidRDefault="00EC5A6B">
            <w:pPr>
              <w:rPr>
                <w:rFonts w:ascii="宋体" w:hAnsi="宋体"/>
                <w:szCs w:val="21"/>
              </w:rPr>
            </w:pPr>
            <w:r w:rsidRPr="00DB6EA7">
              <w:rPr>
                <w:rFonts w:ascii="宋体" w:hAnsi="宋体" w:hint="eastAsia"/>
                <w:szCs w:val="21"/>
              </w:rPr>
              <w:t>7、有供对外报警、联络的通讯设备。</w:t>
            </w:r>
          </w:p>
        </w:tc>
        <w:tc>
          <w:tcPr>
            <w:tcW w:w="709" w:type="dxa"/>
          </w:tcPr>
          <w:p w:rsidR="00EC5A6B" w:rsidRPr="00DB6EA7" w:rsidRDefault="00EC5A6B">
            <w:pPr>
              <w:rPr>
                <w:rFonts w:ascii="宋体" w:hAnsi="宋体"/>
                <w:szCs w:val="21"/>
              </w:rPr>
            </w:pPr>
            <w:r w:rsidRPr="00DB6EA7">
              <w:rPr>
                <w:rFonts w:ascii="宋体" w:hAnsi="宋体" w:hint="eastAsia"/>
                <w:szCs w:val="21"/>
              </w:rPr>
              <w:t xml:space="preserve">符合　</w:t>
            </w:r>
          </w:p>
        </w:tc>
        <w:tc>
          <w:tcPr>
            <w:tcW w:w="2772" w:type="dxa"/>
            <w:vAlign w:val="center"/>
          </w:tcPr>
          <w:p w:rsidR="00EC5A6B" w:rsidRPr="00DB6EA7" w:rsidRDefault="00EC5A6B">
            <w:pPr>
              <w:rPr>
                <w:rFonts w:ascii="宋体" w:hAnsi="宋体"/>
                <w:szCs w:val="21"/>
              </w:rPr>
            </w:pPr>
            <w:r w:rsidRPr="00DB6EA7">
              <w:rPr>
                <w:rFonts w:ascii="宋体" w:hAnsi="宋体" w:hint="eastAsia"/>
                <w:szCs w:val="21"/>
              </w:rPr>
              <w:t>有相应的通讯设备</w:t>
            </w: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830" w:type="dxa"/>
            <w:vMerge/>
            <w:vAlign w:val="center"/>
          </w:tcPr>
          <w:p w:rsidR="00EC5A6B" w:rsidRPr="00DB6EA7" w:rsidRDefault="00EC5A6B">
            <w:pPr>
              <w:rPr>
                <w:rFonts w:ascii="宋体" w:hAnsi="宋体"/>
                <w:szCs w:val="21"/>
              </w:rPr>
            </w:pPr>
          </w:p>
        </w:tc>
        <w:tc>
          <w:tcPr>
            <w:tcW w:w="4238" w:type="dxa"/>
            <w:vAlign w:val="center"/>
          </w:tcPr>
          <w:p w:rsidR="00EC5A6B" w:rsidRPr="00DB6EA7" w:rsidRDefault="00EC5A6B">
            <w:pPr>
              <w:rPr>
                <w:rFonts w:ascii="宋体" w:hAnsi="宋体"/>
                <w:szCs w:val="21"/>
              </w:rPr>
            </w:pPr>
            <w:r w:rsidRPr="00DB6EA7">
              <w:rPr>
                <w:rFonts w:ascii="宋体" w:hAnsi="宋体" w:hint="eastAsia"/>
                <w:szCs w:val="21"/>
              </w:rPr>
              <w:t>8、配备的消防设施与安评报告中描述一致。</w:t>
            </w:r>
          </w:p>
        </w:tc>
        <w:tc>
          <w:tcPr>
            <w:tcW w:w="709" w:type="dxa"/>
          </w:tcPr>
          <w:p w:rsidR="00EC5A6B" w:rsidRPr="00DB6EA7" w:rsidRDefault="00EC5A6B">
            <w:pPr>
              <w:rPr>
                <w:rFonts w:ascii="宋体" w:hAnsi="宋体"/>
                <w:szCs w:val="21"/>
              </w:rPr>
            </w:pPr>
            <w:r w:rsidRPr="00DB6EA7">
              <w:rPr>
                <w:rFonts w:ascii="宋体" w:hAnsi="宋体" w:hint="eastAsia"/>
                <w:szCs w:val="21"/>
              </w:rPr>
              <w:t>符合</w:t>
            </w:r>
          </w:p>
        </w:tc>
        <w:tc>
          <w:tcPr>
            <w:tcW w:w="2772" w:type="dxa"/>
            <w:vAlign w:val="center"/>
          </w:tcPr>
          <w:p w:rsidR="00EC5A6B" w:rsidRPr="00DB6EA7" w:rsidRDefault="00EC5A6B">
            <w:pPr>
              <w:rPr>
                <w:rFonts w:ascii="宋体" w:hAnsi="宋体"/>
                <w:szCs w:val="21"/>
              </w:rPr>
            </w:pPr>
            <w:r w:rsidRPr="00DB6EA7">
              <w:rPr>
                <w:rFonts w:ascii="宋体" w:hAnsi="宋体" w:hint="eastAsia"/>
                <w:szCs w:val="21"/>
              </w:rPr>
              <w:t>一致</w:t>
            </w: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830" w:type="dxa"/>
            <w:vMerge/>
            <w:vAlign w:val="center"/>
          </w:tcPr>
          <w:p w:rsidR="00EC5A6B" w:rsidRPr="00DB6EA7" w:rsidRDefault="00EC5A6B">
            <w:pPr>
              <w:rPr>
                <w:rFonts w:ascii="宋体" w:hAnsi="宋体"/>
                <w:szCs w:val="21"/>
              </w:rPr>
            </w:pPr>
          </w:p>
        </w:tc>
        <w:tc>
          <w:tcPr>
            <w:tcW w:w="4238" w:type="dxa"/>
            <w:vAlign w:val="center"/>
          </w:tcPr>
          <w:p w:rsidR="00EC5A6B" w:rsidRPr="00DB6EA7" w:rsidRDefault="00EC5A6B">
            <w:pPr>
              <w:rPr>
                <w:rFonts w:ascii="宋体" w:hAnsi="宋体"/>
                <w:szCs w:val="21"/>
              </w:rPr>
            </w:pPr>
            <w:r w:rsidRPr="00DB6EA7">
              <w:rPr>
                <w:rFonts w:ascii="宋体" w:hAnsi="宋体" w:hint="eastAsia"/>
                <w:szCs w:val="21"/>
              </w:rPr>
              <w:t>9、消防设施、器材有专人管理，保证完好有效；消防器材设置在明显且便于取用的地点。</w:t>
            </w:r>
          </w:p>
        </w:tc>
        <w:tc>
          <w:tcPr>
            <w:tcW w:w="709" w:type="dxa"/>
          </w:tcPr>
          <w:p w:rsidR="00EC5A6B" w:rsidRPr="00DB6EA7" w:rsidRDefault="00EC5A6B">
            <w:pPr>
              <w:rPr>
                <w:rFonts w:ascii="宋体" w:hAnsi="宋体"/>
                <w:szCs w:val="21"/>
              </w:rPr>
            </w:pPr>
            <w:r w:rsidRPr="00DB6EA7">
              <w:rPr>
                <w:rFonts w:ascii="宋体" w:hAnsi="宋体" w:hint="eastAsia"/>
                <w:szCs w:val="21"/>
              </w:rPr>
              <w:t xml:space="preserve">符合　</w:t>
            </w:r>
          </w:p>
        </w:tc>
        <w:tc>
          <w:tcPr>
            <w:tcW w:w="2772" w:type="dxa"/>
            <w:vAlign w:val="center"/>
          </w:tcPr>
          <w:p w:rsidR="00EC5A6B" w:rsidRPr="00DB6EA7" w:rsidRDefault="00EC5A6B">
            <w:pPr>
              <w:rPr>
                <w:rFonts w:ascii="宋体" w:hAnsi="宋体"/>
                <w:szCs w:val="21"/>
              </w:rPr>
            </w:pPr>
            <w:r w:rsidRPr="00DB6EA7">
              <w:rPr>
                <w:rFonts w:ascii="宋体" w:hAnsi="宋体" w:hint="eastAsia"/>
                <w:szCs w:val="21"/>
              </w:rPr>
              <w:t>消防设施专人管理，完好</w:t>
            </w: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830" w:type="dxa"/>
            <w:vMerge w:val="restart"/>
            <w:vAlign w:val="center"/>
          </w:tcPr>
          <w:p w:rsidR="00EC5A6B" w:rsidRPr="00DB6EA7" w:rsidRDefault="00EC5A6B">
            <w:pPr>
              <w:rPr>
                <w:rFonts w:ascii="宋体" w:hAnsi="宋体"/>
                <w:szCs w:val="21"/>
              </w:rPr>
            </w:pPr>
            <w:r w:rsidRPr="00DB6EA7">
              <w:rPr>
                <w:rFonts w:ascii="宋体" w:hAnsi="宋体" w:hint="eastAsia"/>
                <w:szCs w:val="21"/>
              </w:rPr>
              <w:t>仓库</w:t>
            </w:r>
          </w:p>
        </w:tc>
        <w:tc>
          <w:tcPr>
            <w:tcW w:w="4238" w:type="dxa"/>
            <w:vAlign w:val="center"/>
          </w:tcPr>
          <w:p w:rsidR="00EC5A6B" w:rsidRPr="00DB6EA7" w:rsidRDefault="00EC5A6B">
            <w:pPr>
              <w:rPr>
                <w:rFonts w:ascii="宋体" w:hAnsi="宋体"/>
                <w:szCs w:val="21"/>
              </w:rPr>
            </w:pPr>
            <w:r w:rsidRPr="00DB6EA7">
              <w:rPr>
                <w:rFonts w:ascii="宋体" w:hAnsi="宋体" w:hint="eastAsia"/>
                <w:szCs w:val="21"/>
              </w:rPr>
              <w:t>1、危险化学品堆放应与安评报告中描述一致，通道通畅。</w:t>
            </w:r>
          </w:p>
        </w:tc>
        <w:tc>
          <w:tcPr>
            <w:tcW w:w="709" w:type="dxa"/>
            <w:vMerge w:val="restart"/>
          </w:tcPr>
          <w:p w:rsidR="00EC5A6B" w:rsidRPr="00DB6EA7" w:rsidRDefault="00EC5A6B">
            <w:pPr>
              <w:rPr>
                <w:rFonts w:ascii="宋体" w:hAnsi="宋体"/>
                <w:szCs w:val="21"/>
              </w:rPr>
            </w:pPr>
            <w:r w:rsidRPr="00DB6EA7">
              <w:rPr>
                <w:rFonts w:ascii="宋体" w:hAnsi="宋体" w:hint="eastAsia"/>
                <w:szCs w:val="21"/>
              </w:rPr>
              <w:t xml:space="preserve">　</w:t>
            </w:r>
          </w:p>
          <w:p w:rsidR="00EC5A6B" w:rsidRPr="00DB6EA7" w:rsidRDefault="00EC5A6B">
            <w:pPr>
              <w:rPr>
                <w:rFonts w:ascii="宋体" w:hAnsi="宋体"/>
                <w:szCs w:val="21"/>
              </w:rPr>
            </w:pPr>
            <w:r w:rsidRPr="00DB6EA7">
              <w:rPr>
                <w:rFonts w:ascii="宋体" w:hAnsi="宋体" w:hint="eastAsia"/>
                <w:szCs w:val="21"/>
              </w:rPr>
              <w:t xml:space="preserve">　</w:t>
            </w:r>
          </w:p>
          <w:p w:rsidR="00EC5A6B" w:rsidRPr="00DB6EA7" w:rsidRDefault="00EC5A6B">
            <w:pPr>
              <w:rPr>
                <w:rFonts w:ascii="宋体" w:hAnsi="宋体"/>
                <w:szCs w:val="21"/>
              </w:rPr>
            </w:pPr>
            <w:r w:rsidRPr="00DB6EA7">
              <w:rPr>
                <w:rFonts w:ascii="宋体" w:hAnsi="宋体" w:hint="eastAsia"/>
                <w:szCs w:val="21"/>
              </w:rPr>
              <w:t xml:space="preserve">　</w:t>
            </w:r>
          </w:p>
          <w:p w:rsidR="00EC5A6B" w:rsidRPr="00DB6EA7" w:rsidRDefault="00EC5A6B">
            <w:pPr>
              <w:rPr>
                <w:rFonts w:ascii="宋体" w:hAnsi="宋体"/>
                <w:szCs w:val="21"/>
              </w:rPr>
            </w:pPr>
            <w:r w:rsidRPr="00DB6EA7">
              <w:rPr>
                <w:rFonts w:ascii="宋体" w:hAnsi="宋体" w:hint="eastAsia"/>
                <w:szCs w:val="21"/>
              </w:rPr>
              <w:t xml:space="preserve">　/</w:t>
            </w:r>
          </w:p>
        </w:tc>
        <w:tc>
          <w:tcPr>
            <w:tcW w:w="2772" w:type="dxa"/>
            <w:vMerge w:val="restart"/>
            <w:vAlign w:val="center"/>
          </w:tcPr>
          <w:p w:rsidR="00EC5A6B" w:rsidRPr="00DB6EA7" w:rsidRDefault="00EC5A6B">
            <w:pPr>
              <w:rPr>
                <w:rFonts w:ascii="宋体" w:hAnsi="宋体"/>
                <w:szCs w:val="21"/>
              </w:rPr>
            </w:pPr>
            <w:r w:rsidRPr="00DB6EA7">
              <w:rPr>
                <w:rFonts w:ascii="宋体" w:hAnsi="宋体" w:hint="eastAsia"/>
                <w:szCs w:val="21"/>
              </w:rPr>
              <w:t>不涉及</w:t>
            </w:r>
          </w:p>
          <w:p w:rsidR="00EC5A6B" w:rsidRPr="00DB6EA7" w:rsidRDefault="00EC5A6B">
            <w:pPr>
              <w:rPr>
                <w:rFonts w:ascii="宋体" w:hAnsi="宋体"/>
                <w:szCs w:val="21"/>
              </w:rPr>
            </w:pP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830" w:type="dxa"/>
            <w:vMerge/>
            <w:vAlign w:val="center"/>
          </w:tcPr>
          <w:p w:rsidR="00EC5A6B" w:rsidRPr="00DB6EA7" w:rsidRDefault="00EC5A6B">
            <w:pPr>
              <w:rPr>
                <w:rFonts w:ascii="宋体" w:hAnsi="宋体"/>
                <w:szCs w:val="21"/>
              </w:rPr>
            </w:pPr>
          </w:p>
        </w:tc>
        <w:tc>
          <w:tcPr>
            <w:tcW w:w="4238" w:type="dxa"/>
            <w:vAlign w:val="center"/>
          </w:tcPr>
          <w:p w:rsidR="00EC5A6B" w:rsidRPr="00DB6EA7" w:rsidRDefault="00EC5A6B">
            <w:pPr>
              <w:rPr>
                <w:rFonts w:ascii="宋体" w:hAnsi="宋体"/>
                <w:szCs w:val="21"/>
              </w:rPr>
            </w:pPr>
            <w:r w:rsidRPr="00DB6EA7">
              <w:rPr>
                <w:rFonts w:ascii="宋体" w:hAnsi="宋体" w:hint="eastAsia"/>
                <w:szCs w:val="21"/>
              </w:rPr>
              <w:t>2、储存危险物品的仓库不得与员工宿舍在同一座建筑物内，并应当与员工宿舍保持安全距离。生产、储存、经营易燃易爆危险品的场所不得与居住场所设置在同一建筑物内，并应当与居住场所保持安全距离。</w:t>
            </w:r>
          </w:p>
        </w:tc>
        <w:tc>
          <w:tcPr>
            <w:tcW w:w="709" w:type="dxa"/>
            <w:vMerge/>
          </w:tcPr>
          <w:p w:rsidR="00EC5A6B" w:rsidRPr="00DB6EA7" w:rsidRDefault="00EC5A6B">
            <w:pPr>
              <w:rPr>
                <w:rFonts w:ascii="宋体" w:hAnsi="宋体"/>
                <w:szCs w:val="21"/>
              </w:rPr>
            </w:pPr>
          </w:p>
        </w:tc>
        <w:tc>
          <w:tcPr>
            <w:tcW w:w="2772" w:type="dxa"/>
            <w:vMerge/>
            <w:vAlign w:val="center"/>
          </w:tcPr>
          <w:p w:rsidR="00EC5A6B" w:rsidRPr="00DB6EA7" w:rsidRDefault="00EC5A6B">
            <w:pPr>
              <w:rPr>
                <w:rFonts w:ascii="宋体" w:hAnsi="宋体"/>
                <w:szCs w:val="21"/>
              </w:rPr>
            </w:pP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830" w:type="dxa"/>
            <w:vMerge/>
            <w:vAlign w:val="center"/>
          </w:tcPr>
          <w:p w:rsidR="00EC5A6B" w:rsidRPr="00DB6EA7" w:rsidRDefault="00EC5A6B">
            <w:pPr>
              <w:rPr>
                <w:rFonts w:ascii="宋体" w:hAnsi="宋体"/>
                <w:szCs w:val="21"/>
              </w:rPr>
            </w:pPr>
          </w:p>
        </w:tc>
        <w:tc>
          <w:tcPr>
            <w:tcW w:w="4238" w:type="dxa"/>
            <w:vAlign w:val="center"/>
          </w:tcPr>
          <w:p w:rsidR="00EC5A6B" w:rsidRPr="00DB6EA7" w:rsidRDefault="00EC5A6B">
            <w:pPr>
              <w:rPr>
                <w:rFonts w:ascii="宋体" w:hAnsi="宋体"/>
                <w:szCs w:val="21"/>
              </w:rPr>
            </w:pPr>
            <w:r w:rsidRPr="00DB6EA7">
              <w:rPr>
                <w:rFonts w:ascii="宋体" w:hAnsi="宋体" w:hint="eastAsia"/>
                <w:szCs w:val="21"/>
              </w:rPr>
              <w:t>3、仓库建筑物有公安消防部门出具的意见。</w:t>
            </w:r>
          </w:p>
        </w:tc>
        <w:tc>
          <w:tcPr>
            <w:tcW w:w="709" w:type="dxa"/>
            <w:vMerge/>
          </w:tcPr>
          <w:p w:rsidR="00EC5A6B" w:rsidRPr="00DB6EA7" w:rsidRDefault="00EC5A6B">
            <w:pPr>
              <w:rPr>
                <w:rFonts w:ascii="宋体" w:hAnsi="宋体"/>
                <w:szCs w:val="21"/>
              </w:rPr>
            </w:pPr>
          </w:p>
        </w:tc>
        <w:tc>
          <w:tcPr>
            <w:tcW w:w="2772" w:type="dxa"/>
            <w:vMerge/>
            <w:vAlign w:val="center"/>
          </w:tcPr>
          <w:p w:rsidR="00EC5A6B" w:rsidRPr="00DB6EA7" w:rsidRDefault="00EC5A6B">
            <w:pPr>
              <w:rPr>
                <w:rFonts w:ascii="宋体" w:hAnsi="宋体"/>
                <w:szCs w:val="21"/>
              </w:rPr>
            </w:pP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830" w:type="dxa"/>
            <w:vMerge/>
            <w:vAlign w:val="center"/>
          </w:tcPr>
          <w:p w:rsidR="00EC5A6B" w:rsidRPr="00DB6EA7" w:rsidRDefault="00EC5A6B">
            <w:pPr>
              <w:rPr>
                <w:rFonts w:ascii="宋体" w:hAnsi="宋体"/>
                <w:szCs w:val="21"/>
              </w:rPr>
            </w:pPr>
          </w:p>
        </w:tc>
        <w:tc>
          <w:tcPr>
            <w:tcW w:w="4238" w:type="dxa"/>
            <w:vAlign w:val="center"/>
          </w:tcPr>
          <w:p w:rsidR="00EC5A6B" w:rsidRPr="00DB6EA7" w:rsidRDefault="00EC5A6B">
            <w:pPr>
              <w:rPr>
                <w:rFonts w:ascii="宋体" w:hAnsi="宋体"/>
                <w:szCs w:val="21"/>
              </w:rPr>
            </w:pPr>
            <w:r w:rsidRPr="00DB6EA7">
              <w:rPr>
                <w:rFonts w:ascii="宋体" w:hAnsi="宋体" w:hint="eastAsia"/>
                <w:szCs w:val="21"/>
              </w:rPr>
              <w:t>4、库房门应为铁质或木质外包铁皮，采用外开式；设置高侧窗，库内有通风设施。</w:t>
            </w:r>
          </w:p>
        </w:tc>
        <w:tc>
          <w:tcPr>
            <w:tcW w:w="709" w:type="dxa"/>
            <w:vMerge/>
          </w:tcPr>
          <w:p w:rsidR="00EC5A6B" w:rsidRPr="00DB6EA7" w:rsidRDefault="00EC5A6B">
            <w:pPr>
              <w:rPr>
                <w:rFonts w:ascii="宋体" w:hAnsi="宋体"/>
                <w:szCs w:val="21"/>
              </w:rPr>
            </w:pPr>
          </w:p>
        </w:tc>
        <w:tc>
          <w:tcPr>
            <w:tcW w:w="2772" w:type="dxa"/>
            <w:vMerge/>
            <w:vAlign w:val="center"/>
          </w:tcPr>
          <w:p w:rsidR="00EC5A6B" w:rsidRPr="00DB6EA7" w:rsidRDefault="00EC5A6B">
            <w:pPr>
              <w:rPr>
                <w:rFonts w:ascii="宋体" w:hAnsi="宋体"/>
                <w:szCs w:val="21"/>
              </w:rPr>
            </w:pP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830" w:type="dxa"/>
            <w:vMerge/>
            <w:vAlign w:val="center"/>
          </w:tcPr>
          <w:p w:rsidR="00EC5A6B" w:rsidRPr="00DB6EA7" w:rsidRDefault="00EC5A6B">
            <w:pPr>
              <w:rPr>
                <w:rFonts w:ascii="宋体" w:hAnsi="宋体"/>
                <w:szCs w:val="21"/>
              </w:rPr>
            </w:pPr>
          </w:p>
        </w:tc>
        <w:tc>
          <w:tcPr>
            <w:tcW w:w="4238" w:type="dxa"/>
            <w:vAlign w:val="center"/>
          </w:tcPr>
          <w:p w:rsidR="00EC5A6B" w:rsidRPr="00DB6EA7" w:rsidRDefault="00EC5A6B">
            <w:pPr>
              <w:rPr>
                <w:rFonts w:ascii="宋体" w:hAnsi="宋体"/>
                <w:szCs w:val="21"/>
              </w:rPr>
            </w:pPr>
            <w:r w:rsidRPr="00DB6EA7">
              <w:rPr>
                <w:rFonts w:ascii="宋体" w:hAnsi="宋体" w:hint="eastAsia"/>
                <w:szCs w:val="21"/>
              </w:rPr>
              <w:t>5、散发可燃气体、可燃蒸汽的甲、乙类场所，有可燃气体浓度检漏报警仪，并确保投入使用，场所内应使用防爆电气。</w:t>
            </w:r>
          </w:p>
        </w:tc>
        <w:tc>
          <w:tcPr>
            <w:tcW w:w="709" w:type="dxa"/>
            <w:vMerge/>
          </w:tcPr>
          <w:p w:rsidR="00EC5A6B" w:rsidRPr="00DB6EA7" w:rsidRDefault="00EC5A6B">
            <w:pPr>
              <w:rPr>
                <w:rFonts w:ascii="宋体" w:hAnsi="宋体"/>
                <w:szCs w:val="21"/>
              </w:rPr>
            </w:pPr>
          </w:p>
        </w:tc>
        <w:tc>
          <w:tcPr>
            <w:tcW w:w="2772" w:type="dxa"/>
            <w:vMerge/>
            <w:vAlign w:val="center"/>
          </w:tcPr>
          <w:p w:rsidR="00EC5A6B" w:rsidRPr="00DB6EA7" w:rsidRDefault="00EC5A6B">
            <w:pPr>
              <w:rPr>
                <w:rFonts w:ascii="宋体" w:hAnsi="宋体"/>
                <w:szCs w:val="21"/>
              </w:rPr>
            </w:pP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830" w:type="dxa"/>
            <w:vMerge w:val="restart"/>
            <w:vAlign w:val="center"/>
          </w:tcPr>
          <w:p w:rsidR="00EC5A6B" w:rsidRPr="00DB6EA7" w:rsidRDefault="00EC5A6B">
            <w:pPr>
              <w:rPr>
                <w:rFonts w:ascii="宋体" w:hAnsi="宋体"/>
                <w:szCs w:val="21"/>
              </w:rPr>
            </w:pPr>
            <w:r w:rsidRPr="00DB6EA7">
              <w:rPr>
                <w:rFonts w:ascii="宋体" w:hAnsi="宋体" w:hint="eastAsia"/>
                <w:szCs w:val="21"/>
              </w:rPr>
              <w:t>储罐</w:t>
            </w:r>
          </w:p>
        </w:tc>
        <w:tc>
          <w:tcPr>
            <w:tcW w:w="4238" w:type="dxa"/>
            <w:vAlign w:val="center"/>
          </w:tcPr>
          <w:p w:rsidR="00EC5A6B" w:rsidRPr="00DB6EA7" w:rsidRDefault="00EC5A6B">
            <w:pPr>
              <w:rPr>
                <w:rFonts w:ascii="宋体" w:hAnsi="宋体"/>
                <w:szCs w:val="21"/>
              </w:rPr>
            </w:pPr>
            <w:r w:rsidRPr="00DB6EA7">
              <w:rPr>
                <w:rFonts w:ascii="宋体" w:hAnsi="宋体" w:hint="eastAsia"/>
                <w:szCs w:val="21"/>
              </w:rPr>
              <w:t>1、防火堤、围堰、隔堤设置与安评报告描述一致。</w:t>
            </w:r>
          </w:p>
        </w:tc>
        <w:tc>
          <w:tcPr>
            <w:tcW w:w="709" w:type="dxa"/>
          </w:tcPr>
          <w:p w:rsidR="00EC5A6B" w:rsidRPr="00DB6EA7" w:rsidRDefault="00EC5A6B">
            <w:pPr>
              <w:rPr>
                <w:rFonts w:ascii="宋体" w:hAnsi="宋体"/>
                <w:szCs w:val="21"/>
              </w:rPr>
            </w:pPr>
            <w:r w:rsidRPr="00DB6EA7">
              <w:rPr>
                <w:rFonts w:ascii="宋体" w:hAnsi="宋体" w:hint="eastAsia"/>
                <w:szCs w:val="21"/>
              </w:rPr>
              <w:t>符合</w:t>
            </w:r>
          </w:p>
        </w:tc>
        <w:tc>
          <w:tcPr>
            <w:tcW w:w="2772" w:type="dxa"/>
          </w:tcPr>
          <w:p w:rsidR="00EC5A6B" w:rsidRPr="00DB6EA7" w:rsidRDefault="00EC5A6B">
            <w:pPr>
              <w:rPr>
                <w:rFonts w:ascii="宋体" w:hAnsi="宋体"/>
                <w:szCs w:val="21"/>
              </w:rPr>
            </w:pPr>
            <w:r w:rsidRPr="00DB6EA7">
              <w:rPr>
                <w:rFonts w:ascii="宋体" w:hAnsi="宋体" w:hint="eastAsia"/>
                <w:szCs w:val="21"/>
              </w:rPr>
              <w:t>设有防火堤，报告与现场一致</w:t>
            </w: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830" w:type="dxa"/>
            <w:vMerge/>
            <w:vAlign w:val="center"/>
          </w:tcPr>
          <w:p w:rsidR="00EC5A6B" w:rsidRPr="00DB6EA7" w:rsidRDefault="00EC5A6B">
            <w:pPr>
              <w:rPr>
                <w:rFonts w:ascii="宋体" w:hAnsi="宋体"/>
                <w:szCs w:val="21"/>
              </w:rPr>
            </w:pPr>
          </w:p>
        </w:tc>
        <w:tc>
          <w:tcPr>
            <w:tcW w:w="4238" w:type="dxa"/>
            <w:vAlign w:val="center"/>
          </w:tcPr>
          <w:p w:rsidR="00EC5A6B" w:rsidRPr="00DB6EA7" w:rsidRDefault="00EC5A6B">
            <w:pPr>
              <w:rPr>
                <w:rFonts w:ascii="宋体" w:hAnsi="宋体"/>
                <w:szCs w:val="21"/>
              </w:rPr>
            </w:pPr>
            <w:r w:rsidRPr="00DB6EA7">
              <w:rPr>
                <w:rFonts w:ascii="宋体" w:hAnsi="宋体" w:hint="eastAsia"/>
                <w:szCs w:val="21"/>
              </w:rPr>
              <w:t>2、储罐区降温防晒设施、清污分流设施设置与安评报告描述一致。</w:t>
            </w:r>
          </w:p>
        </w:tc>
        <w:tc>
          <w:tcPr>
            <w:tcW w:w="709" w:type="dxa"/>
          </w:tcPr>
          <w:p w:rsidR="00EC5A6B" w:rsidRPr="00DB6EA7" w:rsidRDefault="00EC5A6B">
            <w:pPr>
              <w:rPr>
                <w:rFonts w:ascii="宋体" w:hAnsi="宋体"/>
                <w:szCs w:val="21"/>
              </w:rPr>
            </w:pPr>
            <w:r w:rsidRPr="00DB6EA7">
              <w:rPr>
                <w:rFonts w:ascii="宋体" w:hAnsi="宋体" w:hint="eastAsia"/>
                <w:szCs w:val="21"/>
              </w:rPr>
              <w:t>符合</w:t>
            </w:r>
          </w:p>
        </w:tc>
        <w:tc>
          <w:tcPr>
            <w:tcW w:w="2772" w:type="dxa"/>
          </w:tcPr>
          <w:p w:rsidR="00EC5A6B" w:rsidRPr="00DB6EA7" w:rsidRDefault="00EC5A6B">
            <w:pPr>
              <w:rPr>
                <w:rFonts w:ascii="宋体" w:hAnsi="宋体"/>
                <w:szCs w:val="21"/>
              </w:rPr>
            </w:pPr>
            <w:r w:rsidRPr="00DB6EA7">
              <w:rPr>
                <w:rFonts w:ascii="宋体" w:hAnsi="宋体" w:hint="eastAsia"/>
                <w:szCs w:val="21"/>
              </w:rPr>
              <w:t>储罐有消防喷淋设施，定期测试</w:t>
            </w:r>
          </w:p>
        </w:tc>
      </w:tr>
      <w:tr w:rsidR="00EC5A6B" w:rsidRPr="00DB6EA7">
        <w:trPr>
          <w:trHeight w:val="454"/>
          <w:jc w:val="center"/>
        </w:trPr>
        <w:tc>
          <w:tcPr>
            <w:tcW w:w="852" w:type="dxa"/>
            <w:vMerge/>
            <w:vAlign w:val="center"/>
          </w:tcPr>
          <w:p w:rsidR="00EC5A6B" w:rsidRPr="00DB6EA7" w:rsidRDefault="00EC5A6B">
            <w:pPr>
              <w:rPr>
                <w:rFonts w:ascii="宋体" w:hAnsi="宋体"/>
                <w:szCs w:val="21"/>
              </w:rPr>
            </w:pPr>
          </w:p>
        </w:tc>
        <w:tc>
          <w:tcPr>
            <w:tcW w:w="830" w:type="dxa"/>
            <w:vMerge/>
            <w:vAlign w:val="center"/>
          </w:tcPr>
          <w:p w:rsidR="00EC5A6B" w:rsidRPr="00DB6EA7" w:rsidRDefault="00EC5A6B">
            <w:pPr>
              <w:rPr>
                <w:rFonts w:ascii="宋体" w:hAnsi="宋体"/>
                <w:szCs w:val="21"/>
              </w:rPr>
            </w:pPr>
          </w:p>
        </w:tc>
        <w:tc>
          <w:tcPr>
            <w:tcW w:w="4238" w:type="dxa"/>
            <w:vAlign w:val="center"/>
          </w:tcPr>
          <w:p w:rsidR="00EC5A6B" w:rsidRPr="00DB6EA7" w:rsidRDefault="00EC5A6B">
            <w:pPr>
              <w:rPr>
                <w:rFonts w:ascii="宋体" w:hAnsi="宋体"/>
                <w:szCs w:val="21"/>
              </w:rPr>
            </w:pPr>
            <w:r w:rsidRPr="00DB6EA7">
              <w:rPr>
                <w:rFonts w:ascii="宋体" w:hAnsi="宋体" w:hint="eastAsia"/>
                <w:szCs w:val="21"/>
              </w:rPr>
              <w:t>3、储罐有公安消防部门出具的意见。</w:t>
            </w:r>
          </w:p>
        </w:tc>
        <w:tc>
          <w:tcPr>
            <w:tcW w:w="709" w:type="dxa"/>
          </w:tcPr>
          <w:p w:rsidR="00EC5A6B" w:rsidRPr="00DB6EA7" w:rsidRDefault="00EC5A6B">
            <w:pPr>
              <w:rPr>
                <w:rFonts w:ascii="宋体" w:hAnsi="宋体"/>
                <w:szCs w:val="21"/>
              </w:rPr>
            </w:pPr>
            <w:r w:rsidRPr="00DB6EA7">
              <w:rPr>
                <w:rFonts w:ascii="宋体" w:hAnsi="宋体" w:hint="eastAsia"/>
                <w:szCs w:val="21"/>
              </w:rPr>
              <w:t>符合</w:t>
            </w:r>
          </w:p>
        </w:tc>
        <w:tc>
          <w:tcPr>
            <w:tcW w:w="2772" w:type="dxa"/>
          </w:tcPr>
          <w:p w:rsidR="00EC5A6B" w:rsidRPr="00DB6EA7" w:rsidRDefault="00EC5A6B">
            <w:pPr>
              <w:rPr>
                <w:rFonts w:ascii="宋体" w:hAnsi="宋体"/>
                <w:szCs w:val="21"/>
              </w:rPr>
            </w:pPr>
            <w:r w:rsidRPr="00DB6EA7">
              <w:rPr>
                <w:rFonts w:ascii="宋体" w:hAnsi="宋体" w:hint="eastAsia"/>
                <w:szCs w:val="21"/>
              </w:rPr>
              <w:t>已经过消防验收</w:t>
            </w:r>
          </w:p>
        </w:tc>
      </w:tr>
      <w:tr w:rsidR="00EC5A6B" w:rsidRPr="00DB6EA7">
        <w:trPr>
          <w:trHeight w:val="454"/>
          <w:jc w:val="center"/>
        </w:trPr>
        <w:tc>
          <w:tcPr>
            <w:tcW w:w="852" w:type="dxa"/>
            <w:vMerge w:val="restart"/>
            <w:vAlign w:val="center"/>
          </w:tcPr>
          <w:p w:rsidR="00EC5A6B" w:rsidRPr="00DB6EA7" w:rsidRDefault="00EC5A6B">
            <w:pPr>
              <w:rPr>
                <w:rFonts w:ascii="宋体" w:hAnsi="宋体" w:hint="eastAsia"/>
                <w:szCs w:val="21"/>
              </w:rPr>
            </w:pPr>
            <w:r w:rsidRPr="00DB6EA7">
              <w:rPr>
                <w:rFonts w:ascii="宋体" w:hAnsi="宋体" w:hint="eastAsia"/>
                <w:szCs w:val="21"/>
              </w:rPr>
              <w:t>（六）重大危险源</w:t>
            </w:r>
          </w:p>
        </w:tc>
        <w:tc>
          <w:tcPr>
            <w:tcW w:w="5068" w:type="dxa"/>
            <w:gridSpan w:val="2"/>
            <w:vAlign w:val="center"/>
          </w:tcPr>
          <w:p w:rsidR="00EC5A6B" w:rsidRPr="00DB6EA7" w:rsidRDefault="00EC5A6B">
            <w:pPr>
              <w:rPr>
                <w:rFonts w:ascii="宋体" w:hAnsi="宋体" w:hint="eastAsia"/>
                <w:szCs w:val="21"/>
              </w:rPr>
            </w:pPr>
            <w:r w:rsidRPr="00DB6EA7">
              <w:rPr>
                <w:rFonts w:ascii="宋体" w:hAnsi="宋体" w:hint="eastAsia"/>
                <w:szCs w:val="21"/>
              </w:rPr>
              <w:t>重大危险源备案</w:t>
            </w:r>
          </w:p>
        </w:tc>
        <w:tc>
          <w:tcPr>
            <w:tcW w:w="709" w:type="dxa"/>
          </w:tcPr>
          <w:p w:rsidR="00EC5A6B" w:rsidRPr="00DB6EA7" w:rsidRDefault="00EC5A6B">
            <w:pPr>
              <w:rPr>
                <w:rFonts w:ascii="宋体" w:hAnsi="宋体" w:hint="eastAsia"/>
                <w:szCs w:val="21"/>
              </w:rPr>
            </w:pPr>
            <w:r w:rsidRPr="00DB6EA7">
              <w:rPr>
                <w:rFonts w:ascii="宋体" w:hAnsi="宋体" w:hint="eastAsia"/>
                <w:szCs w:val="21"/>
              </w:rPr>
              <w:t>符合</w:t>
            </w:r>
          </w:p>
        </w:tc>
        <w:tc>
          <w:tcPr>
            <w:tcW w:w="2772" w:type="dxa"/>
            <w:vAlign w:val="center"/>
          </w:tcPr>
          <w:p w:rsidR="00EC5A6B" w:rsidRPr="00DB6EA7" w:rsidRDefault="00EC5A6B">
            <w:pPr>
              <w:rPr>
                <w:rFonts w:ascii="宋体" w:hAnsi="宋体" w:hint="eastAsia"/>
                <w:szCs w:val="21"/>
              </w:rPr>
            </w:pPr>
            <w:r w:rsidRPr="00DB6EA7">
              <w:rPr>
                <w:rFonts w:ascii="宋体" w:hAnsi="宋体" w:hint="eastAsia"/>
                <w:szCs w:val="21"/>
              </w:rPr>
              <w:t>重大危险源已备案，本项目不改变重大危险源级别</w:t>
            </w:r>
          </w:p>
        </w:tc>
      </w:tr>
      <w:tr w:rsidR="00EC5A6B" w:rsidRPr="00DB6EA7">
        <w:trPr>
          <w:trHeight w:val="454"/>
          <w:jc w:val="center"/>
        </w:trPr>
        <w:tc>
          <w:tcPr>
            <w:tcW w:w="852" w:type="dxa"/>
            <w:vMerge/>
            <w:vAlign w:val="center"/>
          </w:tcPr>
          <w:p w:rsidR="00EC5A6B" w:rsidRPr="00DB6EA7" w:rsidRDefault="00EC5A6B">
            <w:pPr>
              <w:rPr>
                <w:rFonts w:ascii="宋体" w:hAnsi="宋体" w:hint="eastAsia"/>
                <w:szCs w:val="21"/>
              </w:rPr>
            </w:pPr>
          </w:p>
        </w:tc>
        <w:tc>
          <w:tcPr>
            <w:tcW w:w="5068" w:type="dxa"/>
            <w:gridSpan w:val="2"/>
            <w:vAlign w:val="center"/>
          </w:tcPr>
          <w:p w:rsidR="00EC5A6B" w:rsidRPr="00DB6EA7" w:rsidRDefault="00EC5A6B">
            <w:pPr>
              <w:rPr>
                <w:rFonts w:ascii="宋体" w:hAnsi="宋体" w:hint="eastAsia"/>
                <w:szCs w:val="21"/>
              </w:rPr>
            </w:pPr>
            <w:r w:rsidRPr="00DB6EA7">
              <w:rPr>
                <w:rFonts w:ascii="宋体" w:hAnsi="宋体" w:hint="eastAsia"/>
                <w:szCs w:val="21"/>
              </w:rPr>
              <w:t>专职安全生产管理人员的学历证书、技术职称证书或者危险物品安全类注册安全工程师资格证书</w:t>
            </w:r>
          </w:p>
        </w:tc>
        <w:tc>
          <w:tcPr>
            <w:tcW w:w="709" w:type="dxa"/>
          </w:tcPr>
          <w:p w:rsidR="00EC5A6B" w:rsidRPr="00DB6EA7" w:rsidRDefault="00EC5A6B">
            <w:pPr>
              <w:rPr>
                <w:rFonts w:ascii="宋体" w:hAnsi="宋体" w:hint="eastAsia"/>
                <w:szCs w:val="21"/>
              </w:rPr>
            </w:pPr>
            <w:r w:rsidRPr="00DB6EA7">
              <w:rPr>
                <w:rFonts w:ascii="宋体" w:hAnsi="宋体" w:hint="eastAsia"/>
                <w:szCs w:val="21"/>
              </w:rPr>
              <w:t>符合</w:t>
            </w:r>
          </w:p>
        </w:tc>
        <w:tc>
          <w:tcPr>
            <w:tcW w:w="2772" w:type="dxa"/>
            <w:vAlign w:val="center"/>
          </w:tcPr>
          <w:p w:rsidR="00EC5A6B" w:rsidRPr="00DB6EA7" w:rsidRDefault="00EC5A6B">
            <w:pPr>
              <w:rPr>
                <w:rFonts w:ascii="宋体" w:hAnsi="宋体" w:hint="eastAsia"/>
                <w:szCs w:val="21"/>
              </w:rPr>
            </w:pPr>
            <w:r w:rsidRPr="00DB6EA7">
              <w:rPr>
                <w:rFonts w:ascii="宋体" w:hAnsi="宋体" w:hint="eastAsia"/>
                <w:szCs w:val="21"/>
              </w:rPr>
              <w:t>专职安全生产管理人员取得资格证书；安全总监专业</w:t>
            </w:r>
            <w:r w:rsidRPr="00DB6EA7">
              <w:rPr>
                <w:rFonts w:ascii="宋体" w:hAnsi="宋体" w:hint="eastAsia"/>
              </w:rPr>
              <w:t>化学工程；</w:t>
            </w:r>
            <w:r w:rsidRPr="00DB6EA7">
              <w:rPr>
                <w:rFonts w:ascii="宋体" w:hAnsi="宋体" w:hint="eastAsia"/>
                <w:szCs w:val="21"/>
              </w:rPr>
              <w:t>一名安管员是注册安全工程师；一名安管员取证1</w:t>
            </w:r>
            <w:r w:rsidRPr="00DB6EA7">
              <w:rPr>
                <w:rFonts w:ascii="宋体" w:hAnsi="宋体"/>
                <w:szCs w:val="21"/>
              </w:rPr>
              <w:t>0</w:t>
            </w:r>
            <w:r w:rsidRPr="00DB6EA7">
              <w:rPr>
                <w:rFonts w:ascii="宋体" w:hAnsi="宋体" w:hint="eastAsia"/>
                <w:szCs w:val="21"/>
              </w:rPr>
              <w:t>年以上的</w:t>
            </w:r>
          </w:p>
        </w:tc>
      </w:tr>
      <w:tr w:rsidR="00EC5A6B" w:rsidRPr="00DB6EA7">
        <w:trPr>
          <w:trHeight w:val="454"/>
          <w:jc w:val="center"/>
        </w:trPr>
        <w:tc>
          <w:tcPr>
            <w:tcW w:w="852" w:type="dxa"/>
            <w:vMerge/>
            <w:vAlign w:val="center"/>
          </w:tcPr>
          <w:p w:rsidR="00EC5A6B" w:rsidRPr="00DB6EA7" w:rsidRDefault="00EC5A6B">
            <w:pPr>
              <w:rPr>
                <w:rFonts w:ascii="宋体" w:hAnsi="宋体" w:hint="eastAsia"/>
                <w:szCs w:val="21"/>
              </w:rPr>
            </w:pPr>
          </w:p>
        </w:tc>
        <w:tc>
          <w:tcPr>
            <w:tcW w:w="5068" w:type="dxa"/>
            <w:gridSpan w:val="2"/>
            <w:vAlign w:val="center"/>
          </w:tcPr>
          <w:p w:rsidR="00EC5A6B" w:rsidRPr="00DB6EA7" w:rsidRDefault="00EC5A6B">
            <w:pPr>
              <w:rPr>
                <w:rFonts w:ascii="宋体" w:hAnsi="宋体" w:hint="eastAsia"/>
                <w:szCs w:val="21"/>
              </w:rPr>
            </w:pPr>
            <w:r w:rsidRPr="00DB6EA7">
              <w:rPr>
                <w:rFonts w:hAnsi="宋体" w:cs="宋体" w:hint="eastAsia"/>
                <w:kern w:val="0"/>
                <w:szCs w:val="21"/>
              </w:rPr>
              <w:t>重大危险源场所执行“两牌一箱”制度，明确紧急情况下的应急处置办法。</w:t>
            </w:r>
          </w:p>
        </w:tc>
        <w:tc>
          <w:tcPr>
            <w:tcW w:w="709" w:type="dxa"/>
          </w:tcPr>
          <w:p w:rsidR="00EC5A6B" w:rsidRPr="00DB6EA7" w:rsidRDefault="00EC5A6B">
            <w:pPr>
              <w:rPr>
                <w:rFonts w:ascii="宋体" w:hAnsi="宋体" w:hint="eastAsia"/>
                <w:szCs w:val="21"/>
              </w:rPr>
            </w:pPr>
            <w:r w:rsidRPr="00DB6EA7">
              <w:rPr>
                <w:rFonts w:ascii="宋体" w:hAnsi="宋体" w:hint="eastAsia"/>
                <w:szCs w:val="21"/>
              </w:rPr>
              <w:t>符合</w:t>
            </w:r>
          </w:p>
        </w:tc>
        <w:tc>
          <w:tcPr>
            <w:tcW w:w="2772" w:type="dxa"/>
            <w:vAlign w:val="center"/>
          </w:tcPr>
          <w:p w:rsidR="00EC5A6B" w:rsidRPr="00DB6EA7" w:rsidRDefault="00EC5A6B">
            <w:pPr>
              <w:rPr>
                <w:rFonts w:ascii="宋体" w:hAnsi="宋体" w:hint="eastAsia"/>
                <w:szCs w:val="21"/>
              </w:rPr>
            </w:pPr>
            <w:r w:rsidRPr="00DB6EA7">
              <w:rPr>
                <w:rFonts w:ascii="宋体" w:hAnsi="宋体" w:hint="eastAsia"/>
                <w:szCs w:val="21"/>
              </w:rPr>
              <w:t>设置</w:t>
            </w:r>
            <w:r w:rsidRPr="00DB6EA7">
              <w:rPr>
                <w:rFonts w:hAnsi="宋体" w:cs="宋体" w:hint="eastAsia"/>
                <w:kern w:val="0"/>
                <w:szCs w:val="21"/>
              </w:rPr>
              <w:t>“两牌一箱”</w:t>
            </w:r>
          </w:p>
        </w:tc>
      </w:tr>
      <w:tr w:rsidR="00EC5A6B" w:rsidRPr="00DB6EA7">
        <w:trPr>
          <w:trHeight w:val="454"/>
          <w:jc w:val="center"/>
        </w:trPr>
        <w:tc>
          <w:tcPr>
            <w:tcW w:w="852" w:type="dxa"/>
            <w:vMerge/>
            <w:vAlign w:val="center"/>
          </w:tcPr>
          <w:p w:rsidR="00EC5A6B" w:rsidRPr="00DB6EA7" w:rsidRDefault="00EC5A6B">
            <w:pPr>
              <w:rPr>
                <w:rFonts w:ascii="宋体" w:hAnsi="宋体" w:hint="eastAsia"/>
                <w:szCs w:val="21"/>
              </w:rPr>
            </w:pPr>
          </w:p>
        </w:tc>
        <w:tc>
          <w:tcPr>
            <w:tcW w:w="5068" w:type="dxa"/>
            <w:gridSpan w:val="2"/>
            <w:vAlign w:val="center"/>
          </w:tcPr>
          <w:p w:rsidR="00EC5A6B" w:rsidRPr="00DB6EA7" w:rsidRDefault="00EC5A6B">
            <w:pPr>
              <w:rPr>
                <w:rFonts w:ascii="宋体" w:hAnsi="宋体" w:hint="eastAsia"/>
                <w:szCs w:val="21"/>
              </w:rPr>
            </w:pPr>
            <w:r w:rsidRPr="00DB6EA7">
              <w:rPr>
                <w:rFonts w:hAnsi="宋体" w:cs="宋体" w:hint="eastAsia"/>
                <w:kern w:val="0"/>
                <w:szCs w:val="21"/>
              </w:rPr>
              <w:t>建立安全设施和安全监测监控系统检测、检验、维护、保养制度，维护、保养、检测应当作好记录，并由有关人员签字。</w:t>
            </w:r>
          </w:p>
        </w:tc>
        <w:tc>
          <w:tcPr>
            <w:tcW w:w="709" w:type="dxa"/>
          </w:tcPr>
          <w:p w:rsidR="00EC5A6B" w:rsidRPr="00DB6EA7" w:rsidRDefault="00EC5A6B">
            <w:pPr>
              <w:rPr>
                <w:rFonts w:ascii="宋体" w:hAnsi="宋体" w:hint="eastAsia"/>
                <w:szCs w:val="21"/>
              </w:rPr>
            </w:pPr>
            <w:r w:rsidRPr="00DB6EA7">
              <w:rPr>
                <w:rFonts w:ascii="宋体" w:hAnsi="宋体" w:hint="eastAsia"/>
                <w:szCs w:val="21"/>
              </w:rPr>
              <w:t>符合</w:t>
            </w:r>
          </w:p>
        </w:tc>
        <w:tc>
          <w:tcPr>
            <w:tcW w:w="2772" w:type="dxa"/>
            <w:vAlign w:val="center"/>
          </w:tcPr>
          <w:p w:rsidR="00EC5A6B" w:rsidRPr="00DB6EA7" w:rsidRDefault="00EC5A6B">
            <w:pPr>
              <w:rPr>
                <w:rFonts w:ascii="宋体" w:hAnsi="宋体" w:hint="eastAsia"/>
                <w:szCs w:val="21"/>
              </w:rPr>
            </w:pPr>
            <w:r w:rsidRPr="00DB6EA7">
              <w:rPr>
                <w:rFonts w:ascii="宋体" w:hAnsi="宋体" w:hint="eastAsia"/>
                <w:szCs w:val="21"/>
              </w:rPr>
              <w:t>定期进行检测、校验</w:t>
            </w:r>
          </w:p>
        </w:tc>
      </w:tr>
    </w:tbl>
    <w:p w:rsidR="00EC5A6B" w:rsidRPr="00DB6EA7" w:rsidRDefault="00EC5A6B">
      <w:pPr>
        <w:spacing w:beforeLines="100" w:before="240" w:line="500" w:lineRule="exact"/>
        <w:ind w:firstLineChars="200" w:firstLine="560"/>
        <w:jc w:val="left"/>
        <w:rPr>
          <w:rFonts w:ascii="宋体" w:hAnsi="宋体" w:hint="eastAsia"/>
          <w:sz w:val="28"/>
          <w:szCs w:val="28"/>
        </w:rPr>
      </w:pPr>
      <w:r w:rsidRPr="00DB6EA7">
        <w:rPr>
          <w:rFonts w:ascii="宋体" w:hAnsi="Times New Roman" w:hint="eastAsia"/>
          <w:sz w:val="28"/>
          <w:szCs w:val="24"/>
          <w:lang w:val="zh-CN"/>
        </w:rPr>
        <w:lastRenderedPageBreak/>
        <w:t>小结：</w:t>
      </w:r>
      <w:r w:rsidRPr="00DB6EA7">
        <w:rPr>
          <w:rFonts w:ascii="宋体" w:hAnsi="宋体" w:hint="eastAsia"/>
          <w:sz w:val="28"/>
          <w:szCs w:val="28"/>
        </w:rPr>
        <w:t>根据《危险化学品经营许可证管理办法》原安监总局令第55号第79号修正）、《</w:t>
      </w:r>
      <w:r w:rsidRPr="00DB6EA7">
        <w:rPr>
          <w:rFonts w:ascii="宋体" w:hAnsi="宋体"/>
          <w:sz w:val="28"/>
          <w:szCs w:val="28"/>
        </w:rPr>
        <w:t>浙江省安全生产监督管理局转发国家安全监管总局办公厅关于危险化学品经营许可有关事项的通知</w:t>
      </w:r>
      <w:r w:rsidRPr="00DB6EA7">
        <w:rPr>
          <w:rFonts w:ascii="宋体" w:hAnsi="宋体" w:hint="eastAsia"/>
          <w:sz w:val="28"/>
          <w:szCs w:val="28"/>
        </w:rPr>
        <w:t>》原</w:t>
      </w:r>
      <w:r w:rsidRPr="00DB6EA7">
        <w:rPr>
          <w:rFonts w:ascii="宋体" w:hAnsi="宋体"/>
          <w:sz w:val="28"/>
          <w:szCs w:val="28"/>
        </w:rPr>
        <w:t>浙安监管危化〔2012〕167号</w:t>
      </w:r>
      <w:r w:rsidRPr="00DB6EA7">
        <w:rPr>
          <w:rFonts w:ascii="宋体" w:hAnsi="宋体" w:hint="eastAsia"/>
          <w:sz w:val="28"/>
          <w:szCs w:val="28"/>
        </w:rPr>
        <w:t>等对本项目申领危险化学品经营许可证条件进行检查，</w:t>
      </w:r>
    </w:p>
    <w:p w:rsidR="00EC5A6B" w:rsidRPr="00DB6EA7" w:rsidRDefault="00EC5A6B">
      <w:pPr>
        <w:spacing w:line="500" w:lineRule="exact"/>
        <w:ind w:firstLineChars="200" w:firstLine="560"/>
        <w:rPr>
          <w:rFonts w:ascii="宋体" w:hAnsi="Times New Roman"/>
          <w:sz w:val="28"/>
          <w:szCs w:val="24"/>
          <w:lang w:val="zh-CN"/>
        </w:rPr>
      </w:pPr>
      <w:r w:rsidRPr="00DB6EA7">
        <w:rPr>
          <w:rFonts w:ascii="宋体" w:hAnsi="宋体" w:hint="eastAsia"/>
          <w:sz w:val="28"/>
          <w:szCs w:val="28"/>
        </w:rPr>
        <w:t>存在问题：新增储存介质未及时进行操作规程修订、未及时对员工培训。</w:t>
      </w:r>
    </w:p>
    <w:p w:rsidR="00EC5A6B" w:rsidRPr="00DB6EA7" w:rsidRDefault="00EC5A6B">
      <w:pPr>
        <w:spacing w:line="500" w:lineRule="exact"/>
        <w:outlineLvl w:val="1"/>
        <w:rPr>
          <w:rFonts w:ascii="黑体" w:eastAsia="黑体" w:hAnsi="黑体" w:hint="eastAsia"/>
          <w:b/>
          <w:sz w:val="28"/>
          <w:szCs w:val="28"/>
        </w:rPr>
      </w:pPr>
      <w:bookmarkStart w:id="620" w:name="_Toc179274747"/>
      <w:bookmarkStart w:id="621" w:name="_Toc123013624"/>
      <w:bookmarkStart w:id="622" w:name="_Toc319053555"/>
      <w:bookmarkStart w:id="623" w:name="_Toc319063659"/>
      <w:bookmarkStart w:id="624" w:name="_Toc223415895"/>
      <w:bookmarkStart w:id="625" w:name="_Toc211847323"/>
      <w:bookmarkStart w:id="626" w:name="_Toc198367336"/>
      <w:bookmarkStart w:id="627" w:name="_Toc219613865"/>
      <w:bookmarkStart w:id="628" w:name="_Toc207676818"/>
      <w:bookmarkStart w:id="629" w:name="_Toc200425807"/>
      <w:bookmarkStart w:id="630" w:name="_Toc104196924"/>
      <w:bookmarkStart w:id="631" w:name="_Toc123013699"/>
      <w:bookmarkStart w:id="632" w:name="_Toc190762591"/>
      <w:bookmarkEnd w:id="588"/>
      <w:bookmarkEnd w:id="589"/>
      <w:bookmarkEnd w:id="590"/>
      <w:bookmarkEnd w:id="591"/>
      <w:bookmarkEnd w:id="592"/>
      <w:bookmarkEnd w:id="593"/>
      <w:bookmarkEnd w:id="594"/>
      <w:bookmarkEnd w:id="595"/>
      <w:bookmarkEnd w:id="596"/>
      <w:bookmarkEnd w:id="597"/>
      <w:r w:rsidRPr="00DB6EA7">
        <w:rPr>
          <w:rFonts w:ascii="黑体" w:eastAsia="黑体" w:hint="eastAsia"/>
          <w:b/>
          <w:sz w:val="28"/>
          <w:szCs w:val="32"/>
        </w:rPr>
        <w:t>5.</w:t>
      </w:r>
      <w:bookmarkStart w:id="633" w:name="_Toc516047235"/>
      <w:r w:rsidRPr="00DB6EA7">
        <w:rPr>
          <w:rFonts w:ascii="黑体" w:eastAsia="黑体" w:hint="eastAsia"/>
          <w:b/>
          <w:sz w:val="28"/>
          <w:szCs w:val="32"/>
        </w:rPr>
        <w:t>5</w:t>
      </w:r>
      <w:r w:rsidRPr="00DB6EA7">
        <w:rPr>
          <w:rFonts w:ascii="黑体" w:eastAsia="黑体" w:hAnsi="黑体" w:hint="eastAsia"/>
          <w:b/>
          <w:sz w:val="28"/>
          <w:szCs w:val="28"/>
        </w:rPr>
        <w:t>重大生产安全事故隐患判定</w:t>
      </w:r>
      <w:bookmarkEnd w:id="620"/>
      <w:bookmarkEnd w:id="633"/>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sz w:val="28"/>
          <w:szCs w:val="28"/>
        </w:rPr>
        <w:t>为准确判定、及时整改</w:t>
      </w:r>
      <w:r w:rsidRPr="00DB6EA7">
        <w:rPr>
          <w:rFonts w:ascii="宋体" w:hAnsi="宋体" w:hint="eastAsia"/>
          <w:sz w:val="28"/>
          <w:szCs w:val="28"/>
        </w:rPr>
        <w:t>危险</w:t>
      </w:r>
      <w:r w:rsidRPr="00DB6EA7">
        <w:rPr>
          <w:rFonts w:ascii="宋体" w:hAnsi="宋体"/>
          <w:sz w:val="28"/>
          <w:szCs w:val="28"/>
        </w:rPr>
        <w:t>化学品生产单位重大生产安全事故隐患，有效防范遏制重特大生产安全事故，根据</w:t>
      </w:r>
      <w:r w:rsidRPr="00DB6EA7">
        <w:rPr>
          <w:rFonts w:ascii="宋体" w:hAnsi="宋体" w:hint="eastAsia"/>
          <w:sz w:val="28"/>
          <w:szCs w:val="28"/>
        </w:rPr>
        <w:t>国家安全监管总局关于印发《化工和危险化学品生产经营单位重大生产安全事故隐患判定标准（试行）》和《烟花爆竹生产经营单位重大生产安全事故隐患判定标准（试行）》的通知 原安监总管三〔2017〕121号文，对本项目是否存在重大生产安全事故隐患进行判定。见表5.5-1。</w:t>
      </w:r>
    </w:p>
    <w:p w:rsidR="00EC5A6B" w:rsidRPr="00DB6EA7" w:rsidRDefault="00EC5A6B">
      <w:pPr>
        <w:jc w:val="center"/>
        <w:rPr>
          <w:rFonts w:ascii="黑体" w:eastAsia="黑体" w:hAnsi="黑体" w:hint="eastAsia"/>
          <w:b/>
          <w:sz w:val="28"/>
          <w:szCs w:val="28"/>
        </w:rPr>
      </w:pPr>
      <w:r w:rsidRPr="00DB6EA7">
        <w:rPr>
          <w:rFonts w:ascii="黑体" w:eastAsia="黑体" w:hAnsi="黑体" w:hint="eastAsia"/>
          <w:b/>
          <w:sz w:val="28"/>
          <w:szCs w:val="28"/>
        </w:rPr>
        <w:t xml:space="preserve">表5.5-1 </w:t>
      </w:r>
      <w:r w:rsidRPr="00DB6EA7">
        <w:rPr>
          <w:rFonts w:ascii="黑体" w:eastAsia="黑体" w:hAnsi="黑体"/>
          <w:b/>
          <w:sz w:val="28"/>
          <w:szCs w:val="28"/>
        </w:rPr>
        <w:t xml:space="preserve"> </w:t>
      </w:r>
      <w:r w:rsidRPr="00DB6EA7">
        <w:rPr>
          <w:rFonts w:ascii="黑体" w:eastAsia="黑体" w:hAnsi="黑体" w:hint="eastAsia"/>
          <w:b/>
          <w:sz w:val="28"/>
          <w:szCs w:val="28"/>
        </w:rPr>
        <w:t>重大生产安全事故隐患判定表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71"/>
        <w:gridCol w:w="5592"/>
        <w:gridCol w:w="708"/>
        <w:gridCol w:w="2630"/>
      </w:tblGrid>
      <w:tr w:rsidR="00EC5A6B" w:rsidRPr="00DB6EA7">
        <w:trPr>
          <w:trHeight w:val="340"/>
          <w:tblHeader/>
          <w:jc w:val="center"/>
        </w:trPr>
        <w:tc>
          <w:tcPr>
            <w:tcW w:w="0" w:type="auto"/>
            <w:vAlign w:val="center"/>
          </w:tcPr>
          <w:p w:rsidR="00EC5A6B" w:rsidRPr="00DB6EA7" w:rsidRDefault="00EC5A6B">
            <w:pPr>
              <w:jc w:val="center"/>
              <w:rPr>
                <w:rFonts w:ascii="宋体" w:hAnsi="宋体" w:hint="eastAsia"/>
                <w:b/>
                <w:szCs w:val="21"/>
              </w:rPr>
            </w:pPr>
            <w:r w:rsidRPr="00DB6EA7">
              <w:rPr>
                <w:rFonts w:ascii="宋体" w:hAnsi="宋体" w:hint="eastAsia"/>
                <w:b/>
                <w:szCs w:val="21"/>
              </w:rPr>
              <w:lastRenderedPageBreak/>
              <w:t>序号</w:t>
            </w:r>
          </w:p>
        </w:tc>
        <w:tc>
          <w:tcPr>
            <w:tcW w:w="5592" w:type="dxa"/>
            <w:vAlign w:val="center"/>
          </w:tcPr>
          <w:p w:rsidR="00EC5A6B" w:rsidRPr="00DB6EA7" w:rsidRDefault="00EC5A6B">
            <w:pPr>
              <w:jc w:val="center"/>
              <w:rPr>
                <w:rFonts w:ascii="宋体" w:hAnsi="宋体" w:hint="eastAsia"/>
                <w:b/>
                <w:szCs w:val="21"/>
              </w:rPr>
            </w:pPr>
            <w:r w:rsidRPr="00DB6EA7">
              <w:rPr>
                <w:rFonts w:ascii="宋体" w:hAnsi="宋体" w:hint="eastAsia"/>
                <w:b/>
                <w:szCs w:val="21"/>
              </w:rPr>
              <w:t>判定情形</w:t>
            </w:r>
          </w:p>
        </w:tc>
        <w:tc>
          <w:tcPr>
            <w:tcW w:w="708" w:type="dxa"/>
            <w:vAlign w:val="center"/>
          </w:tcPr>
          <w:p w:rsidR="00EC5A6B" w:rsidRPr="00DB6EA7" w:rsidRDefault="00EC5A6B">
            <w:pPr>
              <w:ind w:leftChars="-15" w:left="-31" w:rightChars="-37" w:right="-78"/>
              <w:jc w:val="center"/>
              <w:rPr>
                <w:rFonts w:ascii="宋体" w:hAnsi="宋体" w:hint="eastAsia"/>
                <w:b/>
                <w:szCs w:val="21"/>
              </w:rPr>
            </w:pPr>
            <w:r w:rsidRPr="00DB6EA7">
              <w:rPr>
                <w:rFonts w:ascii="宋体" w:hAnsi="宋体" w:hint="eastAsia"/>
                <w:b/>
                <w:szCs w:val="21"/>
              </w:rPr>
              <w:t>判定</w:t>
            </w:r>
          </w:p>
          <w:p w:rsidR="00EC5A6B" w:rsidRPr="00DB6EA7" w:rsidRDefault="00EC5A6B">
            <w:pPr>
              <w:ind w:leftChars="-15" w:left="-31" w:rightChars="-37" w:right="-78"/>
              <w:jc w:val="center"/>
              <w:rPr>
                <w:rFonts w:ascii="宋体" w:hAnsi="宋体" w:hint="eastAsia"/>
                <w:b/>
                <w:szCs w:val="21"/>
              </w:rPr>
            </w:pPr>
            <w:r w:rsidRPr="00DB6EA7">
              <w:rPr>
                <w:rFonts w:ascii="宋体" w:hAnsi="宋体" w:hint="eastAsia"/>
                <w:b/>
                <w:szCs w:val="21"/>
              </w:rPr>
              <w:t>结果</w:t>
            </w:r>
          </w:p>
        </w:tc>
        <w:tc>
          <w:tcPr>
            <w:tcW w:w="2630" w:type="dxa"/>
            <w:vAlign w:val="center"/>
          </w:tcPr>
          <w:p w:rsidR="00EC5A6B" w:rsidRPr="00DB6EA7" w:rsidRDefault="00EC5A6B">
            <w:pPr>
              <w:jc w:val="center"/>
              <w:rPr>
                <w:rFonts w:ascii="宋体" w:hAnsi="宋体" w:hint="eastAsia"/>
                <w:b/>
                <w:szCs w:val="21"/>
              </w:rPr>
            </w:pPr>
            <w:r w:rsidRPr="00DB6EA7">
              <w:rPr>
                <w:rFonts w:ascii="宋体" w:hAnsi="宋体" w:hint="eastAsia"/>
                <w:b/>
                <w:szCs w:val="21"/>
              </w:rPr>
              <w:t>实际情况说明</w:t>
            </w:r>
          </w:p>
        </w:tc>
      </w:tr>
      <w:tr w:rsidR="00EC5A6B" w:rsidRPr="00DB6EA7">
        <w:trPr>
          <w:trHeight w:val="340"/>
          <w:tblHeader/>
          <w:jc w:val="center"/>
        </w:trPr>
        <w:tc>
          <w:tcPr>
            <w:tcW w:w="0" w:type="auto"/>
            <w:vAlign w:val="center"/>
          </w:tcPr>
          <w:p w:rsidR="00EC5A6B" w:rsidRPr="00DB6EA7" w:rsidRDefault="00EC5A6B">
            <w:pPr>
              <w:jc w:val="center"/>
              <w:rPr>
                <w:rFonts w:ascii="宋体" w:hAnsi="宋体" w:hint="eastAsia"/>
                <w:szCs w:val="21"/>
              </w:rPr>
            </w:pPr>
            <w:r w:rsidRPr="00DB6EA7">
              <w:rPr>
                <w:rFonts w:ascii="宋体" w:hAnsi="宋体" w:hint="eastAsia"/>
                <w:szCs w:val="21"/>
              </w:rPr>
              <w:t>1</w:t>
            </w:r>
          </w:p>
        </w:tc>
        <w:tc>
          <w:tcPr>
            <w:tcW w:w="5592" w:type="dxa"/>
            <w:vAlign w:val="center"/>
          </w:tcPr>
          <w:p w:rsidR="00EC5A6B" w:rsidRPr="00DB6EA7" w:rsidRDefault="00EC5A6B">
            <w:pPr>
              <w:spacing w:line="300" w:lineRule="exact"/>
              <w:rPr>
                <w:rFonts w:ascii="宋体" w:hAnsi="宋体"/>
                <w:szCs w:val="21"/>
              </w:rPr>
            </w:pPr>
            <w:r w:rsidRPr="00DB6EA7">
              <w:rPr>
                <w:rFonts w:ascii="宋体" w:hAnsi="宋体" w:cs="宋体"/>
                <w:kern w:val="0"/>
                <w:szCs w:val="21"/>
              </w:rPr>
              <w:t>危险化学品生产、经营单位主要负责人和安全生产管理人员未依法经考核合格。</w:t>
            </w:r>
          </w:p>
        </w:tc>
        <w:tc>
          <w:tcPr>
            <w:tcW w:w="708"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否</w:t>
            </w:r>
          </w:p>
        </w:tc>
        <w:tc>
          <w:tcPr>
            <w:tcW w:w="2630" w:type="dxa"/>
            <w:vAlign w:val="center"/>
          </w:tcPr>
          <w:p w:rsidR="00EC5A6B" w:rsidRPr="00DB6EA7" w:rsidRDefault="00EC5A6B">
            <w:pPr>
              <w:rPr>
                <w:rFonts w:ascii="宋体" w:hAnsi="宋体" w:hint="eastAsia"/>
                <w:szCs w:val="21"/>
              </w:rPr>
            </w:pPr>
            <w:r w:rsidRPr="00DB6EA7">
              <w:rPr>
                <w:rFonts w:ascii="宋体" w:hAnsi="宋体" w:cs="宋体"/>
                <w:kern w:val="0"/>
                <w:szCs w:val="21"/>
              </w:rPr>
              <w:t>主要负责人</w:t>
            </w:r>
            <w:r w:rsidRPr="00DB6EA7">
              <w:rPr>
                <w:rFonts w:ascii="宋体" w:hAnsi="宋体" w:cs="宋体" w:hint="eastAsia"/>
                <w:kern w:val="0"/>
                <w:szCs w:val="21"/>
              </w:rPr>
              <w:t>、</w:t>
            </w:r>
            <w:r w:rsidRPr="00DB6EA7">
              <w:rPr>
                <w:rFonts w:ascii="宋体" w:hAnsi="宋体" w:cs="宋体"/>
                <w:kern w:val="0"/>
                <w:szCs w:val="21"/>
              </w:rPr>
              <w:t>安全生产管理人员依法经考核合格</w:t>
            </w:r>
          </w:p>
        </w:tc>
      </w:tr>
      <w:tr w:rsidR="00EC5A6B" w:rsidRPr="00DB6EA7">
        <w:trPr>
          <w:trHeight w:val="340"/>
          <w:tblHeader/>
          <w:jc w:val="center"/>
        </w:trPr>
        <w:tc>
          <w:tcPr>
            <w:tcW w:w="0" w:type="auto"/>
            <w:vAlign w:val="center"/>
          </w:tcPr>
          <w:p w:rsidR="00EC5A6B" w:rsidRPr="00DB6EA7" w:rsidRDefault="00EC5A6B">
            <w:pPr>
              <w:jc w:val="center"/>
              <w:rPr>
                <w:rFonts w:ascii="宋体" w:hAnsi="宋体" w:hint="eastAsia"/>
                <w:szCs w:val="21"/>
              </w:rPr>
            </w:pPr>
            <w:r w:rsidRPr="00DB6EA7">
              <w:rPr>
                <w:rFonts w:ascii="宋体" w:hAnsi="宋体" w:hint="eastAsia"/>
                <w:szCs w:val="21"/>
              </w:rPr>
              <w:t>2</w:t>
            </w:r>
          </w:p>
        </w:tc>
        <w:tc>
          <w:tcPr>
            <w:tcW w:w="5592" w:type="dxa"/>
            <w:vAlign w:val="center"/>
          </w:tcPr>
          <w:p w:rsidR="00EC5A6B" w:rsidRPr="00DB6EA7" w:rsidRDefault="00EC5A6B">
            <w:pPr>
              <w:spacing w:line="300" w:lineRule="exact"/>
              <w:rPr>
                <w:rFonts w:ascii="宋体" w:hAnsi="宋体"/>
                <w:szCs w:val="21"/>
              </w:rPr>
            </w:pPr>
            <w:r w:rsidRPr="00DB6EA7">
              <w:rPr>
                <w:rFonts w:ascii="宋体" w:hAnsi="宋体" w:cs="宋体"/>
                <w:kern w:val="0"/>
                <w:szCs w:val="21"/>
              </w:rPr>
              <w:t>特种作业人员未持证上岗。</w:t>
            </w:r>
          </w:p>
        </w:tc>
        <w:tc>
          <w:tcPr>
            <w:tcW w:w="708"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否</w:t>
            </w:r>
          </w:p>
        </w:tc>
        <w:tc>
          <w:tcPr>
            <w:tcW w:w="2630" w:type="dxa"/>
            <w:vAlign w:val="center"/>
          </w:tcPr>
          <w:p w:rsidR="00EC5A6B" w:rsidRPr="00DB6EA7" w:rsidRDefault="00EC5A6B">
            <w:pPr>
              <w:rPr>
                <w:rFonts w:ascii="宋体" w:hAnsi="宋体" w:hint="eastAsia"/>
                <w:szCs w:val="21"/>
              </w:rPr>
            </w:pPr>
            <w:r w:rsidRPr="00DB6EA7">
              <w:rPr>
                <w:rFonts w:ascii="宋体" w:hAnsi="宋体" w:hint="eastAsia"/>
                <w:szCs w:val="21"/>
              </w:rPr>
              <w:t>特种作业人员持证上岗</w:t>
            </w:r>
          </w:p>
        </w:tc>
      </w:tr>
      <w:tr w:rsidR="00EC5A6B" w:rsidRPr="00DB6EA7">
        <w:trPr>
          <w:trHeight w:val="340"/>
          <w:tblHeader/>
          <w:jc w:val="center"/>
        </w:trPr>
        <w:tc>
          <w:tcPr>
            <w:tcW w:w="0" w:type="auto"/>
            <w:vAlign w:val="center"/>
          </w:tcPr>
          <w:p w:rsidR="00EC5A6B" w:rsidRPr="00DB6EA7" w:rsidRDefault="00EC5A6B">
            <w:pPr>
              <w:jc w:val="center"/>
              <w:rPr>
                <w:rFonts w:ascii="宋体" w:hAnsi="宋体" w:hint="eastAsia"/>
                <w:szCs w:val="21"/>
              </w:rPr>
            </w:pPr>
            <w:r w:rsidRPr="00DB6EA7">
              <w:rPr>
                <w:rFonts w:ascii="宋体" w:hAnsi="宋体" w:hint="eastAsia"/>
                <w:szCs w:val="21"/>
              </w:rPr>
              <w:t>3</w:t>
            </w:r>
          </w:p>
        </w:tc>
        <w:tc>
          <w:tcPr>
            <w:tcW w:w="5592" w:type="dxa"/>
            <w:vAlign w:val="center"/>
          </w:tcPr>
          <w:p w:rsidR="00EC5A6B" w:rsidRPr="00DB6EA7" w:rsidRDefault="00EC5A6B">
            <w:pPr>
              <w:spacing w:line="300" w:lineRule="exact"/>
              <w:rPr>
                <w:rFonts w:ascii="宋体" w:hAnsi="宋体"/>
                <w:szCs w:val="21"/>
              </w:rPr>
            </w:pPr>
            <w:r w:rsidRPr="00DB6EA7">
              <w:rPr>
                <w:rFonts w:ascii="宋体" w:hAnsi="宋体" w:cs="宋体"/>
                <w:kern w:val="0"/>
                <w:szCs w:val="21"/>
              </w:rPr>
              <w:t>涉及“两重点一重大”的生产装置、储存设施外部安全防护距离不符合国家标准要求。</w:t>
            </w:r>
          </w:p>
        </w:tc>
        <w:tc>
          <w:tcPr>
            <w:tcW w:w="708"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否</w:t>
            </w:r>
          </w:p>
        </w:tc>
        <w:tc>
          <w:tcPr>
            <w:tcW w:w="2630" w:type="dxa"/>
            <w:vAlign w:val="center"/>
          </w:tcPr>
          <w:p w:rsidR="00EC5A6B" w:rsidRPr="00DB6EA7" w:rsidRDefault="00EC5A6B">
            <w:pPr>
              <w:rPr>
                <w:rFonts w:ascii="宋体" w:hAnsi="宋体" w:hint="eastAsia"/>
                <w:szCs w:val="21"/>
              </w:rPr>
            </w:pPr>
            <w:r w:rsidRPr="00DB6EA7">
              <w:rPr>
                <w:rFonts w:ascii="宋体" w:hAnsi="宋体" w:hint="eastAsia"/>
                <w:szCs w:val="21"/>
              </w:rPr>
              <w:t>见5.11.2章节</w:t>
            </w:r>
          </w:p>
        </w:tc>
      </w:tr>
      <w:tr w:rsidR="00EC5A6B" w:rsidRPr="00DB6EA7">
        <w:trPr>
          <w:trHeight w:val="340"/>
          <w:tblHeader/>
          <w:jc w:val="center"/>
        </w:trPr>
        <w:tc>
          <w:tcPr>
            <w:tcW w:w="0" w:type="auto"/>
            <w:vAlign w:val="center"/>
          </w:tcPr>
          <w:p w:rsidR="00EC5A6B" w:rsidRPr="00DB6EA7" w:rsidRDefault="00EC5A6B">
            <w:pPr>
              <w:jc w:val="center"/>
              <w:rPr>
                <w:rFonts w:ascii="宋体" w:hAnsi="宋体" w:hint="eastAsia"/>
                <w:szCs w:val="21"/>
              </w:rPr>
            </w:pPr>
            <w:r w:rsidRPr="00DB6EA7">
              <w:rPr>
                <w:rFonts w:ascii="宋体" w:hAnsi="宋体" w:hint="eastAsia"/>
                <w:szCs w:val="21"/>
              </w:rPr>
              <w:t>4</w:t>
            </w:r>
          </w:p>
        </w:tc>
        <w:tc>
          <w:tcPr>
            <w:tcW w:w="5592" w:type="dxa"/>
            <w:vAlign w:val="center"/>
          </w:tcPr>
          <w:p w:rsidR="00EC5A6B" w:rsidRPr="00DB6EA7" w:rsidRDefault="00EC5A6B">
            <w:pPr>
              <w:rPr>
                <w:rFonts w:ascii="宋体" w:hAnsi="宋体"/>
                <w:szCs w:val="21"/>
              </w:rPr>
            </w:pPr>
            <w:r w:rsidRPr="00DB6EA7">
              <w:rPr>
                <w:rFonts w:ascii="宋体" w:hAnsi="宋体" w:cs="宋体"/>
                <w:kern w:val="0"/>
                <w:szCs w:val="21"/>
              </w:rPr>
              <w:t>涉及重点监管危险化工工艺的装置未实现自动化控制，系统未实现紧急停车功能，装备的自动化控制系统、紧急停车系统未投入使用。</w:t>
            </w:r>
          </w:p>
        </w:tc>
        <w:tc>
          <w:tcPr>
            <w:tcW w:w="708"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w:t>
            </w:r>
          </w:p>
        </w:tc>
        <w:tc>
          <w:tcPr>
            <w:tcW w:w="2630" w:type="dxa"/>
            <w:vAlign w:val="center"/>
          </w:tcPr>
          <w:p w:rsidR="00EC5A6B" w:rsidRPr="00DB6EA7" w:rsidRDefault="00EC5A6B">
            <w:pPr>
              <w:rPr>
                <w:rFonts w:ascii="宋体" w:hAnsi="宋体" w:hint="eastAsia"/>
                <w:szCs w:val="21"/>
              </w:rPr>
            </w:pPr>
            <w:r w:rsidRPr="00DB6EA7">
              <w:rPr>
                <w:rFonts w:ascii="宋体" w:hAnsi="宋体" w:hint="eastAsia"/>
                <w:szCs w:val="21"/>
              </w:rPr>
              <w:t>不涉及重点监管化工工艺</w:t>
            </w:r>
          </w:p>
        </w:tc>
      </w:tr>
      <w:tr w:rsidR="00EC5A6B" w:rsidRPr="00DB6EA7">
        <w:trPr>
          <w:trHeight w:val="340"/>
          <w:tblHeader/>
          <w:jc w:val="center"/>
        </w:trPr>
        <w:tc>
          <w:tcPr>
            <w:tcW w:w="0" w:type="auto"/>
            <w:vAlign w:val="center"/>
          </w:tcPr>
          <w:p w:rsidR="00EC5A6B" w:rsidRPr="00DB6EA7" w:rsidRDefault="00EC5A6B">
            <w:pPr>
              <w:jc w:val="center"/>
              <w:rPr>
                <w:rFonts w:ascii="宋体" w:hAnsi="宋体" w:hint="eastAsia"/>
                <w:szCs w:val="21"/>
              </w:rPr>
            </w:pPr>
            <w:r w:rsidRPr="00DB6EA7">
              <w:rPr>
                <w:rFonts w:ascii="宋体" w:hAnsi="宋体" w:hint="eastAsia"/>
                <w:szCs w:val="21"/>
              </w:rPr>
              <w:t>5</w:t>
            </w:r>
          </w:p>
        </w:tc>
        <w:tc>
          <w:tcPr>
            <w:tcW w:w="5592" w:type="dxa"/>
            <w:vAlign w:val="center"/>
          </w:tcPr>
          <w:p w:rsidR="00EC5A6B" w:rsidRPr="00DB6EA7" w:rsidRDefault="00EC5A6B">
            <w:pPr>
              <w:rPr>
                <w:rFonts w:ascii="宋体" w:hAnsi="宋体" w:cs="宋体"/>
                <w:kern w:val="0"/>
                <w:szCs w:val="21"/>
              </w:rPr>
            </w:pPr>
            <w:r w:rsidRPr="00DB6EA7">
              <w:rPr>
                <w:rFonts w:ascii="宋体" w:hAnsi="宋体" w:cs="宋体"/>
                <w:kern w:val="0"/>
                <w:szCs w:val="21"/>
              </w:rPr>
              <w:t>构成一级、二级重大危险源的危险化学品罐区未实现紧急切断功能；涉及毒性气体、液化气体、剧毒液体的一级、二级重大危险源的危险化学品罐区未配备独立的安全仪表系统。</w:t>
            </w:r>
          </w:p>
        </w:tc>
        <w:tc>
          <w:tcPr>
            <w:tcW w:w="708"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否</w:t>
            </w:r>
          </w:p>
        </w:tc>
        <w:tc>
          <w:tcPr>
            <w:tcW w:w="2630" w:type="dxa"/>
            <w:vAlign w:val="center"/>
          </w:tcPr>
          <w:p w:rsidR="00EC5A6B" w:rsidRPr="00DB6EA7" w:rsidRDefault="00EC5A6B">
            <w:pPr>
              <w:rPr>
                <w:rFonts w:ascii="宋体" w:hAnsi="宋体" w:hint="eastAsia"/>
                <w:szCs w:val="21"/>
              </w:rPr>
            </w:pPr>
            <w:r w:rsidRPr="00DB6EA7">
              <w:rPr>
                <w:rFonts w:ascii="宋体" w:hAnsi="宋体" w:hint="eastAsia"/>
                <w:szCs w:val="21"/>
              </w:rPr>
              <w:t>本项目储罐设有紧急切断功能、配备SIS系统</w:t>
            </w:r>
          </w:p>
        </w:tc>
      </w:tr>
      <w:tr w:rsidR="00EC5A6B" w:rsidRPr="00DB6EA7">
        <w:trPr>
          <w:trHeight w:val="340"/>
          <w:tblHeader/>
          <w:jc w:val="center"/>
        </w:trPr>
        <w:tc>
          <w:tcPr>
            <w:tcW w:w="0" w:type="auto"/>
            <w:vAlign w:val="center"/>
          </w:tcPr>
          <w:p w:rsidR="00EC5A6B" w:rsidRPr="00DB6EA7" w:rsidRDefault="00EC5A6B">
            <w:pPr>
              <w:jc w:val="center"/>
              <w:rPr>
                <w:rFonts w:ascii="宋体" w:hAnsi="宋体" w:hint="eastAsia"/>
                <w:szCs w:val="21"/>
              </w:rPr>
            </w:pPr>
            <w:r w:rsidRPr="00DB6EA7">
              <w:rPr>
                <w:rFonts w:ascii="宋体" w:hAnsi="宋体" w:hint="eastAsia"/>
                <w:szCs w:val="21"/>
              </w:rPr>
              <w:t>6</w:t>
            </w:r>
          </w:p>
        </w:tc>
        <w:tc>
          <w:tcPr>
            <w:tcW w:w="5592" w:type="dxa"/>
            <w:vAlign w:val="center"/>
          </w:tcPr>
          <w:p w:rsidR="00EC5A6B" w:rsidRPr="00DB6EA7" w:rsidRDefault="00EC5A6B">
            <w:pPr>
              <w:rPr>
                <w:rFonts w:ascii="宋体" w:hAnsi="宋体" w:cs="宋体"/>
                <w:kern w:val="0"/>
                <w:szCs w:val="21"/>
              </w:rPr>
            </w:pPr>
            <w:r w:rsidRPr="00DB6EA7">
              <w:rPr>
                <w:rFonts w:ascii="宋体" w:hAnsi="宋体" w:cs="宋体"/>
                <w:kern w:val="0"/>
                <w:szCs w:val="21"/>
              </w:rPr>
              <w:t>全压力式液化烃储罐未按国家标准设置注水措施。</w:t>
            </w:r>
          </w:p>
        </w:tc>
        <w:tc>
          <w:tcPr>
            <w:tcW w:w="708"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否</w:t>
            </w:r>
          </w:p>
        </w:tc>
        <w:tc>
          <w:tcPr>
            <w:tcW w:w="2630" w:type="dxa"/>
            <w:vAlign w:val="center"/>
          </w:tcPr>
          <w:p w:rsidR="00EC5A6B" w:rsidRPr="00DB6EA7" w:rsidRDefault="00EC5A6B">
            <w:pPr>
              <w:rPr>
                <w:rFonts w:ascii="宋体" w:hAnsi="宋体" w:hint="eastAsia"/>
                <w:szCs w:val="21"/>
              </w:rPr>
            </w:pPr>
            <w:r w:rsidRPr="00DB6EA7">
              <w:rPr>
                <w:rFonts w:ascii="宋体" w:hAnsi="宋体" w:hint="eastAsia"/>
                <w:szCs w:val="21"/>
              </w:rPr>
              <w:t>全压力储罐设置注水措施</w:t>
            </w:r>
          </w:p>
        </w:tc>
      </w:tr>
      <w:tr w:rsidR="00EC5A6B" w:rsidRPr="00DB6EA7">
        <w:trPr>
          <w:trHeight w:val="340"/>
          <w:tblHeader/>
          <w:jc w:val="center"/>
        </w:trPr>
        <w:tc>
          <w:tcPr>
            <w:tcW w:w="0" w:type="auto"/>
            <w:vAlign w:val="center"/>
          </w:tcPr>
          <w:p w:rsidR="00EC5A6B" w:rsidRPr="00DB6EA7" w:rsidRDefault="00EC5A6B">
            <w:pPr>
              <w:jc w:val="center"/>
              <w:rPr>
                <w:rFonts w:ascii="宋体" w:hAnsi="宋体" w:hint="eastAsia"/>
                <w:szCs w:val="21"/>
              </w:rPr>
            </w:pPr>
            <w:r w:rsidRPr="00DB6EA7">
              <w:rPr>
                <w:rFonts w:ascii="宋体" w:hAnsi="宋体" w:hint="eastAsia"/>
                <w:szCs w:val="21"/>
              </w:rPr>
              <w:t>7</w:t>
            </w:r>
          </w:p>
        </w:tc>
        <w:tc>
          <w:tcPr>
            <w:tcW w:w="5592" w:type="dxa"/>
            <w:vAlign w:val="center"/>
          </w:tcPr>
          <w:p w:rsidR="00EC5A6B" w:rsidRPr="00DB6EA7" w:rsidRDefault="00EC5A6B">
            <w:pPr>
              <w:rPr>
                <w:rFonts w:ascii="宋体" w:hAnsi="宋体" w:cs="宋体"/>
                <w:kern w:val="0"/>
                <w:szCs w:val="21"/>
              </w:rPr>
            </w:pPr>
            <w:r w:rsidRPr="00DB6EA7">
              <w:rPr>
                <w:rFonts w:ascii="宋体" w:hAnsi="宋体" w:cs="宋体"/>
                <w:kern w:val="0"/>
                <w:szCs w:val="21"/>
              </w:rPr>
              <w:t>液化烃、液氨、液氯等易燃易爆、有毒有害液化气体的充装未使用万向管道充装系统。</w:t>
            </w:r>
          </w:p>
        </w:tc>
        <w:tc>
          <w:tcPr>
            <w:tcW w:w="708"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否</w:t>
            </w:r>
          </w:p>
        </w:tc>
        <w:tc>
          <w:tcPr>
            <w:tcW w:w="2630" w:type="dxa"/>
            <w:vAlign w:val="center"/>
          </w:tcPr>
          <w:p w:rsidR="00EC5A6B" w:rsidRPr="00DB6EA7" w:rsidRDefault="00EC5A6B">
            <w:pPr>
              <w:rPr>
                <w:rFonts w:ascii="宋体" w:hAnsi="宋体" w:hint="eastAsia"/>
                <w:szCs w:val="21"/>
              </w:rPr>
            </w:pPr>
            <w:r w:rsidRPr="00DB6EA7">
              <w:rPr>
                <w:rFonts w:ascii="宋体" w:hAnsi="宋体" w:cs="宋体"/>
                <w:kern w:val="0"/>
                <w:szCs w:val="21"/>
              </w:rPr>
              <w:t>液化烃使用万向管道充装系统</w:t>
            </w:r>
          </w:p>
        </w:tc>
      </w:tr>
      <w:tr w:rsidR="00EC5A6B" w:rsidRPr="00DB6EA7">
        <w:trPr>
          <w:trHeight w:val="340"/>
          <w:tblHeader/>
          <w:jc w:val="center"/>
        </w:trPr>
        <w:tc>
          <w:tcPr>
            <w:tcW w:w="0" w:type="auto"/>
            <w:vAlign w:val="center"/>
          </w:tcPr>
          <w:p w:rsidR="00EC5A6B" w:rsidRPr="00DB6EA7" w:rsidRDefault="00EC5A6B">
            <w:pPr>
              <w:jc w:val="center"/>
              <w:rPr>
                <w:rFonts w:ascii="宋体" w:hAnsi="宋体" w:hint="eastAsia"/>
                <w:szCs w:val="21"/>
              </w:rPr>
            </w:pPr>
            <w:r w:rsidRPr="00DB6EA7">
              <w:rPr>
                <w:rFonts w:ascii="宋体" w:hAnsi="宋体" w:hint="eastAsia"/>
                <w:szCs w:val="21"/>
              </w:rPr>
              <w:t>8</w:t>
            </w:r>
          </w:p>
        </w:tc>
        <w:tc>
          <w:tcPr>
            <w:tcW w:w="5592" w:type="dxa"/>
            <w:vAlign w:val="center"/>
          </w:tcPr>
          <w:p w:rsidR="00EC5A6B" w:rsidRPr="00DB6EA7" w:rsidRDefault="00EC5A6B">
            <w:pPr>
              <w:rPr>
                <w:rFonts w:ascii="宋体" w:hAnsi="宋体" w:cs="宋体"/>
                <w:kern w:val="0"/>
                <w:szCs w:val="21"/>
              </w:rPr>
            </w:pPr>
            <w:r w:rsidRPr="00DB6EA7">
              <w:rPr>
                <w:rFonts w:ascii="宋体" w:hAnsi="宋体" w:cs="宋体"/>
                <w:kern w:val="0"/>
                <w:szCs w:val="21"/>
              </w:rPr>
              <w:t>光气、氯气等剧毒气体及硫化氢气体管道穿越除厂区(包括化工园区、工业园区）外的公共区域。</w:t>
            </w:r>
          </w:p>
        </w:tc>
        <w:tc>
          <w:tcPr>
            <w:tcW w:w="708"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w:t>
            </w:r>
          </w:p>
        </w:tc>
        <w:tc>
          <w:tcPr>
            <w:tcW w:w="2630" w:type="dxa"/>
            <w:vAlign w:val="center"/>
          </w:tcPr>
          <w:p w:rsidR="00EC5A6B" w:rsidRPr="00DB6EA7" w:rsidRDefault="00EC5A6B">
            <w:pPr>
              <w:rPr>
                <w:rFonts w:ascii="宋体" w:hAnsi="宋体" w:hint="eastAsia"/>
                <w:szCs w:val="21"/>
              </w:rPr>
            </w:pPr>
            <w:r w:rsidRPr="00DB6EA7">
              <w:rPr>
                <w:rFonts w:ascii="宋体" w:hAnsi="宋体" w:hint="eastAsia"/>
                <w:szCs w:val="21"/>
              </w:rPr>
              <w:t>不涉及</w:t>
            </w:r>
          </w:p>
        </w:tc>
      </w:tr>
      <w:tr w:rsidR="00EC5A6B" w:rsidRPr="00DB6EA7">
        <w:trPr>
          <w:trHeight w:val="340"/>
          <w:tblHeader/>
          <w:jc w:val="center"/>
        </w:trPr>
        <w:tc>
          <w:tcPr>
            <w:tcW w:w="0" w:type="auto"/>
            <w:vAlign w:val="center"/>
          </w:tcPr>
          <w:p w:rsidR="00EC5A6B" w:rsidRPr="00DB6EA7" w:rsidRDefault="00EC5A6B">
            <w:pPr>
              <w:jc w:val="center"/>
              <w:rPr>
                <w:rFonts w:ascii="宋体" w:hAnsi="宋体" w:hint="eastAsia"/>
                <w:szCs w:val="21"/>
              </w:rPr>
            </w:pPr>
            <w:r w:rsidRPr="00DB6EA7">
              <w:rPr>
                <w:rFonts w:ascii="宋体" w:hAnsi="宋体" w:hint="eastAsia"/>
                <w:szCs w:val="21"/>
              </w:rPr>
              <w:t>9</w:t>
            </w:r>
          </w:p>
        </w:tc>
        <w:tc>
          <w:tcPr>
            <w:tcW w:w="5592" w:type="dxa"/>
            <w:vAlign w:val="center"/>
          </w:tcPr>
          <w:p w:rsidR="00EC5A6B" w:rsidRPr="00DB6EA7" w:rsidRDefault="00EC5A6B">
            <w:pPr>
              <w:rPr>
                <w:rFonts w:ascii="宋体" w:hAnsi="宋体" w:cs="宋体"/>
                <w:kern w:val="0"/>
                <w:szCs w:val="21"/>
              </w:rPr>
            </w:pPr>
            <w:r w:rsidRPr="00DB6EA7">
              <w:rPr>
                <w:rFonts w:ascii="宋体" w:hAnsi="宋体" w:cs="宋体"/>
                <w:kern w:val="0"/>
                <w:szCs w:val="21"/>
              </w:rPr>
              <w:t>地区架空电力线路穿越生产区且不符合国家标准要求。</w:t>
            </w:r>
          </w:p>
        </w:tc>
        <w:tc>
          <w:tcPr>
            <w:tcW w:w="708"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w:t>
            </w:r>
          </w:p>
        </w:tc>
        <w:tc>
          <w:tcPr>
            <w:tcW w:w="2630" w:type="dxa"/>
            <w:vAlign w:val="center"/>
          </w:tcPr>
          <w:p w:rsidR="00EC5A6B" w:rsidRPr="00DB6EA7" w:rsidRDefault="00EC5A6B">
            <w:pPr>
              <w:rPr>
                <w:rFonts w:ascii="宋体" w:hAnsi="宋体" w:hint="eastAsia"/>
                <w:szCs w:val="21"/>
              </w:rPr>
            </w:pPr>
            <w:r w:rsidRPr="00DB6EA7">
              <w:rPr>
                <w:rFonts w:ascii="宋体" w:hAnsi="宋体" w:hint="eastAsia"/>
                <w:szCs w:val="21"/>
              </w:rPr>
              <w:t>不涉及</w:t>
            </w:r>
          </w:p>
        </w:tc>
      </w:tr>
      <w:tr w:rsidR="00EC5A6B" w:rsidRPr="00DB6EA7">
        <w:trPr>
          <w:trHeight w:val="340"/>
          <w:tblHeader/>
          <w:jc w:val="center"/>
        </w:trPr>
        <w:tc>
          <w:tcPr>
            <w:tcW w:w="0" w:type="auto"/>
            <w:vAlign w:val="center"/>
          </w:tcPr>
          <w:p w:rsidR="00EC5A6B" w:rsidRPr="00DB6EA7" w:rsidRDefault="00EC5A6B">
            <w:pPr>
              <w:jc w:val="center"/>
              <w:rPr>
                <w:rFonts w:ascii="宋体" w:hAnsi="宋体" w:hint="eastAsia"/>
                <w:szCs w:val="21"/>
              </w:rPr>
            </w:pPr>
            <w:r w:rsidRPr="00DB6EA7">
              <w:rPr>
                <w:rFonts w:ascii="宋体" w:hAnsi="宋体" w:hint="eastAsia"/>
                <w:szCs w:val="21"/>
              </w:rPr>
              <w:t>10</w:t>
            </w:r>
          </w:p>
        </w:tc>
        <w:tc>
          <w:tcPr>
            <w:tcW w:w="5592" w:type="dxa"/>
            <w:vAlign w:val="center"/>
          </w:tcPr>
          <w:p w:rsidR="00EC5A6B" w:rsidRPr="00DB6EA7" w:rsidRDefault="00EC5A6B">
            <w:pPr>
              <w:rPr>
                <w:rFonts w:ascii="宋体" w:hAnsi="宋体" w:cs="宋体"/>
                <w:kern w:val="0"/>
                <w:szCs w:val="21"/>
              </w:rPr>
            </w:pPr>
            <w:r w:rsidRPr="00DB6EA7">
              <w:rPr>
                <w:rFonts w:ascii="宋体" w:hAnsi="宋体" w:cs="宋体"/>
                <w:kern w:val="0"/>
                <w:szCs w:val="21"/>
              </w:rPr>
              <w:t>在役化工装置未经正规设计且未进行安全设计诊断。</w:t>
            </w:r>
          </w:p>
        </w:tc>
        <w:tc>
          <w:tcPr>
            <w:tcW w:w="708"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否</w:t>
            </w:r>
          </w:p>
        </w:tc>
        <w:tc>
          <w:tcPr>
            <w:tcW w:w="2630" w:type="dxa"/>
            <w:vAlign w:val="center"/>
          </w:tcPr>
          <w:p w:rsidR="00EC5A6B" w:rsidRPr="00DB6EA7" w:rsidRDefault="00EC5A6B">
            <w:pPr>
              <w:rPr>
                <w:rFonts w:ascii="宋体" w:hAnsi="宋体" w:hint="eastAsia"/>
                <w:szCs w:val="21"/>
              </w:rPr>
            </w:pPr>
            <w:r w:rsidRPr="00DB6EA7">
              <w:rPr>
                <w:rFonts w:ascii="宋体" w:hAnsi="宋体" w:hint="eastAsia"/>
                <w:szCs w:val="21"/>
              </w:rPr>
              <w:t>经正规设计</w:t>
            </w:r>
          </w:p>
        </w:tc>
      </w:tr>
      <w:tr w:rsidR="00EC5A6B" w:rsidRPr="00DB6EA7">
        <w:trPr>
          <w:trHeight w:val="340"/>
          <w:tblHeader/>
          <w:jc w:val="center"/>
        </w:trPr>
        <w:tc>
          <w:tcPr>
            <w:tcW w:w="0" w:type="auto"/>
            <w:vAlign w:val="center"/>
          </w:tcPr>
          <w:p w:rsidR="00EC5A6B" w:rsidRPr="00DB6EA7" w:rsidRDefault="00EC5A6B">
            <w:pPr>
              <w:jc w:val="center"/>
              <w:rPr>
                <w:rFonts w:ascii="宋体" w:hAnsi="宋体" w:hint="eastAsia"/>
                <w:szCs w:val="21"/>
              </w:rPr>
            </w:pPr>
            <w:r w:rsidRPr="00DB6EA7">
              <w:rPr>
                <w:rFonts w:ascii="宋体" w:hAnsi="宋体" w:hint="eastAsia"/>
                <w:szCs w:val="21"/>
              </w:rPr>
              <w:t>11</w:t>
            </w:r>
          </w:p>
        </w:tc>
        <w:tc>
          <w:tcPr>
            <w:tcW w:w="5592" w:type="dxa"/>
            <w:vAlign w:val="center"/>
          </w:tcPr>
          <w:p w:rsidR="00EC5A6B" w:rsidRPr="00DB6EA7" w:rsidRDefault="00EC5A6B">
            <w:pPr>
              <w:rPr>
                <w:rFonts w:ascii="宋体" w:hAnsi="宋体" w:cs="宋体"/>
                <w:kern w:val="0"/>
                <w:szCs w:val="21"/>
              </w:rPr>
            </w:pPr>
            <w:r w:rsidRPr="00DB6EA7">
              <w:rPr>
                <w:rFonts w:ascii="宋体" w:hAnsi="宋体" w:cs="宋体"/>
                <w:kern w:val="0"/>
                <w:szCs w:val="21"/>
              </w:rPr>
              <w:t>使用淘汰落后安全技术工艺、设备目录列出的工艺、设备。</w:t>
            </w:r>
          </w:p>
        </w:tc>
        <w:tc>
          <w:tcPr>
            <w:tcW w:w="708"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否</w:t>
            </w:r>
          </w:p>
        </w:tc>
        <w:tc>
          <w:tcPr>
            <w:tcW w:w="2630" w:type="dxa"/>
            <w:vAlign w:val="center"/>
          </w:tcPr>
          <w:p w:rsidR="00EC5A6B" w:rsidRPr="00DB6EA7" w:rsidRDefault="00EC5A6B">
            <w:pPr>
              <w:rPr>
                <w:rFonts w:ascii="宋体" w:hAnsi="宋体" w:hint="eastAsia"/>
                <w:szCs w:val="21"/>
              </w:rPr>
            </w:pPr>
            <w:r w:rsidRPr="00DB6EA7">
              <w:rPr>
                <w:rFonts w:ascii="宋体" w:hAnsi="宋体" w:hint="eastAsia"/>
                <w:szCs w:val="21"/>
              </w:rPr>
              <w:t>未使用</w:t>
            </w:r>
            <w:r w:rsidRPr="00DB6EA7">
              <w:rPr>
                <w:rFonts w:ascii="宋体" w:hAnsi="宋体" w:cs="宋体"/>
                <w:kern w:val="0"/>
                <w:szCs w:val="21"/>
              </w:rPr>
              <w:t>淘汰落后安全技术工艺、设备</w:t>
            </w:r>
          </w:p>
        </w:tc>
      </w:tr>
      <w:tr w:rsidR="00EC5A6B" w:rsidRPr="00DB6EA7">
        <w:trPr>
          <w:trHeight w:val="340"/>
          <w:tblHeader/>
          <w:jc w:val="center"/>
        </w:trPr>
        <w:tc>
          <w:tcPr>
            <w:tcW w:w="0" w:type="auto"/>
            <w:vAlign w:val="center"/>
          </w:tcPr>
          <w:p w:rsidR="00EC5A6B" w:rsidRPr="00DB6EA7" w:rsidRDefault="00EC5A6B">
            <w:pPr>
              <w:jc w:val="center"/>
              <w:rPr>
                <w:rFonts w:ascii="宋体" w:hAnsi="宋体" w:hint="eastAsia"/>
                <w:szCs w:val="21"/>
              </w:rPr>
            </w:pPr>
            <w:r w:rsidRPr="00DB6EA7">
              <w:rPr>
                <w:rFonts w:ascii="宋体" w:hAnsi="宋体" w:hint="eastAsia"/>
                <w:szCs w:val="21"/>
              </w:rPr>
              <w:t>12</w:t>
            </w:r>
          </w:p>
        </w:tc>
        <w:tc>
          <w:tcPr>
            <w:tcW w:w="5592" w:type="dxa"/>
            <w:vAlign w:val="center"/>
          </w:tcPr>
          <w:p w:rsidR="00EC5A6B" w:rsidRPr="00DB6EA7" w:rsidRDefault="00EC5A6B">
            <w:pPr>
              <w:rPr>
                <w:rFonts w:ascii="宋体" w:hAnsi="宋体" w:cs="宋体"/>
                <w:kern w:val="0"/>
                <w:szCs w:val="21"/>
              </w:rPr>
            </w:pPr>
            <w:r w:rsidRPr="00DB6EA7">
              <w:rPr>
                <w:rFonts w:ascii="宋体" w:hAnsi="宋体" w:cs="宋体"/>
                <w:kern w:val="0"/>
                <w:szCs w:val="21"/>
              </w:rPr>
              <w:t>涉及可燃和有毒有害气体泄漏的场所未按国家标准设置检测报警装置，爆炸危险场所未按国家标准安装使用防爆电气设备。</w:t>
            </w:r>
          </w:p>
        </w:tc>
        <w:tc>
          <w:tcPr>
            <w:tcW w:w="708"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否</w:t>
            </w:r>
          </w:p>
        </w:tc>
        <w:tc>
          <w:tcPr>
            <w:tcW w:w="2630" w:type="dxa"/>
            <w:vAlign w:val="center"/>
          </w:tcPr>
          <w:p w:rsidR="00EC5A6B" w:rsidRPr="00DB6EA7" w:rsidRDefault="00EC5A6B">
            <w:pPr>
              <w:rPr>
                <w:rFonts w:hint="eastAsia"/>
              </w:rPr>
            </w:pPr>
            <w:r w:rsidRPr="00DB6EA7">
              <w:rPr>
                <w:rFonts w:hint="eastAsia"/>
              </w:rPr>
              <w:t>按要求设置检测报警及防爆电气</w:t>
            </w:r>
          </w:p>
        </w:tc>
      </w:tr>
      <w:tr w:rsidR="00EC5A6B" w:rsidRPr="00DB6EA7">
        <w:trPr>
          <w:trHeight w:val="340"/>
          <w:tblHeader/>
          <w:jc w:val="center"/>
        </w:trPr>
        <w:tc>
          <w:tcPr>
            <w:tcW w:w="0" w:type="auto"/>
            <w:vAlign w:val="center"/>
          </w:tcPr>
          <w:p w:rsidR="00EC5A6B" w:rsidRPr="00DB6EA7" w:rsidRDefault="00EC5A6B">
            <w:pPr>
              <w:jc w:val="center"/>
              <w:rPr>
                <w:rFonts w:ascii="宋体" w:hAnsi="宋体" w:hint="eastAsia"/>
                <w:szCs w:val="21"/>
              </w:rPr>
            </w:pPr>
            <w:r w:rsidRPr="00DB6EA7">
              <w:rPr>
                <w:rFonts w:ascii="宋体" w:hAnsi="宋体" w:hint="eastAsia"/>
                <w:szCs w:val="21"/>
              </w:rPr>
              <w:t>13</w:t>
            </w:r>
          </w:p>
        </w:tc>
        <w:tc>
          <w:tcPr>
            <w:tcW w:w="5592" w:type="dxa"/>
            <w:vAlign w:val="center"/>
          </w:tcPr>
          <w:p w:rsidR="00EC5A6B" w:rsidRPr="00DB6EA7" w:rsidRDefault="00EC5A6B">
            <w:pPr>
              <w:rPr>
                <w:rFonts w:ascii="宋体" w:hAnsi="宋体" w:cs="宋体"/>
                <w:kern w:val="0"/>
                <w:szCs w:val="21"/>
              </w:rPr>
            </w:pPr>
            <w:r w:rsidRPr="00DB6EA7">
              <w:rPr>
                <w:rFonts w:ascii="宋体" w:hAnsi="宋体" w:cs="宋体"/>
                <w:kern w:val="0"/>
                <w:szCs w:val="21"/>
              </w:rPr>
              <w:t>控制室或机柜间面向具有火灾、爆炸危险性装置一侧不满足国家标准关于防火防爆的要求。</w:t>
            </w:r>
          </w:p>
        </w:tc>
        <w:tc>
          <w:tcPr>
            <w:tcW w:w="708"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否</w:t>
            </w:r>
          </w:p>
        </w:tc>
        <w:tc>
          <w:tcPr>
            <w:tcW w:w="2630" w:type="dxa"/>
            <w:vAlign w:val="center"/>
          </w:tcPr>
          <w:p w:rsidR="00EC5A6B" w:rsidRPr="00DB6EA7" w:rsidRDefault="00EC5A6B">
            <w:pPr>
              <w:rPr>
                <w:rFonts w:ascii="宋体" w:hAnsi="宋体" w:hint="eastAsia"/>
                <w:szCs w:val="21"/>
              </w:rPr>
            </w:pPr>
            <w:r w:rsidRPr="00DB6EA7">
              <w:rPr>
                <w:rFonts w:ascii="宋体" w:hAnsi="宋体" w:hint="eastAsia"/>
                <w:szCs w:val="21"/>
              </w:rPr>
              <w:t>控制室抗爆性结构</w:t>
            </w:r>
          </w:p>
        </w:tc>
      </w:tr>
      <w:tr w:rsidR="00EC5A6B" w:rsidRPr="00DB6EA7">
        <w:trPr>
          <w:trHeight w:val="340"/>
          <w:tblHeader/>
          <w:jc w:val="center"/>
        </w:trPr>
        <w:tc>
          <w:tcPr>
            <w:tcW w:w="0" w:type="auto"/>
            <w:vAlign w:val="center"/>
          </w:tcPr>
          <w:p w:rsidR="00EC5A6B" w:rsidRPr="00DB6EA7" w:rsidRDefault="00EC5A6B">
            <w:pPr>
              <w:jc w:val="center"/>
              <w:rPr>
                <w:rFonts w:ascii="宋体" w:hAnsi="宋体" w:hint="eastAsia"/>
                <w:szCs w:val="21"/>
              </w:rPr>
            </w:pPr>
            <w:r w:rsidRPr="00DB6EA7">
              <w:rPr>
                <w:rFonts w:ascii="宋体" w:hAnsi="宋体" w:hint="eastAsia"/>
                <w:szCs w:val="21"/>
              </w:rPr>
              <w:t>14</w:t>
            </w:r>
          </w:p>
        </w:tc>
        <w:tc>
          <w:tcPr>
            <w:tcW w:w="5592" w:type="dxa"/>
            <w:vAlign w:val="center"/>
          </w:tcPr>
          <w:p w:rsidR="00EC5A6B" w:rsidRPr="00DB6EA7" w:rsidRDefault="00EC5A6B">
            <w:pPr>
              <w:rPr>
                <w:rFonts w:ascii="宋体" w:hAnsi="宋体" w:cs="宋体"/>
                <w:kern w:val="0"/>
                <w:szCs w:val="21"/>
              </w:rPr>
            </w:pPr>
            <w:r w:rsidRPr="00DB6EA7">
              <w:rPr>
                <w:rFonts w:ascii="宋体" w:hAnsi="宋体" w:cs="宋体"/>
                <w:kern w:val="0"/>
                <w:szCs w:val="21"/>
              </w:rPr>
              <w:t>化工生产装置未按国家标准要求设置双重电源供电，自动化控制系统未设置不间断电源。</w:t>
            </w:r>
          </w:p>
        </w:tc>
        <w:tc>
          <w:tcPr>
            <w:tcW w:w="708"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否</w:t>
            </w:r>
          </w:p>
        </w:tc>
        <w:tc>
          <w:tcPr>
            <w:tcW w:w="2630" w:type="dxa"/>
            <w:vAlign w:val="center"/>
          </w:tcPr>
          <w:p w:rsidR="00EC5A6B" w:rsidRPr="00DB6EA7" w:rsidRDefault="00EC5A6B">
            <w:pPr>
              <w:rPr>
                <w:rFonts w:ascii="宋体" w:hAnsi="宋体" w:hint="eastAsia"/>
                <w:szCs w:val="21"/>
              </w:rPr>
            </w:pPr>
            <w:r w:rsidRPr="00DB6EA7">
              <w:rPr>
                <w:rFonts w:ascii="宋体" w:hAnsi="宋体" w:hint="eastAsia"/>
                <w:szCs w:val="21"/>
              </w:rPr>
              <w:t>设有双电源，控制系统设置不间断电源</w:t>
            </w:r>
          </w:p>
        </w:tc>
      </w:tr>
      <w:tr w:rsidR="00EC5A6B" w:rsidRPr="00DB6EA7">
        <w:trPr>
          <w:trHeight w:val="340"/>
          <w:tblHeader/>
          <w:jc w:val="center"/>
        </w:trPr>
        <w:tc>
          <w:tcPr>
            <w:tcW w:w="0" w:type="auto"/>
            <w:vAlign w:val="center"/>
          </w:tcPr>
          <w:p w:rsidR="00EC5A6B" w:rsidRPr="00DB6EA7" w:rsidRDefault="00EC5A6B">
            <w:pPr>
              <w:jc w:val="center"/>
              <w:rPr>
                <w:rFonts w:ascii="宋体" w:hAnsi="宋体" w:hint="eastAsia"/>
                <w:szCs w:val="21"/>
              </w:rPr>
            </w:pPr>
            <w:r w:rsidRPr="00DB6EA7">
              <w:rPr>
                <w:rFonts w:ascii="宋体" w:hAnsi="宋体" w:hint="eastAsia"/>
                <w:szCs w:val="21"/>
              </w:rPr>
              <w:t>15</w:t>
            </w:r>
          </w:p>
        </w:tc>
        <w:tc>
          <w:tcPr>
            <w:tcW w:w="5592" w:type="dxa"/>
            <w:vAlign w:val="center"/>
          </w:tcPr>
          <w:p w:rsidR="00EC5A6B" w:rsidRPr="00DB6EA7" w:rsidRDefault="00EC5A6B">
            <w:pPr>
              <w:rPr>
                <w:rFonts w:ascii="宋体" w:hAnsi="宋体" w:cs="宋体"/>
                <w:kern w:val="0"/>
                <w:szCs w:val="21"/>
              </w:rPr>
            </w:pPr>
            <w:r w:rsidRPr="00DB6EA7">
              <w:rPr>
                <w:rFonts w:ascii="宋体" w:hAnsi="宋体" w:cs="宋体"/>
                <w:kern w:val="0"/>
                <w:szCs w:val="21"/>
              </w:rPr>
              <w:t>安全阀、爆破片等安全附件未正常投用。</w:t>
            </w:r>
          </w:p>
        </w:tc>
        <w:tc>
          <w:tcPr>
            <w:tcW w:w="708"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否</w:t>
            </w:r>
          </w:p>
        </w:tc>
        <w:tc>
          <w:tcPr>
            <w:tcW w:w="2630" w:type="dxa"/>
            <w:vAlign w:val="center"/>
          </w:tcPr>
          <w:p w:rsidR="00EC5A6B" w:rsidRPr="00DB6EA7" w:rsidRDefault="00EC5A6B">
            <w:pPr>
              <w:rPr>
                <w:rFonts w:ascii="宋体" w:hAnsi="宋体" w:hint="eastAsia"/>
                <w:szCs w:val="21"/>
              </w:rPr>
            </w:pPr>
            <w:r w:rsidRPr="00DB6EA7">
              <w:rPr>
                <w:rFonts w:ascii="宋体" w:hAnsi="宋体" w:hint="eastAsia"/>
                <w:szCs w:val="21"/>
              </w:rPr>
              <w:t>现场勘察时，安全阀投入使用</w:t>
            </w:r>
          </w:p>
        </w:tc>
      </w:tr>
      <w:tr w:rsidR="00EC5A6B" w:rsidRPr="00DB6EA7">
        <w:trPr>
          <w:trHeight w:val="340"/>
          <w:tblHeader/>
          <w:jc w:val="center"/>
        </w:trPr>
        <w:tc>
          <w:tcPr>
            <w:tcW w:w="0" w:type="auto"/>
            <w:vAlign w:val="center"/>
          </w:tcPr>
          <w:p w:rsidR="00EC5A6B" w:rsidRPr="00DB6EA7" w:rsidRDefault="00EC5A6B">
            <w:pPr>
              <w:jc w:val="center"/>
              <w:rPr>
                <w:rFonts w:ascii="宋体" w:hAnsi="宋体" w:hint="eastAsia"/>
                <w:szCs w:val="21"/>
              </w:rPr>
            </w:pPr>
            <w:r w:rsidRPr="00DB6EA7">
              <w:rPr>
                <w:rFonts w:ascii="宋体" w:hAnsi="宋体" w:hint="eastAsia"/>
                <w:szCs w:val="21"/>
              </w:rPr>
              <w:t>16</w:t>
            </w:r>
          </w:p>
        </w:tc>
        <w:tc>
          <w:tcPr>
            <w:tcW w:w="5592" w:type="dxa"/>
            <w:vAlign w:val="center"/>
          </w:tcPr>
          <w:p w:rsidR="00EC5A6B" w:rsidRPr="00DB6EA7" w:rsidRDefault="00EC5A6B">
            <w:pPr>
              <w:rPr>
                <w:rFonts w:ascii="宋体" w:hAnsi="宋体" w:cs="宋体"/>
                <w:kern w:val="0"/>
                <w:szCs w:val="21"/>
              </w:rPr>
            </w:pPr>
            <w:r w:rsidRPr="00DB6EA7">
              <w:rPr>
                <w:rFonts w:ascii="宋体" w:hAnsi="宋体" w:cs="宋体"/>
                <w:kern w:val="0"/>
                <w:szCs w:val="21"/>
              </w:rPr>
              <w:t>未建立与岗位相匹配的全员安全生产责任制或者未制定实施生产安全事故隐患排查治理制度。</w:t>
            </w:r>
          </w:p>
        </w:tc>
        <w:tc>
          <w:tcPr>
            <w:tcW w:w="708"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否</w:t>
            </w:r>
          </w:p>
        </w:tc>
        <w:tc>
          <w:tcPr>
            <w:tcW w:w="2630" w:type="dxa"/>
            <w:vAlign w:val="center"/>
          </w:tcPr>
          <w:p w:rsidR="00EC5A6B" w:rsidRPr="00DB6EA7" w:rsidRDefault="00EC5A6B">
            <w:pPr>
              <w:rPr>
                <w:rFonts w:ascii="宋体" w:hAnsi="宋体" w:hint="eastAsia"/>
                <w:szCs w:val="21"/>
              </w:rPr>
            </w:pPr>
            <w:r w:rsidRPr="00DB6EA7">
              <w:rPr>
                <w:rFonts w:ascii="宋体" w:hAnsi="宋体" w:cs="宋体" w:hint="eastAsia"/>
                <w:kern w:val="0"/>
                <w:szCs w:val="21"/>
              </w:rPr>
              <w:t>制定</w:t>
            </w:r>
            <w:r w:rsidRPr="00DB6EA7">
              <w:rPr>
                <w:rFonts w:ascii="宋体" w:hAnsi="宋体" w:cs="宋体"/>
                <w:kern w:val="0"/>
                <w:szCs w:val="21"/>
              </w:rPr>
              <w:t>安全生产责任制</w:t>
            </w:r>
            <w:r w:rsidRPr="00DB6EA7">
              <w:rPr>
                <w:rFonts w:ascii="宋体" w:hAnsi="宋体" w:cs="宋体" w:hint="eastAsia"/>
                <w:kern w:val="0"/>
                <w:szCs w:val="21"/>
              </w:rPr>
              <w:t>、</w:t>
            </w:r>
            <w:r w:rsidRPr="00DB6EA7">
              <w:rPr>
                <w:rFonts w:ascii="宋体" w:hAnsi="宋体" w:cs="宋体"/>
                <w:kern w:val="0"/>
                <w:szCs w:val="21"/>
              </w:rPr>
              <w:t>制定实施生产安全事故隐患排查治理制度</w:t>
            </w:r>
          </w:p>
        </w:tc>
      </w:tr>
      <w:tr w:rsidR="00EC5A6B" w:rsidRPr="00DB6EA7">
        <w:trPr>
          <w:trHeight w:val="340"/>
          <w:tblHeader/>
          <w:jc w:val="center"/>
        </w:trPr>
        <w:tc>
          <w:tcPr>
            <w:tcW w:w="0" w:type="auto"/>
            <w:vAlign w:val="center"/>
          </w:tcPr>
          <w:p w:rsidR="00EC5A6B" w:rsidRPr="00DB6EA7" w:rsidRDefault="00EC5A6B">
            <w:pPr>
              <w:jc w:val="center"/>
              <w:rPr>
                <w:rFonts w:ascii="宋体" w:hAnsi="宋体" w:hint="eastAsia"/>
                <w:szCs w:val="21"/>
              </w:rPr>
            </w:pPr>
            <w:r w:rsidRPr="00DB6EA7">
              <w:rPr>
                <w:rFonts w:ascii="宋体" w:hAnsi="宋体" w:hint="eastAsia"/>
                <w:szCs w:val="21"/>
              </w:rPr>
              <w:t>17</w:t>
            </w:r>
          </w:p>
        </w:tc>
        <w:tc>
          <w:tcPr>
            <w:tcW w:w="5592" w:type="dxa"/>
            <w:vAlign w:val="center"/>
          </w:tcPr>
          <w:p w:rsidR="00EC5A6B" w:rsidRPr="00DB6EA7" w:rsidRDefault="00EC5A6B">
            <w:pPr>
              <w:rPr>
                <w:rFonts w:ascii="宋体" w:hAnsi="宋体" w:cs="宋体"/>
                <w:kern w:val="0"/>
                <w:szCs w:val="21"/>
              </w:rPr>
            </w:pPr>
            <w:r w:rsidRPr="00DB6EA7">
              <w:rPr>
                <w:rFonts w:ascii="宋体" w:hAnsi="宋体" w:cs="宋体"/>
                <w:kern w:val="0"/>
                <w:szCs w:val="21"/>
              </w:rPr>
              <w:t>未制定操作规程和工艺控制指标。</w:t>
            </w:r>
          </w:p>
        </w:tc>
        <w:tc>
          <w:tcPr>
            <w:tcW w:w="708"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是</w:t>
            </w:r>
          </w:p>
        </w:tc>
        <w:tc>
          <w:tcPr>
            <w:tcW w:w="2630" w:type="dxa"/>
            <w:vAlign w:val="center"/>
          </w:tcPr>
          <w:p w:rsidR="00EC5A6B" w:rsidRPr="00DB6EA7" w:rsidRDefault="00EC5A6B">
            <w:pPr>
              <w:rPr>
                <w:rFonts w:ascii="宋体" w:hAnsi="宋体" w:hint="eastAsia"/>
                <w:szCs w:val="21"/>
              </w:rPr>
            </w:pPr>
            <w:r w:rsidRPr="00DB6EA7">
              <w:rPr>
                <w:rFonts w:ascii="宋体" w:hAnsi="宋体" w:cs="宋体" w:hint="eastAsia"/>
                <w:kern w:val="0"/>
                <w:szCs w:val="21"/>
              </w:rPr>
              <w:t>已</w:t>
            </w:r>
            <w:r w:rsidRPr="00DB6EA7">
              <w:rPr>
                <w:rFonts w:ascii="宋体" w:hAnsi="宋体" w:cs="宋体"/>
                <w:kern w:val="0"/>
                <w:szCs w:val="21"/>
              </w:rPr>
              <w:t>制定操作规程和工艺控制指标</w:t>
            </w:r>
            <w:r w:rsidRPr="00DB6EA7">
              <w:rPr>
                <w:rFonts w:ascii="宋体" w:hAnsi="宋体" w:cs="宋体" w:hint="eastAsia"/>
                <w:kern w:val="0"/>
                <w:szCs w:val="21"/>
              </w:rPr>
              <w:t>，未及时对操作规程进行修订</w:t>
            </w:r>
          </w:p>
        </w:tc>
      </w:tr>
      <w:tr w:rsidR="00EC5A6B" w:rsidRPr="00DB6EA7">
        <w:trPr>
          <w:trHeight w:val="340"/>
          <w:tblHeader/>
          <w:jc w:val="center"/>
        </w:trPr>
        <w:tc>
          <w:tcPr>
            <w:tcW w:w="0" w:type="auto"/>
            <w:vAlign w:val="center"/>
          </w:tcPr>
          <w:p w:rsidR="00EC5A6B" w:rsidRPr="00DB6EA7" w:rsidRDefault="00EC5A6B">
            <w:pPr>
              <w:jc w:val="center"/>
              <w:rPr>
                <w:rFonts w:ascii="宋体" w:hAnsi="宋体" w:hint="eastAsia"/>
                <w:szCs w:val="21"/>
              </w:rPr>
            </w:pPr>
            <w:r w:rsidRPr="00DB6EA7">
              <w:rPr>
                <w:rFonts w:ascii="宋体" w:hAnsi="宋体" w:hint="eastAsia"/>
                <w:szCs w:val="21"/>
              </w:rPr>
              <w:t>18</w:t>
            </w:r>
          </w:p>
        </w:tc>
        <w:tc>
          <w:tcPr>
            <w:tcW w:w="5592" w:type="dxa"/>
            <w:vAlign w:val="center"/>
          </w:tcPr>
          <w:p w:rsidR="00EC5A6B" w:rsidRPr="00DB6EA7" w:rsidRDefault="00EC5A6B">
            <w:pPr>
              <w:rPr>
                <w:rFonts w:ascii="宋体" w:hAnsi="宋体" w:cs="宋体"/>
                <w:kern w:val="0"/>
                <w:szCs w:val="21"/>
              </w:rPr>
            </w:pPr>
            <w:r w:rsidRPr="00DB6EA7">
              <w:rPr>
                <w:rFonts w:ascii="宋体" w:hAnsi="宋体" w:cs="宋体"/>
                <w:kern w:val="0"/>
                <w:szCs w:val="21"/>
              </w:rPr>
              <w:t>未按照国家标准制定动火、进入受限空间等特殊作业管理制度，或者制度未有效执行。</w:t>
            </w:r>
          </w:p>
        </w:tc>
        <w:tc>
          <w:tcPr>
            <w:tcW w:w="708"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否</w:t>
            </w:r>
          </w:p>
        </w:tc>
        <w:tc>
          <w:tcPr>
            <w:tcW w:w="2630" w:type="dxa"/>
            <w:vAlign w:val="center"/>
          </w:tcPr>
          <w:p w:rsidR="00EC5A6B" w:rsidRPr="00DB6EA7" w:rsidRDefault="00EC5A6B">
            <w:pPr>
              <w:rPr>
                <w:rFonts w:ascii="宋体" w:hAnsi="宋体" w:hint="eastAsia"/>
                <w:szCs w:val="21"/>
              </w:rPr>
            </w:pPr>
            <w:r w:rsidRPr="00DB6EA7">
              <w:rPr>
                <w:rFonts w:ascii="宋体" w:hAnsi="宋体" w:hint="eastAsia"/>
                <w:szCs w:val="21"/>
              </w:rPr>
              <w:t>制定特殊作业管理制度并执行</w:t>
            </w:r>
          </w:p>
        </w:tc>
      </w:tr>
      <w:tr w:rsidR="00EC5A6B" w:rsidRPr="00DB6EA7">
        <w:trPr>
          <w:trHeight w:val="340"/>
          <w:tblHeader/>
          <w:jc w:val="center"/>
        </w:trPr>
        <w:tc>
          <w:tcPr>
            <w:tcW w:w="0" w:type="auto"/>
            <w:vAlign w:val="center"/>
          </w:tcPr>
          <w:p w:rsidR="00EC5A6B" w:rsidRPr="00DB6EA7" w:rsidRDefault="00EC5A6B">
            <w:pPr>
              <w:jc w:val="center"/>
              <w:rPr>
                <w:rFonts w:ascii="宋体" w:hAnsi="宋体" w:hint="eastAsia"/>
                <w:szCs w:val="21"/>
              </w:rPr>
            </w:pPr>
            <w:r w:rsidRPr="00DB6EA7">
              <w:rPr>
                <w:rFonts w:ascii="宋体" w:hAnsi="宋体" w:hint="eastAsia"/>
                <w:szCs w:val="21"/>
              </w:rPr>
              <w:t>19</w:t>
            </w:r>
          </w:p>
        </w:tc>
        <w:tc>
          <w:tcPr>
            <w:tcW w:w="5592" w:type="dxa"/>
            <w:vAlign w:val="center"/>
          </w:tcPr>
          <w:p w:rsidR="00EC5A6B" w:rsidRPr="00DB6EA7" w:rsidRDefault="00EC5A6B">
            <w:pPr>
              <w:rPr>
                <w:rFonts w:ascii="宋体" w:hAnsi="宋体" w:cs="宋体"/>
                <w:kern w:val="0"/>
                <w:szCs w:val="21"/>
              </w:rPr>
            </w:pPr>
            <w:r w:rsidRPr="00DB6EA7">
              <w:rPr>
                <w:rFonts w:ascii="宋体" w:hAnsi="宋体" w:cs="宋体"/>
                <w:kern w:val="0"/>
                <w:szCs w:val="21"/>
              </w:rPr>
              <w:t>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708"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w:t>
            </w:r>
          </w:p>
        </w:tc>
        <w:tc>
          <w:tcPr>
            <w:tcW w:w="2630" w:type="dxa"/>
            <w:vAlign w:val="center"/>
          </w:tcPr>
          <w:p w:rsidR="00EC5A6B" w:rsidRPr="00DB6EA7" w:rsidRDefault="00EC5A6B">
            <w:pPr>
              <w:rPr>
                <w:rFonts w:ascii="宋体" w:hAnsi="宋体" w:hint="eastAsia"/>
                <w:szCs w:val="21"/>
              </w:rPr>
            </w:pPr>
            <w:r w:rsidRPr="00DB6EA7">
              <w:rPr>
                <w:rFonts w:ascii="宋体" w:hAnsi="宋体" w:hint="eastAsia"/>
                <w:szCs w:val="21"/>
              </w:rPr>
              <w:t>不涉及新开发工艺</w:t>
            </w:r>
          </w:p>
        </w:tc>
      </w:tr>
      <w:tr w:rsidR="00EC5A6B" w:rsidRPr="00DB6EA7">
        <w:trPr>
          <w:trHeight w:val="340"/>
          <w:tblHeader/>
          <w:jc w:val="center"/>
        </w:trPr>
        <w:tc>
          <w:tcPr>
            <w:tcW w:w="0" w:type="auto"/>
            <w:vAlign w:val="center"/>
          </w:tcPr>
          <w:p w:rsidR="00EC5A6B" w:rsidRPr="00DB6EA7" w:rsidRDefault="00EC5A6B">
            <w:pPr>
              <w:jc w:val="center"/>
              <w:rPr>
                <w:rFonts w:ascii="宋体" w:hAnsi="宋体" w:hint="eastAsia"/>
                <w:szCs w:val="21"/>
              </w:rPr>
            </w:pPr>
            <w:r w:rsidRPr="00DB6EA7">
              <w:rPr>
                <w:rFonts w:ascii="宋体" w:hAnsi="宋体" w:hint="eastAsia"/>
                <w:szCs w:val="21"/>
              </w:rPr>
              <w:t>20</w:t>
            </w:r>
          </w:p>
        </w:tc>
        <w:tc>
          <w:tcPr>
            <w:tcW w:w="5592" w:type="dxa"/>
            <w:vAlign w:val="center"/>
          </w:tcPr>
          <w:p w:rsidR="00EC5A6B" w:rsidRPr="00DB6EA7" w:rsidRDefault="00EC5A6B">
            <w:pPr>
              <w:rPr>
                <w:rFonts w:ascii="宋体" w:hAnsi="宋体" w:cs="宋体"/>
                <w:kern w:val="0"/>
                <w:szCs w:val="21"/>
              </w:rPr>
            </w:pPr>
            <w:r w:rsidRPr="00DB6EA7">
              <w:rPr>
                <w:rFonts w:ascii="宋体" w:hAnsi="宋体" w:cs="宋体"/>
                <w:kern w:val="0"/>
                <w:szCs w:val="21"/>
              </w:rPr>
              <w:t>未按国家标准分区分类储存危险化学品，超量、超品种储存危险化学品，相互禁配物质混放混存。</w:t>
            </w:r>
          </w:p>
        </w:tc>
        <w:tc>
          <w:tcPr>
            <w:tcW w:w="708"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否</w:t>
            </w:r>
          </w:p>
        </w:tc>
        <w:tc>
          <w:tcPr>
            <w:tcW w:w="2630" w:type="dxa"/>
            <w:vAlign w:val="center"/>
          </w:tcPr>
          <w:p w:rsidR="00EC5A6B" w:rsidRPr="00DB6EA7" w:rsidRDefault="00EC5A6B">
            <w:pPr>
              <w:rPr>
                <w:rFonts w:ascii="宋体" w:hAnsi="宋体" w:hint="eastAsia"/>
                <w:szCs w:val="21"/>
              </w:rPr>
            </w:pPr>
            <w:r w:rsidRPr="00DB6EA7">
              <w:rPr>
                <w:rFonts w:ascii="宋体" w:hAnsi="宋体" w:hint="eastAsia"/>
                <w:szCs w:val="21"/>
              </w:rPr>
              <w:t>储罐储存，不混存</w:t>
            </w:r>
          </w:p>
        </w:tc>
      </w:tr>
    </w:tbl>
    <w:p w:rsidR="00EC5A6B" w:rsidRPr="00DB6EA7" w:rsidRDefault="00EC5A6B">
      <w:pPr>
        <w:spacing w:line="500" w:lineRule="exact"/>
        <w:ind w:firstLineChars="200" w:firstLine="560"/>
        <w:rPr>
          <w:rFonts w:hint="eastAsia"/>
          <w:sz w:val="28"/>
          <w:szCs w:val="28"/>
        </w:rPr>
      </w:pPr>
      <w:r w:rsidRPr="00DB6EA7">
        <w:rPr>
          <w:rFonts w:hint="eastAsia"/>
          <w:sz w:val="28"/>
          <w:szCs w:val="28"/>
        </w:rPr>
        <w:t>小结：根据</w:t>
      </w:r>
      <w:r w:rsidRPr="00DB6EA7">
        <w:rPr>
          <w:rFonts w:ascii="宋体" w:hAnsi="宋体" w:hint="eastAsia"/>
          <w:sz w:val="28"/>
          <w:szCs w:val="28"/>
        </w:rPr>
        <w:t>重大生产安全事故隐患判定标准进行检查，存在问题为：新</w:t>
      </w:r>
      <w:r w:rsidRPr="00DB6EA7">
        <w:rPr>
          <w:rFonts w:ascii="宋体" w:hAnsi="宋体" w:hint="eastAsia"/>
          <w:sz w:val="28"/>
          <w:szCs w:val="28"/>
        </w:rPr>
        <w:lastRenderedPageBreak/>
        <w:t>增介质后，未及时对操作规程进行修订。</w:t>
      </w:r>
      <w:r w:rsidRPr="00DB6EA7">
        <w:rPr>
          <w:rFonts w:hint="eastAsia"/>
          <w:sz w:val="28"/>
          <w:szCs w:val="28"/>
        </w:rPr>
        <w:t xml:space="preserve"> </w:t>
      </w:r>
    </w:p>
    <w:p w:rsidR="00EC5A6B" w:rsidRPr="00DB6EA7" w:rsidRDefault="00EC5A6B">
      <w:pPr>
        <w:spacing w:line="500" w:lineRule="exact"/>
        <w:outlineLvl w:val="1"/>
        <w:rPr>
          <w:rFonts w:ascii="宋体" w:hAnsi="宋体" w:cs="宋体" w:hint="eastAsia"/>
          <w:b/>
          <w:sz w:val="28"/>
          <w:szCs w:val="28"/>
        </w:rPr>
      </w:pPr>
      <w:bookmarkStart w:id="634" w:name="_Toc17742"/>
      <w:bookmarkStart w:id="635" w:name="_Toc25979"/>
      <w:bookmarkStart w:id="636" w:name="_Toc22018"/>
      <w:bookmarkStart w:id="637" w:name="_Toc5609"/>
      <w:bookmarkStart w:id="638" w:name="_Toc30877"/>
      <w:bookmarkStart w:id="639" w:name="_Toc179274748"/>
      <w:bookmarkStart w:id="640" w:name="_Toc25137"/>
      <w:bookmarkStart w:id="641" w:name="_Toc1166"/>
      <w:bookmarkStart w:id="642" w:name="_Toc9511"/>
      <w:bookmarkStart w:id="643" w:name="_Toc28061"/>
      <w:bookmarkStart w:id="644" w:name="_Toc12262"/>
      <w:bookmarkStart w:id="645" w:name="_Toc27326"/>
      <w:bookmarkStart w:id="646" w:name="_Toc14150"/>
      <w:bookmarkStart w:id="647" w:name="_Toc8082"/>
      <w:bookmarkStart w:id="648" w:name="_Toc31203"/>
      <w:bookmarkStart w:id="649" w:name="_Toc18478"/>
      <w:bookmarkStart w:id="650" w:name="_Toc4347"/>
      <w:bookmarkStart w:id="651" w:name="_Toc23082"/>
      <w:r w:rsidRPr="00DB6EA7">
        <w:rPr>
          <w:rFonts w:ascii="宋体" w:hAnsi="宋体" w:cs="宋体" w:hint="eastAsia"/>
          <w:b/>
          <w:sz w:val="28"/>
          <w:szCs w:val="28"/>
        </w:rPr>
        <w:t>5.6《化工企业安全检查重点指导目录》符合性检查</w:t>
      </w:r>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p>
    <w:p w:rsidR="00EC5A6B" w:rsidRPr="00DB6EA7" w:rsidRDefault="00EC5A6B">
      <w:pPr>
        <w:spacing w:line="500" w:lineRule="exact"/>
        <w:ind w:firstLineChars="200" w:firstLine="560"/>
        <w:rPr>
          <w:rFonts w:ascii="宋体" w:hAnsi="宋体" w:cs="宋体" w:hint="eastAsia"/>
          <w:bCs/>
          <w:sz w:val="28"/>
          <w:szCs w:val="28"/>
        </w:rPr>
      </w:pPr>
      <w:r w:rsidRPr="00DB6EA7">
        <w:rPr>
          <w:rFonts w:ascii="宋体" w:hAnsi="宋体" w:cs="宋体" w:hint="eastAsia"/>
          <w:bCs/>
          <w:sz w:val="28"/>
          <w:szCs w:val="28"/>
        </w:rPr>
        <w:t>依据国家安监总局关于印发《化工（危险化学品）企业安全检查重点指导目录》的通知（</w:t>
      </w:r>
      <w:bookmarkStart w:id="652" w:name="OLE_LINK53"/>
      <w:bookmarkStart w:id="653" w:name="OLE_LINK54"/>
      <w:r w:rsidRPr="00DB6EA7">
        <w:rPr>
          <w:rFonts w:ascii="宋体" w:hAnsi="宋体" w:cs="宋体" w:hint="eastAsia"/>
          <w:bCs/>
          <w:sz w:val="28"/>
          <w:szCs w:val="28"/>
        </w:rPr>
        <w:t>原安监总管三〔2015〕113号</w:t>
      </w:r>
      <w:bookmarkEnd w:id="652"/>
      <w:bookmarkEnd w:id="653"/>
      <w:r w:rsidRPr="00DB6EA7">
        <w:rPr>
          <w:rFonts w:ascii="宋体" w:hAnsi="宋体" w:cs="宋体" w:hint="eastAsia"/>
          <w:bCs/>
          <w:sz w:val="28"/>
          <w:szCs w:val="28"/>
        </w:rPr>
        <w:t>）对本项目进行检查，见表5.6-1。</w:t>
      </w:r>
    </w:p>
    <w:p w:rsidR="00EC5A6B" w:rsidRPr="00DB6EA7" w:rsidRDefault="00EC5A6B">
      <w:pPr>
        <w:spacing w:line="500" w:lineRule="exact"/>
        <w:jc w:val="center"/>
        <w:rPr>
          <w:rFonts w:ascii="宋体" w:hAnsi="宋体" w:cs="宋体" w:hint="eastAsia"/>
          <w:b/>
          <w:sz w:val="28"/>
          <w:szCs w:val="28"/>
        </w:rPr>
      </w:pPr>
      <w:r w:rsidRPr="00DB6EA7">
        <w:rPr>
          <w:rFonts w:ascii="宋体" w:hAnsi="宋体" w:cs="宋体" w:hint="eastAsia"/>
          <w:b/>
          <w:sz w:val="28"/>
          <w:szCs w:val="28"/>
        </w:rPr>
        <w:t>表5.6-1 《化工企业安全检查重点指导目录》符合性检查</w:t>
      </w:r>
    </w:p>
    <w:tbl>
      <w:tblPr>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74"/>
        <w:gridCol w:w="3628"/>
        <w:gridCol w:w="2202"/>
        <w:gridCol w:w="1927"/>
        <w:gridCol w:w="844"/>
      </w:tblGrid>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b/>
                <w:szCs w:val="21"/>
              </w:rPr>
            </w:pPr>
            <w:r w:rsidRPr="00DB6EA7">
              <w:rPr>
                <w:rFonts w:ascii="宋体" w:hAnsi="宋体" w:cs="宋体" w:hint="eastAsia"/>
                <w:b/>
                <w:szCs w:val="21"/>
              </w:rPr>
              <w:t>序号</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b/>
                <w:szCs w:val="21"/>
              </w:rPr>
            </w:pPr>
            <w:r w:rsidRPr="00DB6EA7">
              <w:rPr>
                <w:rFonts w:ascii="宋体" w:hAnsi="宋体" w:cs="宋体" w:hint="eastAsia"/>
                <w:b/>
                <w:szCs w:val="21"/>
              </w:rPr>
              <w:t>检查重点内容</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b/>
                <w:szCs w:val="21"/>
              </w:rPr>
            </w:pPr>
            <w:r w:rsidRPr="00DB6EA7">
              <w:rPr>
                <w:rFonts w:ascii="宋体" w:hAnsi="宋体" w:cs="宋体" w:hint="eastAsia"/>
                <w:b/>
                <w:szCs w:val="21"/>
              </w:rPr>
              <w:t>依据条文</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b/>
                <w:szCs w:val="21"/>
              </w:rPr>
            </w:pPr>
            <w:r w:rsidRPr="00DB6EA7">
              <w:rPr>
                <w:rFonts w:ascii="宋体" w:hAnsi="宋体" w:cs="宋体" w:hint="eastAsia"/>
                <w:b/>
                <w:szCs w:val="21"/>
              </w:rPr>
              <w:t>检查情况描述</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b/>
                <w:szCs w:val="21"/>
              </w:rPr>
            </w:pPr>
            <w:r w:rsidRPr="00DB6EA7">
              <w:rPr>
                <w:rFonts w:ascii="宋体" w:hAnsi="宋体" w:cs="宋体" w:hint="eastAsia"/>
                <w:b/>
                <w:szCs w:val="21"/>
              </w:rPr>
              <w:t>检查结论</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b/>
                <w:szCs w:val="21"/>
              </w:rPr>
            </w:pPr>
            <w:r w:rsidRPr="00DB6EA7">
              <w:rPr>
                <w:rFonts w:ascii="宋体" w:hAnsi="宋体" w:cs="宋体" w:hint="eastAsia"/>
                <w:b/>
                <w:szCs w:val="21"/>
              </w:rPr>
              <w:t>一</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b/>
                <w:szCs w:val="21"/>
              </w:rPr>
            </w:pPr>
            <w:r w:rsidRPr="00DB6EA7">
              <w:rPr>
                <w:rFonts w:ascii="宋体" w:hAnsi="宋体" w:cs="宋体" w:hint="eastAsia"/>
                <w:b/>
                <w:szCs w:val="21"/>
              </w:rPr>
              <w:t>人员和资质管理</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b/>
                <w:szCs w:val="21"/>
              </w:rPr>
            </w:pP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b/>
                <w:szCs w:val="21"/>
              </w:rPr>
            </w:pP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b/>
                <w:szCs w:val="21"/>
              </w:rPr>
            </w:pP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1</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企业安全生产行政许可手续不齐全或不在有效期内的。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szCs w:val="21"/>
              </w:rPr>
            </w:pPr>
            <w:r w:rsidRPr="00DB6EA7">
              <w:rPr>
                <w:rFonts w:ascii="宋体" w:hAnsi="宋体" w:cs="宋体" w:hint="eastAsia"/>
                <w:szCs w:val="21"/>
              </w:rPr>
              <w:t>《危险化学品安全管理条例》第十四条、第二十九条、第三十三条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rPr>
                <w:rFonts w:ascii="宋体" w:hAnsi="宋体" w:cs="宋体" w:hint="eastAsia"/>
                <w:szCs w:val="21"/>
              </w:rPr>
            </w:pPr>
            <w:r w:rsidRPr="00DB6EA7">
              <w:rPr>
                <w:rFonts w:ascii="宋体" w:hAnsi="宋体" w:cs="宋体" w:hint="eastAsia"/>
                <w:szCs w:val="21"/>
              </w:rPr>
              <w:t>手续齐全，已有经营许可证在有效期内</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2</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企业未依法明确主要负责人、分管负责人安全生产职责或主要负责人、分管负责人未依法履行其安全生产职责的。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szCs w:val="21"/>
              </w:rPr>
            </w:pPr>
            <w:r w:rsidRPr="00DB6EA7">
              <w:rPr>
                <w:rFonts w:ascii="宋体" w:hAnsi="宋体" w:cs="宋体" w:hint="eastAsia"/>
                <w:szCs w:val="21"/>
              </w:rPr>
              <w:t>《安全生产法》第十九条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rPr>
                <w:rFonts w:ascii="宋体" w:hAnsi="宋体" w:cs="宋体" w:hint="eastAsia"/>
                <w:szCs w:val="21"/>
              </w:rPr>
            </w:pPr>
            <w:r w:rsidRPr="00DB6EA7">
              <w:rPr>
                <w:rFonts w:ascii="宋体" w:hAnsi="宋体" w:cs="宋体" w:hint="eastAsia"/>
                <w:szCs w:val="21"/>
              </w:rPr>
              <w:t>已明确主要负责人、分管负责人安全生产职责。</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3</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企业未设置安全生产管理机构或配备专职安全生产管理人员的。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《安全生产法》第二十一条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rPr>
                <w:rFonts w:ascii="宋体" w:hAnsi="宋体" w:cs="宋体" w:hint="eastAsia"/>
                <w:szCs w:val="21"/>
              </w:rPr>
            </w:pPr>
            <w:r w:rsidRPr="00DB6EA7">
              <w:rPr>
                <w:rFonts w:ascii="宋体" w:hAnsi="宋体" w:cs="宋体" w:hint="eastAsia"/>
                <w:szCs w:val="21"/>
              </w:rPr>
              <w:t>已设置安全生产管理机构，已配备专职安全生产管理人员。</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4</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企业的主要负责人、安全负责人及其他安全生产管理人员未按照规定经考核合格的。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《安全生产法》第二十四条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rPr>
                <w:rFonts w:ascii="宋体" w:hAnsi="宋体" w:cs="宋体" w:hint="eastAsia"/>
                <w:szCs w:val="21"/>
              </w:rPr>
            </w:pPr>
            <w:r w:rsidRPr="00DB6EA7">
              <w:rPr>
                <w:rFonts w:ascii="宋体" w:hAnsi="宋体" w:cs="宋体" w:hint="eastAsia"/>
                <w:szCs w:val="21"/>
              </w:rPr>
              <w:t>企业主要负责人、安全生产管理人员已取证。</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5</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szCs w:val="21"/>
              </w:rPr>
            </w:pPr>
            <w:r w:rsidRPr="00DB6EA7">
              <w:rPr>
                <w:rFonts w:ascii="宋体" w:hAnsi="宋体" w:cs="宋体" w:hint="eastAsia"/>
                <w:szCs w:val="21"/>
              </w:rPr>
              <w:t>企业未对从业人员进行安全生产教育培训或者安排未经安全生产教育和培训合格的从业人员上岗作业的。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szCs w:val="21"/>
              </w:rPr>
            </w:pPr>
            <w:r w:rsidRPr="00DB6EA7">
              <w:rPr>
                <w:rFonts w:ascii="宋体" w:hAnsi="宋体" w:cs="宋体" w:hint="eastAsia"/>
                <w:szCs w:val="21"/>
              </w:rPr>
              <w:t>《安全生产法》第二十五条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rPr>
                <w:rFonts w:ascii="宋体" w:hAnsi="宋体" w:cs="宋体" w:hint="eastAsia"/>
                <w:szCs w:val="21"/>
              </w:rPr>
            </w:pPr>
            <w:r w:rsidRPr="00DB6EA7">
              <w:rPr>
                <w:rFonts w:ascii="宋体" w:hAnsi="宋体" w:cs="宋体" w:hint="eastAsia"/>
                <w:szCs w:val="21"/>
              </w:rPr>
              <w:t>企业从业人员已进行安全生产教育培训。</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6</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szCs w:val="21"/>
              </w:rPr>
            </w:pPr>
            <w:r w:rsidRPr="00DB6EA7">
              <w:rPr>
                <w:rFonts w:ascii="宋体" w:hAnsi="宋体" w:cs="宋体" w:hint="eastAsia"/>
                <w:szCs w:val="21"/>
              </w:rPr>
              <w:t>从业人员对本岗位涉及的危险化学品危险特性不熟悉的。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szCs w:val="21"/>
              </w:rPr>
            </w:pPr>
            <w:r w:rsidRPr="00DB6EA7">
              <w:rPr>
                <w:rFonts w:ascii="宋体" w:hAnsi="宋体" w:cs="宋体" w:hint="eastAsia"/>
                <w:szCs w:val="21"/>
              </w:rPr>
              <w:t>《安全生产法》第二十五条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rPr>
                <w:rFonts w:ascii="宋体" w:hAnsi="宋体" w:cs="宋体" w:hint="eastAsia"/>
                <w:szCs w:val="21"/>
              </w:rPr>
            </w:pPr>
            <w:r w:rsidRPr="00DB6EA7">
              <w:rPr>
                <w:rFonts w:ascii="宋体" w:hAnsi="宋体" w:cs="宋体" w:hint="eastAsia"/>
                <w:szCs w:val="21"/>
              </w:rPr>
              <w:t>已对作业岗位人员进行岗位培训告知危险化学品特性。</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7</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szCs w:val="21"/>
              </w:rPr>
            </w:pPr>
            <w:r w:rsidRPr="00DB6EA7">
              <w:rPr>
                <w:rFonts w:ascii="宋体" w:hAnsi="宋体" w:cs="宋体" w:hint="eastAsia"/>
                <w:szCs w:val="21"/>
              </w:rPr>
              <w:t>特种作业人员未按照国家有关规定经专门的安全作业培训并取得相应资格上岗作业的。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szCs w:val="21"/>
              </w:rPr>
            </w:pPr>
            <w:r w:rsidRPr="00DB6EA7">
              <w:rPr>
                <w:rFonts w:ascii="宋体" w:hAnsi="宋体" w:cs="宋体" w:hint="eastAsia"/>
                <w:szCs w:val="21"/>
              </w:rPr>
              <w:t>《安全生产法》第二十七条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b/>
                <w:bCs/>
                <w:szCs w:val="21"/>
              </w:rPr>
            </w:pPr>
            <w:r w:rsidRPr="00DB6EA7">
              <w:rPr>
                <w:rFonts w:ascii="宋体" w:hAnsi="仿宋" w:hint="eastAsia"/>
              </w:rPr>
              <w:t>特种作业人员有相应资格上岗作业</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b/>
                <w:bCs/>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8</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jc w:val="left"/>
              <w:rPr>
                <w:rFonts w:ascii="宋体" w:hAnsi="宋体" w:cs="宋体" w:hint="eastAsia"/>
                <w:szCs w:val="21"/>
              </w:rPr>
            </w:pPr>
            <w:r w:rsidRPr="00DB6EA7">
              <w:rPr>
                <w:rFonts w:ascii="宋体" w:hAnsi="宋体" w:cs="宋体" w:hint="eastAsia"/>
                <w:szCs w:val="21"/>
              </w:rPr>
              <w:t>选用不符合资质的承包商或未对承包商的安全生产工作统一协调、管理的。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jc w:val="left"/>
              <w:rPr>
                <w:rFonts w:ascii="宋体" w:hAnsi="宋体" w:cs="宋体" w:hint="eastAsia"/>
                <w:szCs w:val="21"/>
              </w:rPr>
            </w:pPr>
            <w:r w:rsidRPr="00DB6EA7">
              <w:rPr>
                <w:rFonts w:ascii="宋体" w:hAnsi="宋体" w:cs="宋体" w:hint="eastAsia"/>
                <w:szCs w:val="21"/>
              </w:rPr>
              <w:t>《安全生产法》第四十六条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rPr>
                <w:rFonts w:ascii="宋体" w:hAnsi="宋体" w:cs="宋体" w:hint="eastAsia"/>
                <w:szCs w:val="21"/>
              </w:rPr>
            </w:pPr>
            <w:r w:rsidRPr="00DB6EA7">
              <w:rPr>
                <w:rFonts w:ascii="宋体" w:hAnsi="宋体" w:cs="宋体" w:hint="eastAsia"/>
                <w:szCs w:val="21"/>
              </w:rPr>
              <w:t>制定有承包商管理制度，按要求对承包商进行培训。</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9</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jc w:val="left"/>
              <w:rPr>
                <w:rFonts w:ascii="宋体" w:hAnsi="宋体" w:cs="宋体" w:hint="eastAsia"/>
                <w:szCs w:val="21"/>
              </w:rPr>
            </w:pPr>
            <w:r w:rsidRPr="00DB6EA7">
              <w:rPr>
                <w:rFonts w:ascii="宋体" w:hAnsi="宋体" w:cs="宋体" w:hint="eastAsia"/>
                <w:szCs w:val="21"/>
              </w:rPr>
              <w:t>将火种带入易燃易爆场所或存在脱岗、睡岗、酒后上岗行为的。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jc w:val="left"/>
              <w:rPr>
                <w:rFonts w:ascii="宋体" w:hAnsi="宋体" w:cs="宋体" w:hint="eastAsia"/>
                <w:szCs w:val="21"/>
              </w:rPr>
            </w:pPr>
            <w:r w:rsidRPr="00DB6EA7">
              <w:rPr>
                <w:rFonts w:ascii="宋体" w:hAnsi="宋体" w:cs="宋体" w:hint="eastAsia"/>
                <w:szCs w:val="21"/>
              </w:rPr>
              <w:t>《安全生产法》第五十四条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rPr>
                <w:rFonts w:ascii="宋体" w:hAnsi="宋体" w:cs="宋体" w:hint="eastAsia"/>
                <w:szCs w:val="21"/>
              </w:rPr>
            </w:pPr>
            <w:r w:rsidRPr="00DB6EA7">
              <w:rPr>
                <w:rFonts w:ascii="宋体" w:hAnsi="宋体" w:cs="宋体" w:hint="eastAsia"/>
                <w:szCs w:val="21"/>
              </w:rPr>
              <w:t>禁止将火种带入易燃易爆场所；现场勘察时未发现脱岗、睡岗、酒后上岗行为。</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jc w:val="center"/>
              <w:rPr>
                <w:rFonts w:ascii="宋体" w:hAnsi="宋体" w:cs="宋体" w:hint="eastAsia"/>
                <w:kern w:val="0"/>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二</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jc w:val="center"/>
              <w:rPr>
                <w:rFonts w:ascii="宋体" w:hAnsi="宋体" w:cs="宋体" w:hint="eastAsia"/>
                <w:szCs w:val="21"/>
              </w:rPr>
            </w:pPr>
            <w:r w:rsidRPr="00DB6EA7">
              <w:rPr>
                <w:rFonts w:ascii="宋体" w:hAnsi="宋体" w:cs="宋体" w:hint="eastAsia"/>
                <w:b/>
                <w:szCs w:val="21"/>
              </w:rPr>
              <w:t>工艺管理</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jc w:val="left"/>
              <w:rPr>
                <w:rFonts w:ascii="宋体" w:hAnsi="宋体" w:cs="宋体" w:hint="eastAsia"/>
                <w:szCs w:val="21"/>
              </w:rPr>
            </w:pP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rPr>
                <w:rFonts w:ascii="宋体" w:hAnsi="宋体" w:cs="宋体" w:hint="eastAsia"/>
                <w:kern w:val="0"/>
                <w:szCs w:val="21"/>
              </w:rPr>
            </w:pP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jc w:val="center"/>
              <w:rPr>
                <w:rFonts w:ascii="宋体" w:hAnsi="宋体" w:cs="宋体" w:hint="eastAsia"/>
                <w:kern w:val="0"/>
                <w:szCs w:val="21"/>
              </w:rPr>
            </w:pP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lastRenderedPageBreak/>
              <w:t>10</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jc w:val="left"/>
              <w:rPr>
                <w:rFonts w:ascii="宋体" w:hAnsi="宋体" w:cs="宋体" w:hint="eastAsia"/>
                <w:kern w:val="0"/>
                <w:szCs w:val="21"/>
              </w:rPr>
            </w:pPr>
            <w:r w:rsidRPr="00DB6EA7">
              <w:rPr>
                <w:rFonts w:ascii="宋体" w:hAnsi="宋体" w:cs="宋体" w:hint="eastAsia"/>
                <w:kern w:val="0"/>
                <w:szCs w:val="21"/>
              </w:rPr>
              <w:t>在役化工装置未经正规设计且未进行安全设计诊断的。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jc w:val="left"/>
              <w:rPr>
                <w:rFonts w:ascii="宋体" w:hAnsi="宋体" w:cs="宋体" w:hint="eastAsia"/>
                <w:kern w:val="0"/>
                <w:szCs w:val="21"/>
              </w:rPr>
            </w:pPr>
            <w:r w:rsidRPr="00DB6EA7">
              <w:rPr>
                <w:rFonts w:ascii="宋体" w:hAnsi="宋体" w:cs="宋体" w:hint="eastAsia"/>
                <w:kern w:val="0"/>
                <w:szCs w:val="21"/>
              </w:rPr>
              <w:t>《安全生产法》第三十八条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rPr>
                <w:rFonts w:ascii="宋体" w:hAnsi="宋体" w:cs="宋体" w:hint="eastAsia"/>
                <w:kern w:val="0"/>
                <w:szCs w:val="21"/>
              </w:rPr>
            </w:pPr>
            <w:r w:rsidRPr="00DB6EA7">
              <w:rPr>
                <w:rFonts w:ascii="宋体" w:hAnsi="宋体" w:cs="宋体" w:hint="eastAsia"/>
                <w:kern w:val="0"/>
                <w:szCs w:val="21"/>
              </w:rPr>
              <w:t>经设计正规设计</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11</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新开发的危险化学品生产工艺未经逐级放大试验到工业化生产或首次使用的化工工艺未经省级人民政府有关部门组织安全可靠性论证的。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《危险化学品生产企业安全生产许可证实施办法》（国家安全监管总局令第41号修正）</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kern w:val="0"/>
                <w:szCs w:val="21"/>
              </w:rPr>
            </w:pPr>
            <w:r w:rsidRPr="00DB6EA7">
              <w:rPr>
                <w:rFonts w:ascii="宋体" w:hAnsi="宋体" w:cs="宋体" w:hint="eastAsia"/>
                <w:kern w:val="0"/>
                <w:szCs w:val="21"/>
              </w:rPr>
              <w:t>不涉及新开发工艺</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kern w:val="0"/>
                <w:szCs w:val="21"/>
              </w:rPr>
              <w:t>/</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12</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未按规定制定操作规程和工艺控制指标的。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《安全生产法》第十八条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已制定岗位安全操作规程，未及时对操作规程进行修订</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不符合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13</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jc w:val="left"/>
              <w:rPr>
                <w:rFonts w:ascii="宋体" w:hAnsi="宋体" w:cs="宋体" w:hint="eastAsia"/>
                <w:kern w:val="0"/>
                <w:szCs w:val="21"/>
              </w:rPr>
            </w:pPr>
            <w:r w:rsidRPr="00DB6EA7">
              <w:rPr>
                <w:rFonts w:ascii="宋体" w:hAnsi="宋体" w:cs="宋体" w:hint="eastAsia"/>
                <w:kern w:val="0"/>
                <w:szCs w:val="21"/>
              </w:rPr>
              <w:t>生产、储存装置及设施超温、超压、超液位运行的。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jc w:val="left"/>
              <w:rPr>
                <w:rFonts w:ascii="宋体" w:hAnsi="宋体" w:cs="宋体" w:hint="eastAsia"/>
                <w:kern w:val="0"/>
                <w:szCs w:val="21"/>
              </w:rPr>
            </w:pPr>
            <w:r w:rsidRPr="00DB6EA7">
              <w:rPr>
                <w:rFonts w:ascii="宋体" w:hAnsi="宋体" w:cs="宋体" w:hint="eastAsia"/>
                <w:kern w:val="0"/>
                <w:szCs w:val="21"/>
              </w:rPr>
              <w:t>《安全生产法》第三十八条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rPr>
                <w:rFonts w:ascii="宋体" w:hAnsi="宋体" w:cs="宋体" w:hint="eastAsia"/>
                <w:kern w:val="0"/>
                <w:szCs w:val="21"/>
              </w:rPr>
            </w:pPr>
            <w:r w:rsidRPr="00DB6EA7">
              <w:rPr>
                <w:rFonts w:ascii="宋体" w:hAnsi="宋体" w:cs="宋体" w:hint="eastAsia"/>
                <w:kern w:val="0"/>
                <w:szCs w:val="21"/>
              </w:rPr>
              <w:t>现场勘察时未超温、超压、超液位运行。</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14</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jc w:val="left"/>
              <w:rPr>
                <w:rFonts w:ascii="宋体" w:hAnsi="宋体" w:cs="宋体" w:hint="eastAsia"/>
                <w:kern w:val="0"/>
                <w:szCs w:val="21"/>
              </w:rPr>
            </w:pPr>
            <w:r w:rsidRPr="00DB6EA7">
              <w:rPr>
                <w:rFonts w:ascii="宋体" w:hAnsi="宋体" w:cs="宋体" w:hint="eastAsia"/>
                <w:kern w:val="0"/>
                <w:szCs w:val="21"/>
              </w:rPr>
              <w:t>在厂房、围堤、窨井等场所内设置有毒有害气体排放口且未采取有效防范措施的。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《安全生产法》第三十八条、</w:t>
            </w:r>
          </w:p>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《工业企业设计卫生标准》（GBZ1）第6.1.5.1条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rPr>
                <w:rFonts w:ascii="宋体" w:hAnsi="宋体" w:cs="宋体" w:hint="eastAsia"/>
                <w:kern w:val="0"/>
                <w:szCs w:val="21"/>
              </w:rPr>
            </w:pPr>
            <w:r w:rsidRPr="00DB6EA7">
              <w:rPr>
                <w:rFonts w:ascii="宋体" w:hAnsi="仿宋" w:hint="eastAsia"/>
              </w:rPr>
              <w:t>不涉及</w:t>
            </w:r>
            <w:r w:rsidRPr="00DB6EA7">
              <w:rPr>
                <w:rFonts w:ascii="宋体" w:hAnsi="宋体" w:cs="宋体" w:hint="eastAsia"/>
                <w:kern w:val="0"/>
                <w:szCs w:val="21"/>
              </w:rPr>
              <w:t>有毒有害气体排放</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kern w:val="0"/>
                <w:szCs w:val="21"/>
              </w:rPr>
              <w:t>/</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15</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涉及液化烃、液氨、液氯、硫化氢等易燃易爆及有毒介质的安全阀及其他泄放设施直排大气的（环氧乙烷的排放应采取安全措施）。</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《安全生产法》第三十三条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rPr>
                <w:rFonts w:ascii="宋体" w:hAnsi="宋体" w:cs="宋体"/>
                <w:kern w:val="0"/>
                <w:szCs w:val="21"/>
              </w:rPr>
            </w:pPr>
            <w:r w:rsidRPr="00DB6EA7">
              <w:rPr>
                <w:rFonts w:ascii="宋体" w:hAnsi="宋体" w:cs="宋体" w:hint="eastAsia"/>
                <w:kern w:val="0"/>
                <w:szCs w:val="21"/>
              </w:rPr>
              <w:t>本项目储罐安全阀起跳去火炬</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szCs w:val="21"/>
              </w:rPr>
            </w:pPr>
            <w:r w:rsidRPr="00DB6EA7">
              <w:rPr>
                <w:rFonts w:ascii="宋体" w:hAnsi="宋体" w:cs="宋体" w:hint="eastAsia"/>
                <w:kern w:val="0"/>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16</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液化烃、液氨、液氯等易燃易爆、有毒有害液化气体的充装未使用万向节管道充装系统的。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《安全生产法》第三十八条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szCs w:val="21"/>
              </w:rPr>
            </w:pPr>
            <w:r w:rsidRPr="00DB6EA7">
              <w:rPr>
                <w:rFonts w:ascii="宋体" w:hAnsi="宋体" w:cs="宋体" w:hint="eastAsia"/>
                <w:kern w:val="0"/>
                <w:szCs w:val="21"/>
              </w:rPr>
              <w:t>装车使用万向节管道充装系统</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kern w:val="0"/>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17</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jc w:val="left"/>
              <w:rPr>
                <w:rFonts w:ascii="宋体" w:hAnsi="宋体" w:cs="宋体" w:hint="eastAsia"/>
                <w:kern w:val="0"/>
                <w:szCs w:val="21"/>
              </w:rPr>
            </w:pPr>
            <w:r w:rsidRPr="00DB6EA7">
              <w:rPr>
                <w:rFonts w:ascii="宋体" w:hAnsi="宋体" w:cs="宋体" w:hint="eastAsia"/>
                <w:kern w:val="0"/>
                <w:szCs w:val="21"/>
              </w:rPr>
              <w:t>浮顶储罐运行中浮盘落底的。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jc w:val="left"/>
              <w:rPr>
                <w:rFonts w:ascii="宋体" w:hAnsi="宋体" w:cs="宋体" w:hint="eastAsia"/>
                <w:kern w:val="0"/>
                <w:szCs w:val="21"/>
              </w:rPr>
            </w:pPr>
            <w:r w:rsidRPr="00DB6EA7">
              <w:rPr>
                <w:rFonts w:ascii="宋体" w:hAnsi="宋体" w:cs="宋体" w:hint="eastAsia"/>
                <w:kern w:val="0"/>
                <w:szCs w:val="21"/>
              </w:rPr>
              <w:t>《安全生产法》第三十八条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rPr>
                <w:rFonts w:ascii="宋体" w:hAnsi="宋体" w:cs="宋体"/>
                <w:kern w:val="0"/>
                <w:szCs w:val="21"/>
              </w:rPr>
            </w:pPr>
            <w:r w:rsidRPr="00DB6EA7">
              <w:rPr>
                <w:rFonts w:ascii="宋体" w:hAnsi="宋体" w:cs="宋体" w:hint="eastAsia"/>
                <w:kern w:val="0"/>
                <w:szCs w:val="21"/>
              </w:rPr>
              <w:t>不涉及浮顶储罐</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kern w:val="0"/>
                <w:szCs w:val="21"/>
              </w:rPr>
              <w:t>/</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三</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jc w:val="left"/>
              <w:rPr>
                <w:rFonts w:ascii="宋体" w:hAnsi="宋体" w:cs="宋体" w:hint="eastAsia"/>
                <w:szCs w:val="21"/>
              </w:rPr>
            </w:pPr>
            <w:r w:rsidRPr="00DB6EA7">
              <w:rPr>
                <w:rFonts w:ascii="宋体" w:hAnsi="宋体" w:cs="宋体" w:hint="eastAsia"/>
                <w:b/>
                <w:szCs w:val="21"/>
              </w:rPr>
              <w:t>设备设施管理</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jc w:val="left"/>
              <w:rPr>
                <w:rFonts w:ascii="宋体" w:hAnsi="宋体" w:cs="宋体" w:hint="eastAsia"/>
                <w:szCs w:val="21"/>
              </w:rPr>
            </w:pP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rPr>
                <w:rFonts w:ascii="宋体" w:hAnsi="宋体" w:cs="宋体" w:hint="eastAsia"/>
                <w:kern w:val="0"/>
                <w:szCs w:val="21"/>
              </w:rPr>
            </w:pP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jc w:val="center"/>
              <w:rPr>
                <w:rFonts w:ascii="宋体" w:hAnsi="宋体" w:cs="宋体" w:hint="eastAsia"/>
                <w:kern w:val="0"/>
                <w:szCs w:val="21"/>
              </w:rPr>
            </w:pP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18</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安全设备的安装、使用、检测、维修、改造和报废不符合国家标准或行业标准；或使用国家明令淘汰的危及生产安全的工艺、设备的。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《安全生产法》第三十三条、第三十五条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kern w:val="0"/>
                <w:szCs w:val="21"/>
              </w:rPr>
              <w:t>设备定期检测、维修；不涉及淘汰落后设备</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19</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jc w:val="left"/>
              <w:rPr>
                <w:rFonts w:ascii="宋体" w:hAnsi="宋体" w:cs="宋体" w:hint="eastAsia"/>
                <w:kern w:val="0"/>
                <w:szCs w:val="21"/>
              </w:rPr>
            </w:pPr>
            <w:r w:rsidRPr="00DB6EA7">
              <w:rPr>
                <w:rFonts w:ascii="宋体" w:hAnsi="宋体" w:cs="宋体" w:hint="eastAsia"/>
                <w:kern w:val="0"/>
                <w:szCs w:val="21"/>
              </w:rPr>
              <w:t>油气储罐未按规定达到以下要求的：</w:t>
            </w:r>
          </w:p>
          <w:p w:rsidR="00EC5A6B" w:rsidRPr="00DB6EA7" w:rsidRDefault="00EC5A6B">
            <w:pPr>
              <w:tabs>
                <w:tab w:val="center" w:pos="4153"/>
                <w:tab w:val="right" w:pos="8306"/>
              </w:tabs>
              <w:adjustRightInd w:val="0"/>
              <w:snapToGrid w:val="0"/>
              <w:jc w:val="left"/>
              <w:rPr>
                <w:rFonts w:ascii="宋体" w:hAnsi="宋体" w:cs="宋体" w:hint="eastAsia"/>
                <w:kern w:val="0"/>
                <w:szCs w:val="21"/>
              </w:rPr>
            </w:pPr>
            <w:r w:rsidRPr="00DB6EA7">
              <w:rPr>
                <w:rFonts w:ascii="宋体" w:hAnsi="宋体" w:cs="宋体" w:hint="eastAsia"/>
                <w:kern w:val="0"/>
                <w:szCs w:val="21"/>
              </w:rPr>
              <w:t>（1）液化烃的储罐应设液位计、温度计、压力表、安全阀，以及高液位报警和高高液位自动连锁切断进料措施；全冷冻式液化烃储罐还应设真空泄放设施和高、低温度检测，并应与自动控制系统相联；</w:t>
            </w:r>
          </w:p>
          <w:p w:rsidR="00EC5A6B" w:rsidRPr="00DB6EA7" w:rsidRDefault="00EC5A6B">
            <w:pPr>
              <w:tabs>
                <w:tab w:val="center" w:pos="4153"/>
                <w:tab w:val="right" w:pos="8306"/>
              </w:tabs>
              <w:adjustRightInd w:val="0"/>
              <w:snapToGrid w:val="0"/>
              <w:jc w:val="left"/>
              <w:rPr>
                <w:rFonts w:ascii="宋体" w:hAnsi="宋体" w:cs="宋体" w:hint="eastAsia"/>
                <w:kern w:val="0"/>
                <w:szCs w:val="21"/>
              </w:rPr>
            </w:pPr>
            <w:r w:rsidRPr="00DB6EA7">
              <w:rPr>
                <w:rFonts w:ascii="宋体" w:hAnsi="宋体" w:cs="宋体" w:hint="eastAsia"/>
                <w:kern w:val="0"/>
                <w:szCs w:val="21"/>
              </w:rPr>
              <w:t xml:space="preserve">（2）气柜应设上、下限位报警装置，并宜设进出管道自动联锁切断装置； </w:t>
            </w:r>
          </w:p>
          <w:p w:rsidR="00EC5A6B" w:rsidRPr="00DB6EA7" w:rsidRDefault="00EC5A6B">
            <w:pPr>
              <w:tabs>
                <w:tab w:val="center" w:pos="4153"/>
                <w:tab w:val="right" w:pos="8306"/>
              </w:tabs>
              <w:adjustRightInd w:val="0"/>
              <w:snapToGrid w:val="0"/>
              <w:jc w:val="left"/>
              <w:rPr>
                <w:rFonts w:ascii="宋体" w:hAnsi="宋体" w:cs="宋体" w:hint="eastAsia"/>
                <w:kern w:val="0"/>
                <w:szCs w:val="21"/>
              </w:rPr>
            </w:pPr>
            <w:r w:rsidRPr="00DB6EA7">
              <w:rPr>
                <w:rFonts w:ascii="宋体" w:hAnsi="宋体" w:cs="宋体" w:hint="eastAsia"/>
                <w:kern w:val="0"/>
                <w:szCs w:val="21"/>
              </w:rPr>
              <w:t>（3）液化石油气球形储罐液相进出口应设置紧急切断阀，其位置宜靠近球形储罐；</w:t>
            </w:r>
          </w:p>
          <w:p w:rsidR="00EC5A6B" w:rsidRPr="00DB6EA7" w:rsidRDefault="00EC5A6B">
            <w:pPr>
              <w:tabs>
                <w:tab w:val="center" w:pos="4153"/>
                <w:tab w:val="right" w:pos="8306"/>
              </w:tabs>
              <w:adjustRightInd w:val="0"/>
              <w:snapToGrid w:val="0"/>
              <w:jc w:val="left"/>
              <w:rPr>
                <w:rFonts w:ascii="宋体" w:hAnsi="宋体" w:cs="宋体" w:hint="eastAsia"/>
                <w:kern w:val="0"/>
                <w:szCs w:val="21"/>
              </w:rPr>
            </w:pPr>
            <w:r w:rsidRPr="00DB6EA7">
              <w:rPr>
                <w:rFonts w:ascii="宋体" w:hAnsi="宋体" w:cs="宋体" w:hint="eastAsia"/>
                <w:kern w:val="0"/>
                <w:szCs w:val="21"/>
              </w:rPr>
              <w:t>（4）丙烯、丙烷、混合C4、抽余C4及液化石油气的球形储罐应设置注水措施。</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jc w:val="left"/>
              <w:rPr>
                <w:rFonts w:ascii="宋体" w:hAnsi="宋体" w:cs="宋体" w:hint="eastAsia"/>
                <w:kern w:val="0"/>
                <w:szCs w:val="21"/>
              </w:rPr>
            </w:pPr>
            <w:r w:rsidRPr="00DB6EA7">
              <w:rPr>
                <w:rFonts w:ascii="宋体" w:hAnsi="宋体" w:cs="宋体" w:hint="eastAsia"/>
                <w:kern w:val="0"/>
                <w:szCs w:val="21"/>
              </w:rPr>
              <w:t>《安全生产法》第三十三条；</w:t>
            </w:r>
          </w:p>
          <w:p w:rsidR="00EC5A6B" w:rsidRPr="00DB6EA7" w:rsidRDefault="00EC5A6B">
            <w:pPr>
              <w:tabs>
                <w:tab w:val="center" w:pos="4153"/>
                <w:tab w:val="right" w:pos="8306"/>
              </w:tabs>
              <w:adjustRightInd w:val="0"/>
              <w:snapToGrid w:val="0"/>
              <w:jc w:val="left"/>
              <w:rPr>
                <w:rFonts w:ascii="宋体" w:hAnsi="宋体" w:cs="宋体" w:hint="eastAsia"/>
                <w:kern w:val="0"/>
                <w:szCs w:val="21"/>
              </w:rPr>
            </w:pPr>
            <w:r w:rsidRPr="00DB6EA7">
              <w:rPr>
                <w:rFonts w:ascii="宋体" w:hAnsi="宋体" w:cs="宋体" w:hint="eastAsia"/>
                <w:kern w:val="0"/>
                <w:szCs w:val="21"/>
              </w:rPr>
              <w:t>《石油化工企业设计防火标准》（GB50160）第6.3.11条、第6.3.12条；《石油化工液化烃球形储罐设计规范》（SH3136）第6.1条、第7.4条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kern w:val="0"/>
                <w:szCs w:val="21"/>
              </w:rPr>
              <w:t>储罐设液位计、温度计、压力表、安全阀，以及高液位报警和高高液位自动连锁切断进料措施；进出口设有紧急切断阀、设有注水措施</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lastRenderedPageBreak/>
              <w:t>20</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涉及危险化工工艺、重点监管危险化学品的装置未设置自动化控制系统；或者涉及危险化工工艺的大型化工装置未设置紧急停车系统的。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《危险化学品生产企业安全生产许可证实施办法》（国家安全监管总局令第41号）第九条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设置自动化控制系统</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21</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有毒有害、可燃气体泄漏检测报警系统未按照标准设置、使用或定期检测校验；以及报警信号未发送至有操作人员常驻的控制室、现场操作室进行报警的。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《安全生产法》第三十三条、《石油化工可燃气体和有毒气体检测报警设计标准》（GB/T 50493-2019）</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szCs w:val="21"/>
              </w:rPr>
            </w:pPr>
            <w:r w:rsidRPr="00DB6EA7">
              <w:rPr>
                <w:rFonts w:ascii="宋体" w:hAnsi="宋体" w:cs="宋体" w:hint="eastAsia"/>
                <w:szCs w:val="21"/>
              </w:rPr>
              <w:t>现场设置固定式可燃气体探测器，并将信号发送至控制室；</w:t>
            </w:r>
            <w:r w:rsidRPr="00DB6EA7">
              <w:rPr>
                <w:rFonts w:hint="eastAsia"/>
              </w:rPr>
              <w:t>配备便携式报警仪</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kern w:val="0"/>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22</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安全联锁未正常投用或未经审批摘除以及经审批后临时摘除超过一个月未恢复的。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《安全生产法》第三十三条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现场勘察时安全联锁正常投用</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kern w:val="0"/>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23</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工艺或安全仪表报警时未及时处置的。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《安全生产法》第三十八条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现场勘查时未发现报警未及时处置</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kern w:val="0"/>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24</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在用装置（设施）安全阀或泄压排放系统未正常投用的。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《安全生产法》第三十三条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现场勘查时安全阀正常投用</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kern w:val="0"/>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25</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涉及放热反应的危险化工工艺生产装置未设置双重电源供电或控制系统未设置不间断电源（UPS）的。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《安全生产法》第三十八条、《石油化工装置电力设计规范》（SH/T 3038-2017）、</w:t>
            </w:r>
          </w:p>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《供配电系统设计规范》（GB50052）</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kern w:val="0"/>
                <w:szCs w:val="21"/>
              </w:rPr>
            </w:pPr>
            <w:r w:rsidRPr="00DB6EA7">
              <w:rPr>
                <w:rFonts w:ascii="宋体" w:hAnsi="宋体" w:cs="宋体" w:hint="eastAsia"/>
                <w:kern w:val="0"/>
                <w:szCs w:val="21"/>
              </w:rPr>
              <w:t>不涉及放热反应的危险化工工艺</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四</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szCs w:val="21"/>
              </w:rPr>
            </w:pPr>
            <w:r w:rsidRPr="00DB6EA7">
              <w:rPr>
                <w:rFonts w:ascii="宋体" w:hAnsi="宋体" w:cs="宋体" w:hint="eastAsia"/>
                <w:b/>
                <w:szCs w:val="21"/>
              </w:rPr>
              <w:t>安全管理</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szCs w:val="21"/>
              </w:rPr>
            </w:pP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kern w:val="0"/>
                <w:szCs w:val="21"/>
              </w:rPr>
            </w:pP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26</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未建立变更管理制度或未严格执行的。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《安全生产法》第四条、第四十一条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szCs w:val="21"/>
              </w:rPr>
            </w:pPr>
            <w:r w:rsidRPr="00DB6EA7">
              <w:rPr>
                <w:rFonts w:ascii="宋体" w:hAnsi="宋体" w:cs="宋体" w:hint="eastAsia"/>
                <w:szCs w:val="21"/>
              </w:rPr>
              <w:t>已建立变更管理制度</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27</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危险化学品生产装置、罐区、仓库等设施与周边的安全距离不符合要求的。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《安全生产法》第三十八条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kern w:val="0"/>
                <w:szCs w:val="21"/>
              </w:rPr>
            </w:pPr>
            <w:r w:rsidRPr="00DB6EA7">
              <w:rPr>
                <w:rFonts w:ascii="宋体" w:hAnsi="宋体" w:cs="宋体" w:hint="eastAsia"/>
                <w:kern w:val="0"/>
                <w:szCs w:val="21"/>
              </w:rPr>
              <w:t>与周边的安全距离符合要求。</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28</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控制室或机柜间面向具有火灾、爆炸危险性装置一侧有门窗的。（2017年前必须整改完成）</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《安全生产法》第三十八条、《石油化工企业设计防火标准》（GB50160）第5.2.18条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kern w:val="0"/>
                <w:szCs w:val="21"/>
              </w:rPr>
            </w:pPr>
            <w:r w:rsidRPr="00DB6EA7">
              <w:rPr>
                <w:rFonts w:ascii="宋体" w:hAnsi="宋体" w:cs="宋体" w:hint="eastAsia"/>
                <w:kern w:val="0"/>
                <w:szCs w:val="21"/>
              </w:rPr>
              <w:t>控制室或机柜间面向具有火灾、爆炸危险性装置一侧无门窗，抗爆性设计</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29</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生产、经营、储存、使用危险化学品的车间、仓库与员工宿舍在同一座建筑内或与员工宿舍的距离不符合安全要求的。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《安全生产法》第三十九条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库区内无员工宿舍</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30</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危险化学品未按照标准分区、分类、分库存放，或存在超量、超品种以及相互禁忌物质混放混存的。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《危险化学品安全管理条例》第二十四条、</w:t>
            </w:r>
          </w:p>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《危险化学品储存通则》（GB 15603-2022）</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kern w:val="0"/>
                <w:szCs w:val="21"/>
              </w:rPr>
              <w:t>储罐储存，不涉及禁忌物混存</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31</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危险化学品厂际输送管道存在违章占压、安全距离不足和违规交叉穿越问题的。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《安全生产法》第三十八条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kern w:val="0"/>
                <w:szCs w:val="21"/>
              </w:rPr>
            </w:pPr>
            <w:r w:rsidRPr="00DB6EA7">
              <w:rPr>
                <w:rFonts w:hAnsi="宋体" w:cs="宋体" w:hint="eastAsia"/>
                <w:kern w:val="0"/>
                <w:szCs w:val="21"/>
              </w:rPr>
              <w:t>厂外管道敷设在安捷物流管廊架上，已经过审批</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lastRenderedPageBreak/>
              <w:t>32</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光气、氯气（液氯）等剧毒化学品管道穿（跨）越公共区域的。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《危险化学品输送管道安全管理规定》（国家安全监管总局令第43号</w:t>
            </w:r>
            <w:r w:rsidRPr="00DB6EA7">
              <w:rPr>
                <w:rFonts w:hint="eastAsia"/>
              </w:rPr>
              <w:t>、安监总局令</w:t>
            </w:r>
            <w:r w:rsidRPr="00DB6EA7">
              <w:rPr>
                <w:rFonts w:ascii="宋体" w:hAnsi="宋体" w:hint="eastAsia"/>
              </w:rPr>
              <w:t>【2015】</w:t>
            </w:r>
            <w:r w:rsidRPr="00DB6EA7">
              <w:rPr>
                <w:rFonts w:ascii="宋体" w:hAnsi="宋体" w:cs="宋体" w:hint="eastAsia"/>
                <w:kern w:val="0"/>
                <w:szCs w:val="21"/>
              </w:rPr>
              <w:t>79号修正）</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kern w:val="0"/>
                <w:szCs w:val="21"/>
              </w:rPr>
            </w:pPr>
            <w:r w:rsidRPr="00DB6EA7">
              <w:rPr>
                <w:rFonts w:ascii="宋体" w:hAnsi="宋体" w:cs="宋体" w:hint="eastAsia"/>
                <w:kern w:val="0"/>
                <w:szCs w:val="21"/>
              </w:rPr>
              <w:t>不涉及光气、氯气（液氯）</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33</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动火作业未按规定进行可燃气体分析；受限空间作业未按规定进行可燃气体、氧含量和有毒气体分析；以及作业过程无人监护的。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《安全生产法》第四十条、</w:t>
            </w:r>
          </w:p>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《危险化学品企业特殊作业安全规范》（GB30871-2022）</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按照特殊作业规定执行</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34</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脱水、装卸、倒罐作业时，作业人员离开现场或油气罐区同一防火堤内切水和动火作业同时进行的。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《安全生产法》第三十八条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不涉及</w:t>
            </w:r>
            <w:r w:rsidRPr="00DB6EA7">
              <w:rPr>
                <w:rFonts w:ascii="宋体" w:hAnsi="宋体" w:cs="宋体" w:hint="eastAsia"/>
                <w:kern w:val="0"/>
                <w:szCs w:val="21"/>
              </w:rPr>
              <w:t>脱水；装车现场作业人员未离岗</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35</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在有较大危险因素的生产经营场所和有关设施、设备上未设置明显的安全警示标志的。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《安全生产法》第三十二条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kern w:val="0"/>
                <w:szCs w:val="21"/>
              </w:rPr>
              <w:t>现场设有安全警示标志</w:t>
            </w:r>
            <w:r w:rsidRPr="00DB6EA7">
              <w:rPr>
                <w:rFonts w:ascii="宋体" w:hAnsi="宋体" w:cs="宋体" w:hint="eastAsia"/>
                <w:szCs w:val="21"/>
              </w:rPr>
              <w:t>。</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36</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危险化学品生产企业未提供化学品安全技术说明书，未在包装（包括外包装件）上粘贴、拴挂化学品安全标签的。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《危险化学品安全管理条例》第十五条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tabs>
                <w:tab w:val="center" w:pos="4153"/>
                <w:tab w:val="right" w:pos="8306"/>
              </w:tabs>
              <w:adjustRightInd w:val="0"/>
              <w:snapToGrid w:val="0"/>
              <w:rPr>
                <w:rFonts w:ascii="宋体" w:hAnsi="宋体" w:cs="宋体" w:hint="eastAsia"/>
                <w:szCs w:val="21"/>
              </w:rPr>
            </w:pPr>
            <w:r w:rsidRPr="00DB6EA7">
              <w:rPr>
                <w:rFonts w:ascii="宋体" w:hAnsi="宋体" w:cs="宋体" w:hint="eastAsia"/>
                <w:kern w:val="0"/>
                <w:szCs w:val="21"/>
              </w:rPr>
              <w:t>不涉及生产</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szCs w:val="21"/>
              </w:rPr>
            </w:pPr>
            <w:r w:rsidRPr="00DB6EA7">
              <w:rPr>
                <w:rFonts w:ascii="宋体" w:hAnsi="宋体" w:cs="宋体" w:hint="eastAsia"/>
                <w:szCs w:val="21"/>
              </w:rPr>
              <w:t>/</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37</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left"/>
              <w:rPr>
                <w:rFonts w:ascii="宋体" w:hAnsi="宋体" w:cs="宋体" w:hint="eastAsia"/>
                <w:kern w:val="0"/>
                <w:szCs w:val="21"/>
              </w:rPr>
            </w:pPr>
            <w:r w:rsidRPr="00DB6EA7">
              <w:rPr>
                <w:rFonts w:ascii="宋体" w:hAnsi="宋体" w:cs="宋体" w:hint="eastAsia"/>
                <w:kern w:val="0"/>
                <w:szCs w:val="21"/>
              </w:rPr>
              <w:t>对重大危险源未登记建档，或者未进行评估、有效监控的。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《安全生产法》第三十七条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仿宋" w:hint="eastAsia"/>
                <w:szCs w:val="24"/>
              </w:rPr>
            </w:pPr>
            <w:r w:rsidRPr="00DB6EA7">
              <w:rPr>
                <w:rFonts w:ascii="宋体" w:hAnsi="仿宋" w:hint="eastAsia"/>
              </w:rPr>
              <w:t>重大危险源已建档</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38</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kern w:val="0"/>
                <w:szCs w:val="21"/>
              </w:rPr>
            </w:pPr>
            <w:r w:rsidRPr="00DB6EA7">
              <w:rPr>
                <w:rFonts w:ascii="宋体" w:hAnsi="宋体" w:cs="宋体" w:hint="eastAsia"/>
                <w:kern w:val="0"/>
                <w:szCs w:val="21"/>
              </w:rPr>
              <w:t>未对重大危险源的安全生产状况进行定期检查，采取措施消除事故隐患的。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《危险化学品重大危险源监督管理暂行规定》（国家安全监管总局令第40号、安监总局令【2015】79号修正）</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仿宋" w:hint="eastAsia"/>
                <w:szCs w:val="24"/>
              </w:rPr>
            </w:pPr>
            <w:r w:rsidRPr="00DB6EA7">
              <w:rPr>
                <w:rFonts w:ascii="宋体" w:hAnsi="仿宋" w:hint="eastAsia"/>
              </w:rPr>
              <w:t>对定期进行检查</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39</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易燃易爆区域使用非防爆工具或电器的。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《安全生产法》第三十八条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仿宋" w:hint="eastAsia"/>
                <w:szCs w:val="24"/>
              </w:rPr>
            </w:pPr>
            <w:r w:rsidRPr="00DB6EA7">
              <w:rPr>
                <w:rFonts w:hAnsi="仿宋" w:hint="eastAsia"/>
              </w:rPr>
              <w:t>现场勘察时未使用非防爆工具或电器</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cantSplit/>
          <w:trHeight w:val="510"/>
          <w:jc w:val="center"/>
        </w:trPr>
        <w:tc>
          <w:tcPr>
            <w:tcW w:w="312"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jc w:val="center"/>
              <w:rPr>
                <w:rFonts w:ascii="宋体" w:hAnsi="宋体" w:cs="宋体" w:hint="eastAsia"/>
                <w:kern w:val="0"/>
                <w:szCs w:val="21"/>
              </w:rPr>
            </w:pPr>
            <w:r w:rsidRPr="00DB6EA7">
              <w:rPr>
                <w:rFonts w:ascii="宋体" w:hAnsi="宋体" w:cs="宋体" w:hint="eastAsia"/>
                <w:kern w:val="0"/>
                <w:szCs w:val="21"/>
              </w:rPr>
              <w:t>40</w:t>
            </w:r>
          </w:p>
        </w:tc>
        <w:tc>
          <w:tcPr>
            <w:tcW w:w="1976"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未在存在有毒气体的区域配备便携式检测仪、空气呼吸器等器材和设备或者不能正确佩戴、使用个体防护用品和应急救援器材的。</w:t>
            </w:r>
          </w:p>
        </w:tc>
        <w:tc>
          <w:tcPr>
            <w:tcW w:w="120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《安全生产法》第三十八条、第七十九条</w:t>
            </w:r>
          </w:p>
        </w:tc>
        <w:tc>
          <w:tcPr>
            <w:tcW w:w="105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adjustRightInd w:val="0"/>
              <w:snapToGrid w:val="0"/>
              <w:rPr>
                <w:rFonts w:ascii="宋体" w:hAnsi="仿宋" w:hint="eastAsia"/>
                <w:szCs w:val="24"/>
              </w:rPr>
            </w:pPr>
            <w:r w:rsidRPr="00DB6EA7">
              <w:rPr>
                <w:rFonts w:hAnsi="仿宋" w:hint="eastAsia"/>
              </w:rPr>
              <w:t>已配备相应的个体防护用品和应急救援器材</w:t>
            </w:r>
          </w:p>
        </w:tc>
        <w:tc>
          <w:tcPr>
            <w:tcW w:w="460" w:type="pct"/>
            <w:tcBorders>
              <w:top w:val="single" w:sz="4" w:space="0" w:color="000000"/>
              <w:left w:val="single" w:sz="4" w:space="0" w:color="000000"/>
              <w:bottom w:val="single" w:sz="4" w:space="0" w:color="000000"/>
              <w:right w:val="single" w:sz="4" w:space="0" w:color="000000"/>
            </w:tcBorders>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bl>
    <w:p w:rsidR="00EC5A6B" w:rsidRPr="00DB6EA7" w:rsidRDefault="00EC5A6B">
      <w:pPr>
        <w:spacing w:line="360" w:lineRule="auto"/>
        <w:ind w:firstLineChars="200" w:firstLine="560"/>
        <w:rPr>
          <w:rFonts w:ascii="宋体" w:hAnsi="宋体" w:cs="宋体" w:hint="eastAsia"/>
          <w:bCs/>
          <w:sz w:val="28"/>
          <w:szCs w:val="28"/>
        </w:rPr>
      </w:pPr>
      <w:r w:rsidRPr="00DB6EA7">
        <w:rPr>
          <w:rFonts w:ascii="宋体" w:hAnsi="宋体" w:cs="宋体" w:hint="eastAsia"/>
          <w:bCs/>
          <w:sz w:val="28"/>
          <w:szCs w:val="28"/>
        </w:rPr>
        <w:t>小结：依据国家安监总局关于印发《化工（危险化学品）企业安全检查重点指导目录》的通知（原安监总管三〔2015〕113号）进行检查，</w:t>
      </w:r>
    </w:p>
    <w:p w:rsidR="00EC5A6B" w:rsidRPr="00DB6EA7" w:rsidRDefault="00EC5A6B">
      <w:pPr>
        <w:spacing w:line="360" w:lineRule="auto"/>
        <w:ind w:firstLineChars="200" w:firstLine="560"/>
        <w:rPr>
          <w:rFonts w:ascii="宋体" w:hAnsi="宋体" w:cs="宋体" w:hint="eastAsia"/>
          <w:bCs/>
          <w:sz w:val="28"/>
          <w:szCs w:val="28"/>
        </w:rPr>
      </w:pPr>
      <w:r w:rsidRPr="00DB6EA7">
        <w:rPr>
          <w:rFonts w:ascii="宋体" w:hAnsi="宋体" w:cs="宋体" w:hint="eastAsia"/>
          <w:bCs/>
          <w:sz w:val="28"/>
          <w:szCs w:val="28"/>
        </w:rPr>
        <w:t>存在问题：</w:t>
      </w:r>
      <w:r w:rsidRPr="00DB6EA7">
        <w:rPr>
          <w:rFonts w:ascii="宋体" w:hAnsi="宋体" w:cs="宋体" w:hint="eastAsia"/>
          <w:sz w:val="28"/>
          <w:szCs w:val="28"/>
        </w:rPr>
        <w:t>未及时对操作规程进行修订。</w:t>
      </w:r>
    </w:p>
    <w:p w:rsidR="00EC5A6B" w:rsidRPr="00DB6EA7" w:rsidRDefault="00EC5A6B">
      <w:pPr>
        <w:spacing w:line="360" w:lineRule="auto"/>
        <w:outlineLvl w:val="1"/>
        <w:rPr>
          <w:rFonts w:ascii="宋体" w:hAnsi="宋体" w:cs="宋体" w:hint="eastAsia"/>
          <w:b/>
          <w:sz w:val="28"/>
          <w:szCs w:val="28"/>
        </w:rPr>
      </w:pPr>
      <w:bookmarkStart w:id="654" w:name="_Toc31201"/>
      <w:bookmarkStart w:id="655" w:name="_Toc8508"/>
      <w:bookmarkStart w:id="656" w:name="_Toc17949"/>
      <w:bookmarkStart w:id="657" w:name="_Toc10187"/>
      <w:bookmarkStart w:id="658" w:name="_Toc4439"/>
      <w:bookmarkStart w:id="659" w:name="_Toc16865"/>
      <w:bookmarkStart w:id="660" w:name="_Toc191"/>
      <w:bookmarkStart w:id="661" w:name="_Toc16944"/>
      <w:bookmarkStart w:id="662" w:name="_Toc16752"/>
      <w:bookmarkStart w:id="663" w:name="_Toc179274749"/>
      <w:r w:rsidRPr="00DB6EA7">
        <w:rPr>
          <w:rFonts w:ascii="宋体" w:hAnsi="宋体" w:cs="宋体" w:hint="eastAsia"/>
          <w:b/>
          <w:sz w:val="28"/>
          <w:szCs w:val="28"/>
        </w:rPr>
        <w:t>5.7危险化学品企业安全分类整治目录内容检查</w:t>
      </w:r>
      <w:bookmarkEnd w:id="654"/>
      <w:bookmarkEnd w:id="655"/>
      <w:bookmarkEnd w:id="656"/>
      <w:bookmarkEnd w:id="657"/>
      <w:bookmarkEnd w:id="658"/>
      <w:bookmarkEnd w:id="659"/>
      <w:bookmarkEnd w:id="660"/>
      <w:bookmarkEnd w:id="661"/>
      <w:bookmarkEnd w:id="662"/>
      <w:bookmarkEnd w:id="663"/>
    </w:p>
    <w:p w:rsidR="00EC5A6B" w:rsidRPr="00DB6EA7" w:rsidRDefault="00EC5A6B">
      <w:pPr>
        <w:spacing w:line="360" w:lineRule="auto"/>
        <w:ind w:firstLineChars="200" w:firstLine="560"/>
        <w:rPr>
          <w:rFonts w:ascii="宋体" w:hAnsi="宋体" w:cs="宋体" w:hint="eastAsia"/>
          <w:bCs/>
          <w:sz w:val="28"/>
          <w:szCs w:val="28"/>
        </w:rPr>
      </w:pPr>
      <w:r w:rsidRPr="00DB6EA7">
        <w:rPr>
          <w:rFonts w:ascii="宋体" w:hAnsi="宋体" w:cs="宋体" w:hint="eastAsia"/>
          <w:bCs/>
          <w:sz w:val="28"/>
          <w:szCs w:val="28"/>
        </w:rPr>
        <w:t>根据《应急管理部关于印发危险化学品企业安全分类整治目录（2020年）的通知》（</w:t>
      </w:r>
      <w:bookmarkStart w:id="664" w:name="OLE_LINK55"/>
      <w:r w:rsidRPr="00DB6EA7">
        <w:rPr>
          <w:rFonts w:ascii="宋体" w:hAnsi="宋体" w:cs="宋体" w:hint="eastAsia"/>
          <w:bCs/>
          <w:sz w:val="28"/>
          <w:szCs w:val="28"/>
        </w:rPr>
        <w:t>应急〔2020〕84号</w:t>
      </w:r>
      <w:bookmarkEnd w:id="664"/>
      <w:r w:rsidRPr="00DB6EA7">
        <w:rPr>
          <w:rFonts w:ascii="宋体" w:hAnsi="宋体" w:cs="宋体" w:hint="eastAsia"/>
          <w:bCs/>
          <w:sz w:val="28"/>
          <w:szCs w:val="28"/>
        </w:rPr>
        <w:t>）进行检查，见表5.7-1。</w:t>
      </w:r>
    </w:p>
    <w:p w:rsidR="00EC5A6B" w:rsidRPr="00DB6EA7" w:rsidRDefault="00EC5A6B">
      <w:pPr>
        <w:spacing w:line="360" w:lineRule="auto"/>
        <w:ind w:firstLineChars="200" w:firstLine="562"/>
        <w:rPr>
          <w:rFonts w:ascii="宋体" w:hAnsi="宋体" w:cs="宋体" w:hint="eastAsia"/>
          <w:b/>
          <w:sz w:val="28"/>
          <w:szCs w:val="28"/>
        </w:rPr>
      </w:pPr>
      <w:r w:rsidRPr="00DB6EA7">
        <w:rPr>
          <w:rFonts w:ascii="宋体" w:hAnsi="宋体" w:cs="宋体" w:hint="eastAsia"/>
          <w:b/>
          <w:sz w:val="28"/>
          <w:szCs w:val="28"/>
        </w:rPr>
        <w:t>表5.7-1《危险化学品企业安全分类整治目录》符合性检查</w:t>
      </w:r>
    </w:p>
    <w:tbl>
      <w:tblPr>
        <w:tblW w:w="5109"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582"/>
        <w:gridCol w:w="3081"/>
        <w:gridCol w:w="3561"/>
        <w:gridCol w:w="1416"/>
        <w:gridCol w:w="735"/>
      </w:tblGrid>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b/>
                <w:szCs w:val="21"/>
              </w:rPr>
            </w:pPr>
            <w:r w:rsidRPr="00DB6EA7">
              <w:rPr>
                <w:rFonts w:ascii="宋体" w:hAnsi="宋体" w:cs="宋体" w:hint="eastAsia"/>
                <w:b/>
                <w:szCs w:val="21"/>
              </w:rPr>
              <w:t>序</w:t>
            </w:r>
            <w:r w:rsidRPr="00DB6EA7">
              <w:rPr>
                <w:rFonts w:ascii="宋体" w:hAnsi="宋体" w:cs="宋体" w:hint="eastAsia"/>
                <w:b/>
                <w:szCs w:val="21"/>
              </w:rPr>
              <w:lastRenderedPageBreak/>
              <w:t>号</w:t>
            </w:r>
          </w:p>
        </w:tc>
        <w:tc>
          <w:tcPr>
            <w:tcW w:w="1643" w:type="pct"/>
            <w:vAlign w:val="center"/>
          </w:tcPr>
          <w:p w:rsidR="00EC5A6B" w:rsidRPr="00DB6EA7" w:rsidRDefault="00EC5A6B">
            <w:pPr>
              <w:adjustRightInd w:val="0"/>
              <w:snapToGrid w:val="0"/>
              <w:jc w:val="center"/>
              <w:rPr>
                <w:rFonts w:ascii="宋体" w:hAnsi="宋体" w:cs="宋体" w:hint="eastAsia"/>
                <w:b/>
                <w:szCs w:val="21"/>
              </w:rPr>
            </w:pPr>
            <w:r w:rsidRPr="00DB6EA7">
              <w:rPr>
                <w:rFonts w:ascii="宋体" w:hAnsi="宋体" w:cs="宋体" w:hint="eastAsia"/>
                <w:b/>
                <w:szCs w:val="21"/>
              </w:rPr>
              <w:lastRenderedPageBreak/>
              <w:t>检查重点内容</w:t>
            </w:r>
          </w:p>
        </w:tc>
        <w:tc>
          <w:tcPr>
            <w:tcW w:w="1899" w:type="pct"/>
            <w:vAlign w:val="center"/>
          </w:tcPr>
          <w:p w:rsidR="00EC5A6B" w:rsidRPr="00DB6EA7" w:rsidRDefault="00EC5A6B">
            <w:pPr>
              <w:adjustRightInd w:val="0"/>
              <w:snapToGrid w:val="0"/>
              <w:jc w:val="center"/>
              <w:rPr>
                <w:rFonts w:ascii="宋体" w:hAnsi="宋体" w:cs="宋体" w:hint="eastAsia"/>
                <w:b/>
                <w:szCs w:val="21"/>
              </w:rPr>
            </w:pPr>
            <w:r w:rsidRPr="00DB6EA7">
              <w:rPr>
                <w:rFonts w:ascii="宋体" w:hAnsi="宋体" w:cs="宋体" w:hint="eastAsia"/>
                <w:b/>
                <w:szCs w:val="21"/>
              </w:rPr>
              <w:t>依据条文</w:t>
            </w:r>
          </w:p>
        </w:tc>
        <w:tc>
          <w:tcPr>
            <w:tcW w:w="755" w:type="pct"/>
            <w:vAlign w:val="center"/>
          </w:tcPr>
          <w:p w:rsidR="00EC5A6B" w:rsidRPr="00DB6EA7" w:rsidRDefault="00EC5A6B">
            <w:pPr>
              <w:adjustRightInd w:val="0"/>
              <w:snapToGrid w:val="0"/>
              <w:jc w:val="center"/>
              <w:rPr>
                <w:rFonts w:ascii="宋体" w:hAnsi="宋体" w:cs="宋体" w:hint="eastAsia"/>
                <w:b/>
                <w:szCs w:val="21"/>
              </w:rPr>
            </w:pPr>
            <w:r w:rsidRPr="00DB6EA7">
              <w:rPr>
                <w:rFonts w:ascii="宋体" w:hAnsi="宋体" w:cs="宋体" w:hint="eastAsia"/>
                <w:b/>
                <w:szCs w:val="21"/>
              </w:rPr>
              <w:t>实际情况说</w:t>
            </w:r>
            <w:r w:rsidRPr="00DB6EA7">
              <w:rPr>
                <w:rFonts w:ascii="宋体" w:hAnsi="宋体" w:cs="宋体" w:hint="eastAsia"/>
                <w:b/>
                <w:szCs w:val="21"/>
              </w:rPr>
              <w:lastRenderedPageBreak/>
              <w:t>明</w:t>
            </w:r>
          </w:p>
        </w:tc>
        <w:tc>
          <w:tcPr>
            <w:tcW w:w="392" w:type="pct"/>
            <w:vAlign w:val="center"/>
          </w:tcPr>
          <w:p w:rsidR="00EC5A6B" w:rsidRPr="00DB6EA7" w:rsidRDefault="00EC5A6B">
            <w:pPr>
              <w:adjustRightInd w:val="0"/>
              <w:snapToGrid w:val="0"/>
              <w:jc w:val="center"/>
              <w:rPr>
                <w:rFonts w:ascii="宋体" w:hAnsi="宋体" w:cs="宋体" w:hint="eastAsia"/>
                <w:b/>
                <w:szCs w:val="21"/>
              </w:rPr>
            </w:pPr>
            <w:r w:rsidRPr="00DB6EA7">
              <w:rPr>
                <w:rFonts w:ascii="宋体" w:hAnsi="宋体" w:cs="宋体" w:hint="eastAsia"/>
                <w:b/>
                <w:szCs w:val="21"/>
              </w:rPr>
              <w:lastRenderedPageBreak/>
              <w:t>检查</w:t>
            </w:r>
            <w:r w:rsidRPr="00DB6EA7">
              <w:rPr>
                <w:rFonts w:ascii="宋体" w:hAnsi="宋体" w:cs="宋体" w:hint="eastAsia"/>
                <w:b/>
                <w:szCs w:val="21"/>
              </w:rPr>
              <w:lastRenderedPageBreak/>
              <w:t>结论</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b/>
                <w:szCs w:val="21"/>
              </w:rPr>
            </w:pPr>
            <w:r w:rsidRPr="00DB6EA7">
              <w:rPr>
                <w:rFonts w:ascii="宋体" w:hAnsi="宋体" w:cs="宋体" w:hint="eastAsia"/>
                <w:b/>
                <w:szCs w:val="21"/>
              </w:rPr>
              <w:lastRenderedPageBreak/>
              <w:t>一</w:t>
            </w:r>
          </w:p>
        </w:tc>
        <w:tc>
          <w:tcPr>
            <w:tcW w:w="4689" w:type="pct"/>
            <w:gridSpan w:val="4"/>
            <w:vAlign w:val="center"/>
          </w:tcPr>
          <w:p w:rsidR="00EC5A6B" w:rsidRPr="00DB6EA7" w:rsidRDefault="00EC5A6B">
            <w:pPr>
              <w:adjustRightInd w:val="0"/>
              <w:snapToGrid w:val="0"/>
              <w:rPr>
                <w:rFonts w:ascii="宋体" w:hAnsi="宋体" w:cs="宋体" w:hint="eastAsia"/>
                <w:b/>
                <w:szCs w:val="21"/>
              </w:rPr>
            </w:pPr>
            <w:r w:rsidRPr="00DB6EA7">
              <w:rPr>
                <w:rFonts w:ascii="宋体" w:hAnsi="宋体" w:cs="宋体" w:hint="eastAsia"/>
                <w:b/>
                <w:szCs w:val="21"/>
              </w:rPr>
              <w:t>暂扣或吊销安全生产许可证类</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1</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新建、改建、扩建生产危险化学品的建设项目未经具备国家规定资质的单位设计、制造和施工建设；涉及危险化工工艺、重点监管危险化学品的危险化学品生产装置，未经具有综合甲级资质或者化工石化专业甲级设计资质的化工石化设计单位设计。</w:t>
            </w:r>
          </w:p>
        </w:tc>
        <w:tc>
          <w:tcPr>
            <w:tcW w:w="1899"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《危险化学品生产企业安全生产许可证实施办法》第九条第一款。</w:t>
            </w:r>
          </w:p>
        </w:tc>
        <w:tc>
          <w:tcPr>
            <w:tcW w:w="755" w:type="pct"/>
            <w:vAlign w:val="center"/>
          </w:tcPr>
          <w:p w:rsidR="00EC5A6B" w:rsidRPr="00DB6EA7" w:rsidRDefault="00EC5A6B">
            <w:pPr>
              <w:rPr>
                <w:rFonts w:ascii="宋体" w:hAnsi="宋体" w:cs="宋体"/>
                <w:szCs w:val="21"/>
              </w:rPr>
            </w:pPr>
            <w:r w:rsidRPr="00DB6EA7">
              <w:rPr>
                <w:rFonts w:ascii="宋体" w:hAnsi="宋体" w:cs="宋体" w:hint="eastAsia"/>
                <w:szCs w:val="21"/>
              </w:rPr>
              <w:t>经正规设计、验收，本项目不涉及新建改建、扩建</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2</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使用国家明令淘汰落后安全技术工艺、设备目录列出的工艺、设备。</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《安全生产法》第三十五条；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《危险化学品生产企业安全生产许可证实施办法》第九条第二款；</w:t>
            </w:r>
          </w:p>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《化工和危险化学品生产经营单位重大生产安全事故隐患判定标准（试行）》第十一条。</w:t>
            </w:r>
          </w:p>
        </w:tc>
        <w:tc>
          <w:tcPr>
            <w:tcW w:w="755" w:type="pct"/>
            <w:vAlign w:val="center"/>
          </w:tcPr>
          <w:p w:rsidR="00EC5A6B" w:rsidRPr="00DB6EA7" w:rsidRDefault="00EC5A6B">
            <w:pPr>
              <w:rPr>
                <w:rFonts w:ascii="宋体" w:hAnsi="宋体" w:cs="宋体" w:hint="eastAsia"/>
                <w:szCs w:val="21"/>
              </w:rPr>
            </w:pPr>
            <w:r w:rsidRPr="00DB6EA7">
              <w:rPr>
                <w:rFonts w:ascii="宋体" w:hAnsi="宋体" w:cs="宋体" w:hint="eastAsia"/>
                <w:szCs w:val="21"/>
              </w:rPr>
              <w:t>未涉及淘汰落后设备。</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3</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涉及“两重点一重大”的生产装置、储存设施外部安全防护距离不符合国家标准要求，且无法整改的。</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《安全生产法》第十七条；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《危险化学品生产企业安全生产许可证实施办法》第八条第二款、第九条第五款；</w:t>
            </w:r>
          </w:p>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《化工和危险化学品生产经营单位重大生产安全事故隐患判定标准（试行）》第三条。</w:t>
            </w:r>
          </w:p>
        </w:tc>
        <w:tc>
          <w:tcPr>
            <w:tcW w:w="755" w:type="pct"/>
            <w:vAlign w:val="center"/>
          </w:tcPr>
          <w:p w:rsidR="00EC5A6B" w:rsidRPr="00DB6EA7" w:rsidRDefault="00EC5A6B">
            <w:pPr>
              <w:rPr>
                <w:rFonts w:ascii="宋体" w:hAnsi="宋体" w:cs="宋体" w:hint="eastAsia"/>
                <w:szCs w:val="21"/>
              </w:rPr>
            </w:pPr>
            <w:r w:rsidRPr="00DB6EA7">
              <w:rPr>
                <w:rFonts w:ascii="宋体" w:hAnsi="宋体" w:cs="宋体" w:hint="eastAsia"/>
                <w:szCs w:val="21"/>
              </w:rPr>
              <w:t>外部安全防护距离符合国家标准要求</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4</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涉及重点监管危险化工工艺的装置未装设自动化控制系统。</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《危险化学品生产企业安全生产许可证实施办法》第九条第三款；</w:t>
            </w:r>
          </w:p>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《化工和危险化学品生产经营单位重大生产安全事故隐患判定标准（试行）》第四条。</w:t>
            </w:r>
          </w:p>
        </w:tc>
        <w:tc>
          <w:tcPr>
            <w:tcW w:w="755" w:type="pct"/>
            <w:vAlign w:val="center"/>
          </w:tcPr>
          <w:p w:rsidR="00EC5A6B" w:rsidRPr="00DB6EA7" w:rsidRDefault="00EC5A6B">
            <w:pPr>
              <w:rPr>
                <w:rFonts w:ascii="宋体" w:hAnsi="宋体" w:cs="宋体" w:hint="eastAsia"/>
                <w:szCs w:val="21"/>
              </w:rPr>
            </w:pPr>
            <w:r w:rsidRPr="00DB6EA7">
              <w:rPr>
                <w:rFonts w:ascii="宋体" w:hAnsi="宋体" w:cs="宋体" w:hint="eastAsia"/>
                <w:szCs w:val="21"/>
              </w:rPr>
              <w:t>不涉及重点监管危险化工工艺</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二</w:t>
            </w:r>
          </w:p>
        </w:tc>
        <w:tc>
          <w:tcPr>
            <w:tcW w:w="4689" w:type="pct"/>
            <w:gridSpan w:val="4"/>
            <w:vAlign w:val="center"/>
          </w:tcPr>
          <w:p w:rsidR="00EC5A6B" w:rsidRPr="00DB6EA7" w:rsidRDefault="00EC5A6B">
            <w:pPr>
              <w:rPr>
                <w:rFonts w:ascii="宋体" w:hAnsi="宋体" w:cs="宋体" w:hint="eastAsia"/>
                <w:szCs w:val="21"/>
              </w:rPr>
            </w:pPr>
            <w:r w:rsidRPr="00DB6EA7">
              <w:rPr>
                <w:rFonts w:ascii="宋体" w:hAnsi="宋体" w:cs="宋体" w:hint="eastAsia"/>
                <w:szCs w:val="21"/>
              </w:rPr>
              <w:t>停产停业整顿或暂时停产停业、停止使用相关设施设备类</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1</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未取得安全生产许可证、安全使用许可证（试生产期间除外）、危险化学品经营许可证或超许可范围从事危险化学品生产经营活动。</w:t>
            </w:r>
          </w:p>
        </w:tc>
        <w:tc>
          <w:tcPr>
            <w:tcW w:w="1899"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《危险化学品安全管理条例》第十四条、第二十九条、第三十三条。</w:t>
            </w:r>
          </w:p>
        </w:tc>
        <w:tc>
          <w:tcPr>
            <w:tcW w:w="755" w:type="pct"/>
            <w:vAlign w:val="center"/>
          </w:tcPr>
          <w:p w:rsidR="00EC5A6B" w:rsidRPr="00DB6EA7" w:rsidRDefault="00EC5A6B">
            <w:pPr>
              <w:rPr>
                <w:rFonts w:ascii="宋体" w:hAnsi="宋体" w:cs="宋体"/>
                <w:szCs w:val="21"/>
              </w:rPr>
            </w:pPr>
            <w:r w:rsidRPr="00DB6EA7">
              <w:rPr>
                <w:rFonts w:ascii="宋体" w:hAnsi="宋体" w:cs="宋体" w:hint="eastAsia"/>
                <w:szCs w:val="21"/>
              </w:rPr>
              <w:t>本项目新增储存介质，企业委托评价后进行经营许可证变更</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2</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新开发的危险化学品生产工艺未经小试、中试、工业化试验直接进行工业化生产，且重大事故隐患排除前或者排除过程中无法保证安全的；国内首次使用的化工工艺，未经过省级人民政府有关部门组织的安全可靠性论证，且重大事故隐患排除前或者排除过程中无法保证安全的。</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《安全生产法》第六十二条；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《危险化学品生产企业安全生产许可证实施办法》第九条第二款；</w:t>
            </w:r>
          </w:p>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 xml:space="preserve">《化工和危险化学品生产经营单位重大生产安全事故隐患判定标准（试行）》第十九条。 </w:t>
            </w:r>
          </w:p>
        </w:tc>
        <w:tc>
          <w:tcPr>
            <w:tcW w:w="755" w:type="pct"/>
            <w:vAlign w:val="center"/>
          </w:tcPr>
          <w:p w:rsidR="00EC5A6B" w:rsidRPr="00DB6EA7" w:rsidRDefault="00EC5A6B">
            <w:pPr>
              <w:rPr>
                <w:rFonts w:ascii="宋体" w:hAnsi="宋体" w:cs="宋体" w:hint="eastAsia"/>
                <w:szCs w:val="21"/>
              </w:rPr>
            </w:pPr>
            <w:r w:rsidRPr="00DB6EA7">
              <w:rPr>
                <w:rFonts w:ascii="宋体" w:hAnsi="宋体" w:cs="宋体" w:hint="eastAsia"/>
                <w:szCs w:val="21"/>
              </w:rPr>
              <w:t>不涉及新工艺</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3</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一级或者二级重大危险源不具备紧急停车功能，对重大危险源中的毒性气体、剧毒液体和易燃气体等重点设施未设置紧急切断装置，涉及毒性气体、液化气体、剧毒液体的一级、二级重大危险源未配备独立的安全仪表系统，</w:t>
            </w:r>
            <w:r w:rsidRPr="00DB6EA7">
              <w:rPr>
                <w:rFonts w:ascii="宋体" w:hAnsi="宋体" w:cs="宋体" w:hint="eastAsia"/>
                <w:szCs w:val="21"/>
              </w:rPr>
              <w:lastRenderedPageBreak/>
              <w:t>且重大事故隐患排除前或者排除过程中无法保证安全的。</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lastRenderedPageBreak/>
              <w:t>《安全生产法》第六十二条；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《危险化学品重大危险源监督管理暂行规定》第十三条；</w:t>
            </w:r>
          </w:p>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《化工和危险化学品生产经营单位重大生产安全事故隐患判定标准（试行）》第五条。</w:t>
            </w:r>
          </w:p>
        </w:tc>
        <w:tc>
          <w:tcPr>
            <w:tcW w:w="755" w:type="pct"/>
            <w:vAlign w:val="center"/>
          </w:tcPr>
          <w:p w:rsidR="00EC5A6B" w:rsidRPr="00DB6EA7" w:rsidRDefault="00EC5A6B">
            <w:pPr>
              <w:rPr>
                <w:rFonts w:ascii="宋体" w:hAnsi="宋体" w:cs="宋体" w:hint="eastAsia"/>
                <w:szCs w:val="21"/>
              </w:rPr>
            </w:pPr>
            <w:r w:rsidRPr="00DB6EA7">
              <w:rPr>
                <w:rFonts w:ascii="宋体" w:hAnsi="宋体" w:cs="宋体" w:hint="eastAsia"/>
                <w:szCs w:val="21"/>
              </w:rPr>
              <w:t>有紧急切断设施；设置独立的安全仪表系统</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4</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涉及重点监管危险化工工艺的装置未实现自动化控制，系统未实现紧急停车功能，且重大事故隐患排除前或者排除过程中无法保证安全的；装备的自动化控制系统、紧急停车系统未投入使用，且重大事故隐患排除前或者排除过程中无法保证安全的。</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《安全生产法》第六十二条；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《危险化学品生产企业安全生产许可证实施办法》第九条第三款；</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《危险化学品安全使用许可证管理办法》第七条第三款；</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《化工和危险化学品生产经营单位重大生产安全事故隐患判定标准（试行）》第四条。</w:t>
            </w:r>
          </w:p>
        </w:tc>
        <w:tc>
          <w:tcPr>
            <w:tcW w:w="755" w:type="pct"/>
            <w:vAlign w:val="center"/>
          </w:tcPr>
          <w:p w:rsidR="00EC5A6B" w:rsidRPr="00DB6EA7" w:rsidRDefault="00EC5A6B">
            <w:pPr>
              <w:rPr>
                <w:rFonts w:ascii="宋体" w:hAnsi="宋体" w:cs="宋体" w:hint="eastAsia"/>
                <w:szCs w:val="21"/>
              </w:rPr>
            </w:pPr>
            <w:r w:rsidRPr="00DB6EA7">
              <w:rPr>
                <w:rFonts w:ascii="宋体" w:hAnsi="宋体" w:cs="宋体" w:hint="eastAsia"/>
                <w:szCs w:val="21"/>
              </w:rPr>
              <w:t>不涉及重点监管危险化工工艺</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5</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装置的控制室、机柜间、变配电所、化验室、办公室等不得与设有甲、乙</w:t>
            </w:r>
            <w:r w:rsidRPr="00DB6EA7">
              <w:rPr>
                <w:rFonts w:ascii="宋体" w:hAnsi="宋体" w:cs="宋体" w:hint="eastAsia"/>
                <w:szCs w:val="21"/>
                <w:vertAlign w:val="subscript"/>
              </w:rPr>
              <w:t>A</w:t>
            </w:r>
            <w:r w:rsidRPr="00DB6EA7">
              <w:rPr>
                <w:rFonts w:ascii="宋体" w:hAnsi="宋体" w:cs="宋体" w:hint="eastAsia"/>
                <w:szCs w:val="21"/>
              </w:rPr>
              <w:t>类设备的房间布置在同一建筑物内。</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《危险化学品生产企业安全生产许可证实施办法》第八条第一款第三项；</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《石油化工企业设计防火标准》（GB 50160-2008）（2018年版）5.2.16。</w:t>
            </w:r>
          </w:p>
        </w:tc>
        <w:tc>
          <w:tcPr>
            <w:tcW w:w="755" w:type="pct"/>
            <w:vAlign w:val="center"/>
          </w:tcPr>
          <w:p w:rsidR="00EC5A6B" w:rsidRPr="00DB6EA7" w:rsidRDefault="00EC5A6B">
            <w:pPr>
              <w:rPr>
                <w:rFonts w:ascii="宋体" w:hAnsi="宋体" w:cs="宋体" w:hint="eastAsia"/>
                <w:szCs w:val="21"/>
              </w:rPr>
            </w:pPr>
            <w:r w:rsidRPr="00DB6EA7">
              <w:rPr>
                <w:rFonts w:ascii="宋体" w:hAnsi="宋体" w:cs="宋体" w:hint="eastAsia"/>
                <w:szCs w:val="21"/>
              </w:rPr>
              <w:t>不涉及</w:t>
            </w:r>
          </w:p>
        </w:tc>
        <w:tc>
          <w:tcPr>
            <w:tcW w:w="392" w:type="pct"/>
            <w:vAlign w:val="center"/>
          </w:tcPr>
          <w:p w:rsidR="00EC5A6B" w:rsidRPr="00DB6EA7" w:rsidRDefault="00EC5A6B">
            <w:pPr>
              <w:jc w:val="center"/>
              <w:rPr>
                <w:rFonts w:ascii="宋体" w:hAnsi="宋体" w:cs="宋体"/>
                <w:szCs w:val="21"/>
              </w:rPr>
            </w:pPr>
            <w:r w:rsidRPr="00DB6EA7">
              <w:rPr>
                <w:rFonts w:ascii="宋体" w:hAnsi="宋体" w:cs="宋体" w:hint="eastAsia"/>
                <w:szCs w:val="21"/>
              </w:rPr>
              <w:t>/</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6</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爆炸危险场所未按照国家标准安装使用防爆电气设备，且重大事故隐患排除前或者排除过程中无法保证安全的。</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《安全生产法》第六十二条；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《化工和危险化学品生产经营单位重大生产安全事故隐患判定标准（试行）》第十二条。</w:t>
            </w:r>
          </w:p>
        </w:tc>
        <w:tc>
          <w:tcPr>
            <w:tcW w:w="755" w:type="pct"/>
            <w:vAlign w:val="center"/>
          </w:tcPr>
          <w:p w:rsidR="00EC5A6B" w:rsidRPr="00DB6EA7" w:rsidRDefault="00EC5A6B">
            <w:pPr>
              <w:rPr>
                <w:rFonts w:ascii="宋体" w:hAnsi="宋体" w:cs="宋体" w:hint="eastAsia"/>
                <w:szCs w:val="21"/>
              </w:rPr>
            </w:pPr>
            <w:r w:rsidRPr="00DB6EA7">
              <w:rPr>
                <w:rFonts w:ascii="宋体" w:hAnsi="宋体" w:cs="宋体" w:hint="eastAsia"/>
                <w:szCs w:val="21"/>
              </w:rPr>
              <w:t>已按要求使用防爆电气</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7</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涉及光气、氯气、硫化氢等剧毒气体管道穿越除厂区外的公共区域（包括化工园区、工业园区），且重大事故隐患排除前或者排除过程中无法保证安全的。</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《安全生产法》第六十二条；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《危险化学品输送管道安全管理规定》第七条；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《化工和危险化学品生产经营单位重大生产安全事故隐患判定标准（试行）》第八条。</w:t>
            </w:r>
          </w:p>
        </w:tc>
        <w:tc>
          <w:tcPr>
            <w:tcW w:w="755" w:type="pct"/>
            <w:vAlign w:val="center"/>
          </w:tcPr>
          <w:p w:rsidR="00EC5A6B" w:rsidRPr="00DB6EA7" w:rsidRDefault="00EC5A6B">
            <w:pPr>
              <w:rPr>
                <w:rFonts w:ascii="宋体" w:hAnsi="宋体" w:cs="宋体"/>
                <w:szCs w:val="21"/>
              </w:rPr>
            </w:pPr>
            <w:r w:rsidRPr="00DB6EA7">
              <w:rPr>
                <w:rFonts w:ascii="宋体" w:hAnsi="宋体" w:cs="宋体" w:hint="eastAsia"/>
                <w:szCs w:val="21"/>
              </w:rPr>
              <w:t>不涉及光气、氯气、硫化氢等剧毒气体管道穿越</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8</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全压力式液化烃球形储罐未按国家标准设置注水措施（半冷冻压力式液化烃储罐或遇水发生反应的液化烃储罐除外），且重大事故隐患排除前或者排除过程中无法保证安全的。</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《安全生产法》第六十二条；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《化工和危险化学品生产经营单位重大生产安全事故隐患判定标准（试行）》第六条。</w:t>
            </w:r>
          </w:p>
        </w:tc>
        <w:tc>
          <w:tcPr>
            <w:tcW w:w="755" w:type="pct"/>
            <w:vAlign w:val="center"/>
          </w:tcPr>
          <w:p w:rsidR="00EC5A6B" w:rsidRPr="00DB6EA7" w:rsidRDefault="00EC5A6B">
            <w:pPr>
              <w:rPr>
                <w:rFonts w:ascii="宋体" w:hAnsi="宋体" w:cs="宋体" w:hint="eastAsia"/>
                <w:szCs w:val="21"/>
              </w:rPr>
            </w:pPr>
            <w:r w:rsidRPr="00DB6EA7">
              <w:rPr>
                <w:rFonts w:ascii="宋体" w:hAnsi="宋体" w:cs="宋体" w:hint="eastAsia"/>
                <w:szCs w:val="21"/>
              </w:rPr>
              <w:t>本项目储罐设有注水措施</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9</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液化烃、液氨、液氯等易燃易爆、有毒有害液化气体的充装未使用万向管道充装系统，且重大事故隐患排除前或者排除过程中无法保证安全的。（液氯钢瓶充装、电子级产品充装除外）</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《安全生产法》第六十二条；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《化工和危险化学品生产经营单位重大生产安全事故隐患判定标准（试行）》第七条。</w:t>
            </w:r>
          </w:p>
        </w:tc>
        <w:tc>
          <w:tcPr>
            <w:tcW w:w="755" w:type="pct"/>
            <w:vAlign w:val="center"/>
          </w:tcPr>
          <w:p w:rsidR="00EC5A6B" w:rsidRPr="00DB6EA7" w:rsidRDefault="00EC5A6B">
            <w:pPr>
              <w:rPr>
                <w:rFonts w:ascii="宋体" w:hAnsi="宋体" w:cs="宋体"/>
                <w:szCs w:val="21"/>
              </w:rPr>
            </w:pPr>
            <w:r w:rsidRPr="00DB6EA7">
              <w:rPr>
                <w:rFonts w:ascii="宋体" w:hAnsi="宋体" w:cs="宋体" w:hint="eastAsia"/>
                <w:szCs w:val="21"/>
              </w:rPr>
              <w:t>液化烃充装使用万向管道充装系统</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10</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氯乙烯气柜的进出口管道未设远程紧急切断阀；氯乙烯气柜的压力（钟罩内）、柜位高度不能实现在线连续监测；未设置气柜压力、柜位等联锁。存在以上三种情形之一，经责令限期改正，逾期未改正且情节严重的。</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《危险化学品重大危险源监督管理暂行规定》第十三条第二、三项；</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《危险化学品企业安全风险隐患排查治理导则》“重点危险化学品特殊管控安全风险隐患排查清单（六）氯乙烯”第六、十一条。</w:t>
            </w:r>
          </w:p>
        </w:tc>
        <w:tc>
          <w:tcPr>
            <w:tcW w:w="755" w:type="pct"/>
            <w:vAlign w:val="center"/>
          </w:tcPr>
          <w:p w:rsidR="00EC5A6B" w:rsidRPr="00DB6EA7" w:rsidRDefault="00EC5A6B">
            <w:pPr>
              <w:rPr>
                <w:rFonts w:ascii="宋体" w:hAnsi="宋体" w:cs="宋体" w:hint="eastAsia"/>
                <w:szCs w:val="21"/>
              </w:rPr>
            </w:pPr>
            <w:r w:rsidRPr="00DB6EA7">
              <w:rPr>
                <w:rFonts w:ascii="宋体" w:hAnsi="宋体" w:cs="宋体" w:hint="eastAsia"/>
                <w:szCs w:val="21"/>
              </w:rPr>
              <w:t>不涉及</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11</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危险化学品生产、经营、使用企业主要负责人和安全生产管理人员未依法经考核合格。</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《安全生产法》第六十二条；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《危险化学品生产企业安全生产许可证实施办法》第十六条；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《危险化学品经营许可证管理办法》第六条第一款第二项；</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《危险化学品安全使用许可证管理办法》第九条；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lastRenderedPageBreak/>
              <w:t>《化工和危险化学品生产经营单位重大生产安全事故隐患判定标准（试行）》第一条。</w:t>
            </w:r>
          </w:p>
        </w:tc>
        <w:tc>
          <w:tcPr>
            <w:tcW w:w="755" w:type="pct"/>
            <w:vAlign w:val="center"/>
          </w:tcPr>
          <w:p w:rsidR="00EC5A6B" w:rsidRPr="00DB6EA7" w:rsidRDefault="00EC5A6B">
            <w:pPr>
              <w:rPr>
                <w:rFonts w:ascii="宋体" w:hAnsi="宋体" w:cs="宋体" w:hint="eastAsia"/>
                <w:szCs w:val="21"/>
              </w:rPr>
            </w:pPr>
            <w:r w:rsidRPr="00DB6EA7">
              <w:rPr>
                <w:rFonts w:ascii="宋体" w:hAnsi="宋体" w:cs="宋体" w:hint="eastAsia"/>
                <w:szCs w:val="21"/>
              </w:rPr>
              <w:lastRenderedPageBreak/>
              <w:t>主要负责人、安全管理人员已考核取证</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12</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涉及危险化工工艺的特种作业人员未取得特种作业操作证而上岗操作的。</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《安全生产法》第六十二条；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《特种作业人员安全技术培训考核管理规定》第五条；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《化工和危险化学品生产经营单位重大生产安全事故隐患判定标准（试行）》第二条。</w:t>
            </w:r>
          </w:p>
        </w:tc>
        <w:tc>
          <w:tcPr>
            <w:tcW w:w="755" w:type="pct"/>
            <w:vAlign w:val="center"/>
          </w:tcPr>
          <w:p w:rsidR="00EC5A6B" w:rsidRPr="00DB6EA7" w:rsidRDefault="00EC5A6B">
            <w:pPr>
              <w:rPr>
                <w:rFonts w:ascii="宋体" w:hAnsi="宋体" w:cs="宋体" w:hint="eastAsia"/>
                <w:szCs w:val="21"/>
              </w:rPr>
            </w:pPr>
            <w:r w:rsidRPr="00DB6EA7">
              <w:rPr>
                <w:rFonts w:ascii="宋体" w:hAnsi="宋体" w:cs="宋体" w:hint="eastAsia"/>
                <w:szCs w:val="21"/>
              </w:rPr>
              <w:t>不涉及</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13</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未建立安全生产责任制。</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《安全生产法》第六十二条；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《化工和危险化学品生产经营单位重大生产安全事故隐患判定标准（试行）》第十六条。</w:t>
            </w:r>
          </w:p>
        </w:tc>
        <w:tc>
          <w:tcPr>
            <w:tcW w:w="755" w:type="pct"/>
            <w:tcMar>
              <w:left w:w="28" w:type="dxa"/>
              <w:right w:w="28" w:type="dxa"/>
            </w:tcMar>
            <w:vAlign w:val="center"/>
          </w:tcPr>
          <w:p w:rsidR="00EC5A6B" w:rsidRPr="00DB6EA7" w:rsidRDefault="00EC5A6B">
            <w:pPr>
              <w:rPr>
                <w:rFonts w:ascii="宋体" w:hAnsi="宋体" w:cs="宋体" w:hint="eastAsia"/>
                <w:szCs w:val="21"/>
              </w:rPr>
            </w:pPr>
            <w:r w:rsidRPr="00DB6EA7">
              <w:rPr>
                <w:rFonts w:ascii="宋体" w:hAnsi="宋体" w:cs="宋体" w:hint="eastAsia"/>
                <w:szCs w:val="21"/>
              </w:rPr>
              <w:t>已建立安全生产责任制</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14</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未编制岗位操作规程，未明确关键工艺控制指标。</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《安全生产法》第六十二条；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《危险化学品生产企业安全生产许可证实施办法》第四十三条；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《化工和危险化学品生产经营单位重大生产安全事故隐患判定标准（试行）》第十七条。</w:t>
            </w:r>
          </w:p>
        </w:tc>
        <w:tc>
          <w:tcPr>
            <w:tcW w:w="755" w:type="pct"/>
            <w:vAlign w:val="center"/>
          </w:tcPr>
          <w:p w:rsidR="00EC5A6B" w:rsidRPr="00DB6EA7" w:rsidRDefault="00EC5A6B">
            <w:pPr>
              <w:rPr>
                <w:rFonts w:ascii="宋体" w:hAnsi="宋体" w:cs="宋体" w:hint="eastAsia"/>
                <w:szCs w:val="21"/>
              </w:rPr>
            </w:pPr>
            <w:r w:rsidRPr="00DB6EA7">
              <w:rPr>
                <w:rFonts w:ascii="宋体" w:hAnsi="宋体" w:cs="宋体" w:hint="eastAsia"/>
                <w:szCs w:val="21"/>
              </w:rPr>
              <w:t>已编制岗位操作规程，本项目新增介质未对操作规程进行修订</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不符合</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15</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动火、进入受限空间等特殊作业管理制度不符合国家标准，实施特殊作业前未办理审批手续或风险控制措施未落实，且重大事故隐患排除前或者排除过程中无法保证安全的。</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《安全生产法》第六十二条；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《化工和危险化学品生产经营单位重大生产安全事故隐患判定标准（试行）》第十八条。</w:t>
            </w:r>
          </w:p>
        </w:tc>
        <w:tc>
          <w:tcPr>
            <w:tcW w:w="755" w:type="pct"/>
            <w:vAlign w:val="center"/>
          </w:tcPr>
          <w:p w:rsidR="00EC5A6B" w:rsidRPr="00DB6EA7" w:rsidRDefault="00EC5A6B">
            <w:pPr>
              <w:rPr>
                <w:rFonts w:ascii="宋体" w:hAnsi="宋体" w:cs="宋体" w:hint="eastAsia"/>
                <w:szCs w:val="21"/>
              </w:rPr>
            </w:pPr>
            <w:r w:rsidRPr="00DB6EA7">
              <w:rPr>
                <w:rFonts w:ascii="宋体" w:hAnsi="宋体" w:cs="宋体" w:hint="eastAsia"/>
                <w:szCs w:val="21"/>
              </w:rPr>
              <w:t>特殊作业有审批制度</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16</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列入精细化工反应安全风险评估范围的精细化工生产装置未开展评估，且重大事故隐患排除前或者排除过程中无法保证安全的。</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《安全生产法》第六十二条；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《化工和危险化学品生产经营单位重大生产安全事故隐患判定标准（试行）》第十九条。</w:t>
            </w:r>
          </w:p>
        </w:tc>
        <w:tc>
          <w:tcPr>
            <w:tcW w:w="755" w:type="pct"/>
            <w:vAlign w:val="center"/>
          </w:tcPr>
          <w:p w:rsidR="00EC5A6B" w:rsidRPr="00DB6EA7" w:rsidRDefault="00EC5A6B">
            <w:pPr>
              <w:rPr>
                <w:rFonts w:ascii="宋体" w:hAnsi="宋体" w:cs="宋体"/>
                <w:szCs w:val="21"/>
              </w:rPr>
            </w:pPr>
            <w:r w:rsidRPr="00DB6EA7">
              <w:rPr>
                <w:rFonts w:ascii="宋体" w:hAnsi="宋体" w:cs="宋体" w:hint="eastAsia"/>
                <w:szCs w:val="21"/>
              </w:rPr>
              <w:t>不涉及</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17</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未按国家标准分区分类储存危险化学品，超量、超品种储存危险化学品，相互禁配物质混放混存，且重大事故隐患排除前或者排除过程中无法保证安全的。</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《安全生产法》第六十二条；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《化工和危险化学品生产经营单位重大生产安全事故隐患判定标准（试行）》第二十条。</w:t>
            </w:r>
          </w:p>
        </w:tc>
        <w:tc>
          <w:tcPr>
            <w:tcW w:w="755" w:type="pct"/>
            <w:vAlign w:val="center"/>
          </w:tcPr>
          <w:p w:rsidR="00EC5A6B" w:rsidRPr="00DB6EA7" w:rsidRDefault="00EC5A6B">
            <w:pPr>
              <w:rPr>
                <w:rFonts w:ascii="宋体" w:hAnsi="宋体" w:cs="宋体" w:hint="eastAsia"/>
                <w:szCs w:val="21"/>
              </w:rPr>
            </w:pPr>
            <w:r w:rsidRPr="00DB6EA7">
              <w:rPr>
                <w:rFonts w:ascii="宋体" w:hAnsi="宋体" w:cs="宋体" w:hint="eastAsia"/>
                <w:szCs w:val="21"/>
              </w:rPr>
              <w:t>储罐储存，未混储</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三</w:t>
            </w:r>
          </w:p>
        </w:tc>
        <w:tc>
          <w:tcPr>
            <w:tcW w:w="4689" w:type="pct"/>
            <w:gridSpan w:val="4"/>
            <w:vAlign w:val="center"/>
          </w:tcPr>
          <w:p w:rsidR="00EC5A6B" w:rsidRPr="00DB6EA7" w:rsidRDefault="00EC5A6B">
            <w:pPr>
              <w:rPr>
                <w:rFonts w:ascii="宋体" w:hAnsi="宋体" w:cs="宋体" w:hint="eastAsia"/>
                <w:szCs w:val="21"/>
              </w:rPr>
            </w:pPr>
            <w:r w:rsidRPr="00DB6EA7">
              <w:rPr>
                <w:rFonts w:ascii="宋体" w:hAnsi="宋体" w:cs="宋体" w:hint="eastAsia"/>
                <w:szCs w:val="21"/>
              </w:rPr>
              <w:t>限期改正类</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1</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涉及“两重点一重大”建设项目未按要求组织开展危险与可操作性分析（HAZOP）。</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《安全生产法》第三十八条；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《危险化学品企业安全风险隐患排查治理导则》3.2.3。</w:t>
            </w:r>
          </w:p>
        </w:tc>
        <w:tc>
          <w:tcPr>
            <w:tcW w:w="755" w:type="pct"/>
            <w:vAlign w:val="center"/>
          </w:tcPr>
          <w:p w:rsidR="00EC5A6B" w:rsidRPr="00DB6EA7" w:rsidRDefault="00EC5A6B">
            <w:pPr>
              <w:rPr>
                <w:rFonts w:ascii="宋体" w:hAnsi="宋体" w:cs="宋体" w:hint="eastAsia"/>
                <w:szCs w:val="21"/>
              </w:rPr>
            </w:pPr>
            <w:r w:rsidRPr="00DB6EA7">
              <w:rPr>
                <w:rFonts w:ascii="宋体" w:hAnsi="宋体" w:cs="宋体" w:hint="eastAsia"/>
                <w:szCs w:val="21"/>
              </w:rPr>
              <w:t>新增储存介质未进行HAZOP分析</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不符合</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2</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重大危险源未按国家标准配备温度、压力、液位、流量、组分等信息的不间断采集和监测系统以及可燃气体和有毒有害气体泄漏检测报警装置，并具备信息远传、连续记录、事故预警、信息储存（不少于30天）等功能。</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《危险化学品重大危险源监督管理暂行规定》第十三条第一项。</w:t>
            </w:r>
          </w:p>
        </w:tc>
        <w:tc>
          <w:tcPr>
            <w:tcW w:w="755" w:type="pct"/>
            <w:vAlign w:val="center"/>
          </w:tcPr>
          <w:p w:rsidR="00EC5A6B" w:rsidRPr="00DB6EA7" w:rsidRDefault="00EC5A6B">
            <w:pPr>
              <w:adjustRightInd w:val="0"/>
              <w:snapToGrid w:val="0"/>
              <w:rPr>
                <w:rFonts w:ascii="宋体" w:hAnsi="宋体" w:cs="宋体"/>
                <w:szCs w:val="21"/>
              </w:rPr>
            </w:pPr>
            <w:r w:rsidRPr="00DB6EA7">
              <w:rPr>
                <w:rFonts w:ascii="宋体" w:hAnsi="宋体" w:cs="宋体" w:hint="eastAsia"/>
                <w:szCs w:val="21"/>
              </w:rPr>
              <w:t>重大危险源已设温度、液位等监测，具备远传、记录、储存功能</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3</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现有涉及硝化、氯化、氟化、重氮化、过氧化工艺的精细化工生产装置未完成有关产品生产工艺全流程的反应安全风险评估，同时未按照《关于加强精细化工反</w:t>
            </w:r>
            <w:r w:rsidRPr="00DB6EA7">
              <w:rPr>
                <w:rFonts w:ascii="宋体" w:hAnsi="宋体" w:cs="宋体" w:hint="eastAsia"/>
                <w:szCs w:val="21"/>
              </w:rPr>
              <w:lastRenderedPageBreak/>
              <w:t>应安全风险评估工作的指导意见》（安监总管三〔2017〕1号）的有关方法对相关原料、中间产品、产品及副产物进行热稳定性测试和蒸馏、干燥、储存等单元操作的风险评估；已开展反应安全风险评估的企业未根据反应危险度等级和评估建议设置相应的安全设施，补充完善安全管控措施的。</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lastRenderedPageBreak/>
              <w:t>《安全生产法》第六十二条；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《化工和危险化学品生产经营单位重大生产安全事故隐患判定标准（试行）》第十九条。</w:t>
            </w:r>
          </w:p>
        </w:tc>
        <w:tc>
          <w:tcPr>
            <w:tcW w:w="755" w:type="pct"/>
            <w:vAlign w:val="center"/>
          </w:tcPr>
          <w:p w:rsidR="00EC5A6B" w:rsidRPr="00DB6EA7" w:rsidRDefault="00EC5A6B">
            <w:pPr>
              <w:rPr>
                <w:rFonts w:ascii="宋体" w:hAnsi="宋体" w:cs="宋体"/>
                <w:szCs w:val="21"/>
              </w:rPr>
            </w:pPr>
            <w:r w:rsidRPr="00DB6EA7">
              <w:rPr>
                <w:rFonts w:ascii="宋体" w:hAnsi="宋体" w:cs="宋体" w:hint="eastAsia"/>
                <w:szCs w:val="21"/>
              </w:rPr>
              <w:t>不涉及硝化、氯化、氟化、重氮化、过氧化工艺</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4</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涉及爆炸危险性化学品的生产装置控制室、交接班室布置在装置区内，且未完成搬迁的；涉及甲乙类火灾危险性的生产装置控制室、交接班室布置在装置区内，但未按照《石油化工建筑物抗爆设计标准》（GB/T 50779-2022）完成抗爆设计、建设和加固的。</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《安全生产法》第三十八条；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《危险化学品生产企业安全生产许可证实施办法》第八条第三款，第九条第四、五款；</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《危险化学品企业安全风险隐患排查治理导则》附件《安全风险隐患排查表》“2设计与总图安全风险隐患排查表（二）总图布局”第七项。</w:t>
            </w:r>
          </w:p>
        </w:tc>
        <w:tc>
          <w:tcPr>
            <w:tcW w:w="755" w:type="pct"/>
            <w:vAlign w:val="center"/>
          </w:tcPr>
          <w:p w:rsidR="00EC5A6B" w:rsidRPr="00DB6EA7" w:rsidRDefault="00EC5A6B">
            <w:pPr>
              <w:rPr>
                <w:rFonts w:ascii="宋体" w:hAnsi="宋体" w:cs="宋体"/>
                <w:szCs w:val="21"/>
              </w:rPr>
            </w:pPr>
            <w:r w:rsidRPr="00DB6EA7">
              <w:rPr>
                <w:rFonts w:ascii="宋体" w:hAnsi="宋体" w:cs="宋体" w:hint="eastAsia"/>
                <w:szCs w:val="21"/>
              </w:rPr>
              <w:t>不涉及爆炸危险性化学品；控制室抗爆性结构且未在装置区</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5</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涉及硝化、氯化、氟化、重氮化、过氧化工艺装置的上下游配套装置未实现自动化控制。</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《安全生产法》第三十八条；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《危险化学品生产企业安全生产许可证实施办法》第九条；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《危险化学品安全使用许可证管理办法》第七条第三款。</w:t>
            </w:r>
          </w:p>
        </w:tc>
        <w:tc>
          <w:tcPr>
            <w:tcW w:w="755" w:type="pct"/>
            <w:vAlign w:val="center"/>
          </w:tcPr>
          <w:p w:rsidR="00EC5A6B" w:rsidRPr="00DB6EA7" w:rsidRDefault="00EC5A6B">
            <w:pPr>
              <w:rPr>
                <w:rFonts w:ascii="宋体" w:hAnsi="宋体" w:cs="宋体"/>
                <w:szCs w:val="21"/>
              </w:rPr>
            </w:pPr>
            <w:r w:rsidRPr="00DB6EA7">
              <w:rPr>
                <w:rFonts w:ascii="宋体" w:hAnsi="宋体" w:cs="宋体" w:hint="eastAsia"/>
                <w:szCs w:val="21"/>
              </w:rPr>
              <w:t>不涉及硝化、氯化、氟化、重氮化、过氧化工艺</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6</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控制室或机柜间面向具有火灾、爆炸危险性装置一侧不满足国家标准关于防火防爆的要求。</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《安全生产法》第六十二条；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《化工和危险化学品生产经营单位重大生产安全事故隐患判定标准（试行）》第十三条。</w:t>
            </w:r>
          </w:p>
        </w:tc>
        <w:tc>
          <w:tcPr>
            <w:tcW w:w="755" w:type="pct"/>
            <w:vAlign w:val="center"/>
          </w:tcPr>
          <w:p w:rsidR="00EC5A6B" w:rsidRPr="00DB6EA7" w:rsidRDefault="00EC5A6B">
            <w:pPr>
              <w:rPr>
                <w:rFonts w:ascii="宋体" w:hAnsi="宋体" w:cs="宋体" w:hint="eastAsia"/>
                <w:b/>
                <w:bCs/>
                <w:szCs w:val="21"/>
              </w:rPr>
            </w:pPr>
            <w:r w:rsidRPr="00DB6EA7">
              <w:rPr>
                <w:rFonts w:ascii="宋体" w:hAnsi="宋体" w:cs="宋体" w:hint="eastAsia"/>
                <w:szCs w:val="21"/>
              </w:rPr>
              <w:t>控制室或机柜间面向具有火灾、爆炸危险性装置一侧满足防火防爆的要求</w:t>
            </w:r>
          </w:p>
        </w:tc>
        <w:tc>
          <w:tcPr>
            <w:tcW w:w="392" w:type="pct"/>
            <w:vAlign w:val="center"/>
          </w:tcPr>
          <w:p w:rsidR="00EC5A6B" w:rsidRPr="00DB6EA7" w:rsidRDefault="00EC5A6B">
            <w:pPr>
              <w:jc w:val="center"/>
              <w:rPr>
                <w:rFonts w:ascii="宋体" w:hAnsi="宋体" w:cs="宋体" w:hint="eastAsia"/>
                <w:b/>
                <w:bCs/>
                <w:szCs w:val="21"/>
              </w:rPr>
            </w:pPr>
            <w:r w:rsidRPr="00DB6EA7">
              <w:rPr>
                <w:rFonts w:ascii="宋体" w:hAnsi="宋体" w:cs="宋体" w:hint="eastAsia"/>
                <w:szCs w:val="21"/>
              </w:rPr>
              <w:t>符合</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7</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未按照标准设置、使用有毒有害、可燃气体泄漏检测报警系统；可燃气体和有毒气体检测报警信号未发送至有人值守的现场控制室、中心控制室等进行显示报警。</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《安全生产法》第六十二条；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《危险化学品生产企业安全生产许可证实施办法》第九条第一款第三项；</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《化工和危险化学品生产经营单位重大生产安全事故隐患判定标准（试行）》第十二条。</w:t>
            </w:r>
          </w:p>
        </w:tc>
        <w:tc>
          <w:tcPr>
            <w:tcW w:w="755" w:type="pct"/>
            <w:vAlign w:val="center"/>
          </w:tcPr>
          <w:p w:rsidR="00EC5A6B" w:rsidRPr="00DB6EA7" w:rsidRDefault="00EC5A6B">
            <w:pPr>
              <w:rPr>
                <w:rFonts w:ascii="宋体" w:hAnsi="宋体" w:cs="宋体"/>
                <w:szCs w:val="21"/>
              </w:rPr>
            </w:pPr>
            <w:r w:rsidRPr="00DB6EA7">
              <w:rPr>
                <w:rFonts w:hint="eastAsia"/>
              </w:rPr>
              <w:t>现场设置固定式可燃气体检测探测器，并将信号发送至控制室</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8</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地区架空电力线路穿越生产区且不符合国家标准要求。</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《安全生产法》第六十二条；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《化工和危险化学品生产经营单位重大生产安全事故隐患判定标准（试行）》第九条。</w:t>
            </w:r>
          </w:p>
        </w:tc>
        <w:tc>
          <w:tcPr>
            <w:tcW w:w="755" w:type="pct"/>
            <w:vAlign w:val="center"/>
          </w:tcPr>
          <w:p w:rsidR="00EC5A6B" w:rsidRPr="00DB6EA7" w:rsidRDefault="00EC5A6B">
            <w:pPr>
              <w:rPr>
                <w:rFonts w:ascii="宋体" w:hAnsi="宋体" w:cs="宋体" w:hint="eastAsia"/>
                <w:szCs w:val="21"/>
              </w:rPr>
            </w:pPr>
            <w:r w:rsidRPr="00DB6EA7">
              <w:rPr>
                <w:rFonts w:ascii="宋体" w:hAnsi="宋体" w:cs="宋体" w:hint="eastAsia"/>
                <w:szCs w:val="21"/>
              </w:rPr>
              <w:t>地区架空电力线未穿越厂区</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trHeight w:val="90"/>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9</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化工生产装置未按国家标准要求设置双重电源供电。</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《安全生产法》第六十二条；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《化工和危险化学品生产经营单位重大生产安全事故隐患判定标准（试行）》第十四条；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《供配电系统设计规范》（GB50052-2009）3.0.2；</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《石油化工装置电力设计技术规范》（SH3038-2017）</w:t>
            </w:r>
          </w:p>
        </w:tc>
        <w:tc>
          <w:tcPr>
            <w:tcW w:w="755" w:type="pct"/>
            <w:vAlign w:val="center"/>
          </w:tcPr>
          <w:p w:rsidR="00EC5A6B" w:rsidRPr="00DB6EA7" w:rsidRDefault="00EC5A6B">
            <w:pPr>
              <w:rPr>
                <w:rFonts w:ascii="宋体" w:hAnsi="宋体" w:cs="宋体" w:hint="eastAsia"/>
                <w:szCs w:val="21"/>
              </w:rPr>
            </w:pPr>
            <w:r w:rsidRPr="00DB6EA7">
              <w:rPr>
                <w:rFonts w:ascii="宋体" w:hAnsi="宋体" w:cs="宋体" w:hint="eastAsia"/>
                <w:szCs w:val="21"/>
              </w:rPr>
              <w:t>不涉及化工生产装置</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w:t>
            </w:r>
          </w:p>
        </w:tc>
      </w:tr>
      <w:tr w:rsidR="00EC5A6B" w:rsidRPr="00DB6EA7">
        <w:trPr>
          <w:trHeight w:val="4292"/>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lastRenderedPageBreak/>
              <w:t>10</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涉及</w:t>
            </w:r>
            <w:r w:rsidRPr="00DB6EA7">
              <w:rPr>
                <w:rStyle w:val="Charff0"/>
                <w:rFonts w:ascii="宋体" w:hAnsi="宋体" w:cs="宋体" w:hint="eastAsia"/>
                <w:sz w:val="21"/>
                <w:szCs w:val="21"/>
              </w:rPr>
              <w:t>“</w:t>
            </w:r>
            <w:r w:rsidRPr="00DB6EA7">
              <w:rPr>
                <w:rFonts w:ascii="宋体" w:hAnsi="宋体" w:cs="宋体" w:hint="eastAsia"/>
                <w:szCs w:val="21"/>
              </w:rPr>
              <w:t>两重点一重大</w:t>
            </w:r>
            <w:r w:rsidRPr="00DB6EA7">
              <w:rPr>
                <w:rStyle w:val="Charff0"/>
                <w:rFonts w:ascii="宋体" w:hAnsi="宋体" w:cs="宋体" w:hint="eastAsia"/>
                <w:sz w:val="21"/>
                <w:szCs w:val="21"/>
              </w:rPr>
              <w:t>”</w:t>
            </w:r>
            <w:r w:rsidRPr="00DB6EA7">
              <w:rPr>
                <w:rFonts w:ascii="宋体" w:hAnsi="宋体" w:cs="宋体" w:hint="eastAsia"/>
                <w:szCs w:val="21"/>
              </w:rPr>
              <w:t>生产装置和储存设施的企业，新入职的主要负责人和主管生产、设备、技术、安全的负责人及安全生产管理人员不具备化学、化工、安全等相关专业大专及以上学历或化工类中级及以上职称；新入职的涉及重大危险源、重点监管化工工艺的生产装置、储存设施操作人员不具备高中及以上学历或化工类中等及以上职业教育水平；新入职的涉及爆炸危险性化学品的生产装置和储存设施的操作人员不具备化工类大专及以上学历。</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中共中央办公厅、国务院办公厅《关于全面加强危险化学品安全生产工作的意见》“十一、加强专业人才培养”；</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《危险化学品生产企业安全生产许可证实施办法》第十六条。</w:t>
            </w:r>
          </w:p>
        </w:tc>
        <w:tc>
          <w:tcPr>
            <w:tcW w:w="755" w:type="pct"/>
            <w:vAlign w:val="center"/>
          </w:tcPr>
          <w:p w:rsidR="00EC5A6B" w:rsidRPr="00DB6EA7" w:rsidRDefault="00EC5A6B">
            <w:pPr>
              <w:rPr>
                <w:rFonts w:ascii="宋体" w:hAnsi="宋体" w:cs="宋体"/>
                <w:szCs w:val="21"/>
              </w:rPr>
            </w:pPr>
            <w:r w:rsidRPr="00DB6EA7">
              <w:rPr>
                <w:rFonts w:ascii="宋体" w:hAnsi="宋体" w:cs="宋体" w:hint="eastAsia"/>
                <w:szCs w:val="21"/>
              </w:rPr>
              <w:t>主要负责人</w:t>
            </w:r>
            <w:r w:rsidRPr="00DB6EA7">
              <w:rPr>
                <w:rFonts w:hAnsi="宋体" w:hint="eastAsia"/>
              </w:rPr>
              <w:t>及安全管理人员</w:t>
            </w:r>
            <w:r w:rsidRPr="00DB6EA7">
              <w:rPr>
                <w:rFonts w:ascii="宋体" w:hAnsi="宋体" w:cs="宋体" w:hint="eastAsia"/>
                <w:szCs w:val="21"/>
              </w:rPr>
              <w:t>专业</w:t>
            </w:r>
            <w:r w:rsidRPr="00DB6EA7">
              <w:rPr>
                <w:rFonts w:hAnsi="宋体" w:hint="eastAsia"/>
              </w:rPr>
              <w:t>、学历、储存设施操作人员学历均符合要求</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trHeight w:val="1442"/>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11</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未建立安全风险研判与承诺公告制度，董事长或总经理等主要负责人未每天作出安全承诺并向社会公告。</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《危险化学品企业安全风险隐患排查治理导则》4.1.5。</w:t>
            </w:r>
          </w:p>
        </w:tc>
        <w:tc>
          <w:tcPr>
            <w:tcW w:w="755" w:type="pct"/>
            <w:vAlign w:val="center"/>
          </w:tcPr>
          <w:p w:rsidR="00EC5A6B" w:rsidRPr="00DB6EA7" w:rsidRDefault="00EC5A6B">
            <w:pPr>
              <w:rPr>
                <w:rFonts w:ascii="宋体" w:hAnsi="宋体" w:cs="宋体" w:hint="eastAsia"/>
                <w:szCs w:val="21"/>
              </w:rPr>
            </w:pPr>
            <w:r w:rsidRPr="00DB6EA7">
              <w:rPr>
                <w:rFonts w:ascii="宋体" w:hAnsi="宋体" w:cs="宋体" w:hint="eastAsia"/>
                <w:szCs w:val="21"/>
              </w:rPr>
              <w:t>已建立安全风险研判与承诺公告制度，主要负责人已进行安全承诺</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r w:rsidR="00EC5A6B" w:rsidRPr="00DB6EA7">
        <w:trPr>
          <w:trHeight w:val="1270"/>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12</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危险化学品生产企业未提供化学品安全技术说明书，未在包装（包括外包装件）上粘贴、拴挂化学品安全标签。</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《危险化学品安全管理条例》第十五条。</w:t>
            </w:r>
          </w:p>
        </w:tc>
        <w:tc>
          <w:tcPr>
            <w:tcW w:w="755" w:type="pct"/>
            <w:vAlign w:val="center"/>
          </w:tcPr>
          <w:p w:rsidR="00EC5A6B" w:rsidRPr="00DB6EA7" w:rsidRDefault="00EC5A6B">
            <w:pPr>
              <w:rPr>
                <w:rFonts w:ascii="宋体" w:hAnsi="宋体" w:cs="宋体" w:hint="eastAsia"/>
                <w:szCs w:val="21"/>
              </w:rPr>
            </w:pPr>
            <w:r w:rsidRPr="00DB6EA7">
              <w:rPr>
                <w:rFonts w:ascii="宋体" w:hAnsi="宋体" w:cs="宋体" w:hint="eastAsia"/>
                <w:szCs w:val="21"/>
              </w:rPr>
              <w:t>不涉及危化品生产</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w:t>
            </w:r>
          </w:p>
        </w:tc>
      </w:tr>
      <w:tr w:rsidR="00EC5A6B" w:rsidRPr="00DB6EA7">
        <w:trPr>
          <w:trHeight w:val="1133"/>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13</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未将工艺、设备、生产组织方式等方面发生的变化纳入变更管理，或在变更时未进行安全风险分析。</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《危险化学品企业安全风险隐患排查治理导则》4.12。</w:t>
            </w:r>
          </w:p>
        </w:tc>
        <w:tc>
          <w:tcPr>
            <w:tcW w:w="755" w:type="pct"/>
            <w:vAlign w:val="center"/>
          </w:tcPr>
          <w:p w:rsidR="00EC5A6B" w:rsidRPr="00DB6EA7" w:rsidRDefault="00EC5A6B">
            <w:pPr>
              <w:rPr>
                <w:rFonts w:ascii="宋体" w:hAnsi="宋体" w:cs="宋体" w:hint="eastAsia"/>
                <w:szCs w:val="21"/>
              </w:rPr>
            </w:pPr>
            <w:r w:rsidRPr="00DB6EA7">
              <w:rPr>
                <w:rFonts w:ascii="宋体" w:hAnsi="宋体" w:cs="宋体" w:hint="eastAsia"/>
                <w:szCs w:val="21"/>
              </w:rPr>
              <w:t>已建立变更制度，新增液化石油气介质未进行安全风险分析</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不符合</w:t>
            </w:r>
          </w:p>
        </w:tc>
      </w:tr>
      <w:tr w:rsidR="00EC5A6B" w:rsidRPr="00DB6EA7">
        <w:trPr>
          <w:trHeight w:val="1216"/>
          <w:jc w:val="center"/>
        </w:trPr>
        <w:tc>
          <w:tcPr>
            <w:tcW w:w="311" w:type="pct"/>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14</w:t>
            </w:r>
          </w:p>
        </w:tc>
        <w:tc>
          <w:tcPr>
            <w:tcW w:w="1643" w:type="pct"/>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未按照《危险化学品单位应急救援物资配备要求》配备应急救援物资。</w:t>
            </w:r>
          </w:p>
        </w:tc>
        <w:tc>
          <w:tcPr>
            <w:tcW w:w="1899" w:type="pct"/>
            <w:vAlign w:val="center"/>
          </w:tcPr>
          <w:p w:rsidR="00EC5A6B" w:rsidRPr="00DB6EA7" w:rsidRDefault="00EC5A6B">
            <w:pPr>
              <w:textAlignment w:val="center"/>
              <w:rPr>
                <w:rFonts w:ascii="宋体" w:hAnsi="宋体" w:cs="宋体" w:hint="eastAsia"/>
                <w:szCs w:val="21"/>
              </w:rPr>
            </w:pPr>
            <w:r w:rsidRPr="00DB6EA7">
              <w:rPr>
                <w:rFonts w:ascii="宋体" w:hAnsi="宋体" w:cs="宋体" w:hint="eastAsia"/>
                <w:szCs w:val="21"/>
              </w:rPr>
              <w:t>《安全生产法》第七十九条；</w:t>
            </w:r>
          </w:p>
          <w:p w:rsidR="00EC5A6B" w:rsidRPr="00DB6EA7" w:rsidRDefault="00EC5A6B">
            <w:pPr>
              <w:textAlignment w:val="center"/>
              <w:rPr>
                <w:rFonts w:ascii="宋体" w:hAnsi="宋体" w:cs="宋体" w:hint="eastAsia"/>
                <w:szCs w:val="21"/>
              </w:rPr>
            </w:pPr>
            <w:r w:rsidRPr="00DB6EA7">
              <w:rPr>
                <w:rFonts w:ascii="宋体" w:hAnsi="宋体" w:cs="宋体" w:hint="eastAsia"/>
                <w:szCs w:val="21"/>
              </w:rPr>
              <w:t>《危险化学品单位应急救援物资配备要求》（GB 30077-2013）。</w:t>
            </w:r>
          </w:p>
        </w:tc>
        <w:tc>
          <w:tcPr>
            <w:tcW w:w="755" w:type="pct"/>
            <w:vAlign w:val="center"/>
          </w:tcPr>
          <w:p w:rsidR="00EC5A6B" w:rsidRPr="00DB6EA7" w:rsidRDefault="00EC5A6B">
            <w:pPr>
              <w:rPr>
                <w:rFonts w:ascii="宋体" w:hAnsi="宋体" w:cs="宋体" w:hint="eastAsia"/>
                <w:szCs w:val="21"/>
              </w:rPr>
            </w:pPr>
            <w:r w:rsidRPr="00DB6EA7">
              <w:rPr>
                <w:rFonts w:ascii="宋体" w:hAnsi="宋体" w:cs="宋体" w:hint="eastAsia"/>
                <w:szCs w:val="21"/>
              </w:rPr>
              <w:t>已配备应急救援物资</w:t>
            </w:r>
          </w:p>
        </w:tc>
        <w:tc>
          <w:tcPr>
            <w:tcW w:w="392" w:type="pct"/>
            <w:vAlign w:val="center"/>
          </w:tcPr>
          <w:p w:rsidR="00EC5A6B" w:rsidRPr="00DB6EA7" w:rsidRDefault="00EC5A6B">
            <w:pPr>
              <w:jc w:val="center"/>
              <w:rPr>
                <w:rFonts w:ascii="宋体" w:hAnsi="宋体" w:cs="宋体" w:hint="eastAsia"/>
                <w:szCs w:val="21"/>
              </w:rPr>
            </w:pPr>
            <w:r w:rsidRPr="00DB6EA7">
              <w:rPr>
                <w:rFonts w:ascii="宋体" w:hAnsi="宋体" w:cs="宋体" w:hint="eastAsia"/>
                <w:szCs w:val="21"/>
              </w:rPr>
              <w:t>符合</w:t>
            </w:r>
          </w:p>
        </w:tc>
      </w:tr>
    </w:tbl>
    <w:p w:rsidR="00EC5A6B" w:rsidRPr="00DB6EA7" w:rsidRDefault="00EC5A6B">
      <w:pPr>
        <w:spacing w:line="500" w:lineRule="exact"/>
        <w:ind w:firstLineChars="200" w:firstLine="560"/>
        <w:rPr>
          <w:rFonts w:ascii="宋体" w:hAnsi="宋体" w:cs="宋体" w:hint="eastAsia"/>
          <w:bCs/>
          <w:sz w:val="28"/>
          <w:szCs w:val="28"/>
        </w:rPr>
      </w:pPr>
      <w:r w:rsidRPr="00DB6EA7">
        <w:rPr>
          <w:rFonts w:ascii="宋体" w:hAnsi="宋体" w:cs="宋体" w:hint="eastAsia"/>
          <w:bCs/>
          <w:sz w:val="28"/>
          <w:szCs w:val="28"/>
        </w:rPr>
        <w:t>小结：根据《危险化学品企业安全分类整治目录（2020年）》相关要求进行检查，存在问题：</w:t>
      </w:r>
    </w:p>
    <w:p w:rsidR="00EC5A6B" w:rsidRPr="00DB6EA7" w:rsidRDefault="00EC5A6B">
      <w:pPr>
        <w:numPr>
          <w:ilvl w:val="0"/>
          <w:numId w:val="43"/>
        </w:numPr>
        <w:tabs>
          <w:tab w:val="left" w:pos="1115"/>
        </w:tabs>
        <w:spacing w:line="500" w:lineRule="exact"/>
        <w:ind w:left="0" w:firstLineChars="200" w:firstLine="560"/>
        <w:rPr>
          <w:rFonts w:ascii="宋体" w:hAnsi="宋体" w:cs="宋体" w:hint="eastAsia"/>
          <w:sz w:val="28"/>
          <w:szCs w:val="28"/>
        </w:rPr>
      </w:pPr>
      <w:r w:rsidRPr="00DB6EA7">
        <w:rPr>
          <w:rFonts w:ascii="宋体" w:hAnsi="宋体" w:cs="宋体" w:hint="eastAsia"/>
          <w:sz w:val="28"/>
          <w:szCs w:val="28"/>
        </w:rPr>
        <w:t>本项目新增介质未对操作规程进行修订。</w:t>
      </w:r>
    </w:p>
    <w:p w:rsidR="00EC5A6B" w:rsidRPr="00DB6EA7" w:rsidRDefault="00EC5A6B">
      <w:pPr>
        <w:numPr>
          <w:ilvl w:val="0"/>
          <w:numId w:val="43"/>
        </w:numPr>
        <w:tabs>
          <w:tab w:val="left" w:pos="1115"/>
        </w:tabs>
        <w:spacing w:line="500" w:lineRule="exact"/>
        <w:ind w:left="0" w:firstLineChars="200" w:firstLine="560"/>
        <w:rPr>
          <w:rFonts w:ascii="宋体" w:hAnsi="宋体" w:cs="宋体" w:hint="eastAsia"/>
          <w:sz w:val="28"/>
          <w:szCs w:val="28"/>
        </w:rPr>
      </w:pPr>
      <w:r w:rsidRPr="00DB6EA7">
        <w:rPr>
          <w:rFonts w:ascii="宋体" w:hAnsi="宋体" w:cs="宋体" w:hint="eastAsia"/>
          <w:sz w:val="28"/>
          <w:szCs w:val="28"/>
        </w:rPr>
        <w:t>新增储存介质未进行HAZOP分析。</w:t>
      </w:r>
    </w:p>
    <w:p w:rsidR="00EC5A6B" w:rsidRPr="00DB6EA7" w:rsidRDefault="00EC5A6B">
      <w:pPr>
        <w:numPr>
          <w:ilvl w:val="0"/>
          <w:numId w:val="43"/>
        </w:numPr>
        <w:tabs>
          <w:tab w:val="left" w:pos="1115"/>
        </w:tabs>
        <w:spacing w:line="500" w:lineRule="exact"/>
        <w:ind w:left="0" w:firstLineChars="200" w:firstLine="560"/>
        <w:rPr>
          <w:rFonts w:ascii="宋体" w:hAnsi="宋体" w:cs="宋体"/>
          <w:sz w:val="28"/>
          <w:szCs w:val="28"/>
        </w:rPr>
      </w:pPr>
      <w:r w:rsidRPr="00DB6EA7">
        <w:rPr>
          <w:rFonts w:ascii="宋体" w:hAnsi="宋体" w:cs="宋体" w:hint="eastAsia"/>
          <w:sz w:val="28"/>
          <w:szCs w:val="28"/>
        </w:rPr>
        <w:t>新增液化石油气介质未进行安全风险分析。</w:t>
      </w:r>
    </w:p>
    <w:p w:rsidR="00EC5A6B" w:rsidRPr="00DB6EA7" w:rsidRDefault="00EC5A6B">
      <w:pPr>
        <w:spacing w:line="500" w:lineRule="exact"/>
        <w:outlineLvl w:val="1"/>
        <w:rPr>
          <w:rFonts w:ascii="黑体" w:eastAsia="黑体" w:hAnsi="黑体" w:cs="宋体"/>
          <w:b/>
          <w:sz w:val="28"/>
          <w:szCs w:val="28"/>
        </w:rPr>
      </w:pPr>
      <w:bookmarkStart w:id="665" w:name="_Toc131662049"/>
      <w:bookmarkStart w:id="666" w:name="_Toc110273221"/>
      <w:bookmarkStart w:id="667" w:name="_Toc179274750"/>
      <w:bookmarkStart w:id="668" w:name="_Toc129229116"/>
      <w:r w:rsidRPr="00DB6EA7">
        <w:rPr>
          <w:rFonts w:ascii="黑体" w:eastAsia="黑体" w:hAnsi="黑体" w:cs="宋体" w:hint="eastAsia"/>
          <w:b/>
          <w:sz w:val="28"/>
          <w:szCs w:val="28"/>
        </w:rPr>
        <w:t>5.8 安全管理评价</w:t>
      </w:r>
      <w:bookmarkEnd w:id="665"/>
      <w:bookmarkEnd w:id="666"/>
      <w:bookmarkEnd w:id="667"/>
      <w:bookmarkEnd w:id="668"/>
    </w:p>
    <w:p w:rsidR="00EC5A6B" w:rsidRPr="00DB6EA7" w:rsidRDefault="00EC5A6B">
      <w:pPr>
        <w:pStyle w:val="313"/>
        <w:spacing w:line="500" w:lineRule="exact"/>
        <w:ind w:left="0" w:firstLine="0"/>
        <w:outlineLvl w:val="2"/>
      </w:pPr>
      <w:bookmarkStart w:id="669" w:name="_Toc3341_WPSOffice_Level3"/>
      <w:bookmarkStart w:id="670" w:name="_Toc179274751"/>
      <w:bookmarkStart w:id="671" w:name="_Toc25861"/>
      <w:r w:rsidRPr="00DB6EA7">
        <w:rPr>
          <w:rFonts w:hint="eastAsia"/>
        </w:rPr>
        <w:lastRenderedPageBreak/>
        <w:t>5.8.1安全生产管理组织机构</w:t>
      </w:r>
      <w:bookmarkEnd w:id="669"/>
      <w:bookmarkEnd w:id="670"/>
      <w:bookmarkEnd w:id="671"/>
    </w:p>
    <w:p w:rsidR="00EC5A6B" w:rsidRPr="00DB6EA7" w:rsidRDefault="00EC5A6B">
      <w:pPr>
        <w:spacing w:line="500" w:lineRule="exact"/>
        <w:ind w:firstLineChars="200" w:firstLine="560"/>
        <w:rPr>
          <w:rFonts w:ascii="宋体" w:hAnsi="宋体" w:cs="宋体"/>
          <w:kern w:val="0"/>
          <w:sz w:val="28"/>
          <w:szCs w:val="28"/>
        </w:rPr>
      </w:pPr>
      <w:r w:rsidRPr="00DB6EA7">
        <w:rPr>
          <w:rFonts w:ascii="宋体" w:hAnsi="宋体" w:cs="宋体" w:hint="eastAsia"/>
          <w:kern w:val="0"/>
          <w:sz w:val="28"/>
          <w:szCs w:val="28"/>
        </w:rPr>
        <w:t>根据</w:t>
      </w:r>
      <w:bookmarkStart w:id="672" w:name="OLE_LINK57"/>
      <w:bookmarkStart w:id="673" w:name="OLE_LINK56"/>
      <w:r w:rsidRPr="00DB6EA7">
        <w:rPr>
          <w:rFonts w:ascii="宋体" w:hAnsi="宋体" w:cs="宋体" w:hint="eastAsia"/>
          <w:kern w:val="0"/>
          <w:sz w:val="28"/>
          <w:szCs w:val="28"/>
        </w:rPr>
        <w:t>《安全生产法》、《浙江省安全生产条例》、</w:t>
      </w:r>
      <w:r w:rsidRPr="00DB6EA7">
        <w:rPr>
          <w:rFonts w:hint="eastAsia"/>
          <w:sz w:val="28"/>
          <w:szCs w:val="28"/>
        </w:rPr>
        <w:t>《</w:t>
      </w:r>
      <w:r w:rsidRPr="00DB6EA7">
        <w:rPr>
          <w:sz w:val="28"/>
          <w:szCs w:val="28"/>
        </w:rPr>
        <w:t>化工企业液化烃储罐区安全管理规范</w:t>
      </w:r>
      <w:r w:rsidRPr="00DB6EA7">
        <w:rPr>
          <w:rFonts w:hint="eastAsia"/>
          <w:sz w:val="28"/>
          <w:szCs w:val="28"/>
        </w:rPr>
        <w:t>》</w:t>
      </w:r>
      <w:r w:rsidRPr="00DB6EA7">
        <w:rPr>
          <w:rFonts w:ascii="宋体" w:hAnsi="宋体" w:hint="eastAsia"/>
          <w:sz w:val="28"/>
          <w:szCs w:val="28"/>
        </w:rPr>
        <w:t>AQ3059-2023</w:t>
      </w:r>
      <w:bookmarkEnd w:id="672"/>
      <w:bookmarkEnd w:id="673"/>
      <w:r w:rsidRPr="00DB6EA7">
        <w:rPr>
          <w:rFonts w:ascii="宋体" w:hAnsi="宋体" w:cs="宋体" w:hint="eastAsia"/>
          <w:kern w:val="0"/>
          <w:sz w:val="28"/>
          <w:szCs w:val="28"/>
        </w:rPr>
        <w:t>等有关法规要求，对镇海储运的安全生产管理组织机构设置和专职安全生产管理人员配备情况进行列表检查，见表5.8-1。</w:t>
      </w:r>
    </w:p>
    <w:p w:rsidR="00EC5A6B" w:rsidRPr="00DB6EA7" w:rsidRDefault="00EC5A6B">
      <w:pPr>
        <w:keepNext/>
        <w:jc w:val="center"/>
        <w:rPr>
          <w:rFonts w:ascii="黑体" w:eastAsia="黑体" w:hAnsi="黑体"/>
          <w:b/>
          <w:sz w:val="28"/>
          <w:szCs w:val="28"/>
        </w:rPr>
      </w:pPr>
      <w:r w:rsidRPr="00DB6EA7">
        <w:rPr>
          <w:rFonts w:ascii="黑体" w:eastAsia="黑体" w:hAnsi="黑体" w:hint="eastAsia"/>
          <w:b/>
          <w:sz w:val="28"/>
          <w:szCs w:val="28"/>
        </w:rPr>
        <w:t>表 5.8-1安全生产管理组织机构检查表</w:t>
      </w:r>
    </w:p>
    <w:tbl>
      <w:tblPr>
        <w:tblW w:w="5000" w:type="pct"/>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46"/>
        <w:gridCol w:w="3947"/>
        <w:gridCol w:w="1975"/>
        <w:gridCol w:w="1704"/>
        <w:gridCol w:w="803"/>
      </w:tblGrid>
      <w:tr w:rsidR="00EC5A6B" w:rsidRPr="00DB6EA7">
        <w:trPr>
          <w:jc w:val="center"/>
        </w:trPr>
        <w:tc>
          <w:tcPr>
            <w:tcW w:w="761" w:type="dxa"/>
            <w:vAlign w:val="center"/>
          </w:tcPr>
          <w:p w:rsidR="00EC5A6B" w:rsidRPr="00DB6EA7" w:rsidRDefault="00EC5A6B">
            <w:pPr>
              <w:adjustRightInd w:val="0"/>
              <w:snapToGrid w:val="0"/>
              <w:jc w:val="center"/>
              <w:rPr>
                <w:rFonts w:ascii="宋体" w:hAnsi="宋体" w:cs="宋体"/>
                <w:b/>
                <w:szCs w:val="21"/>
              </w:rPr>
            </w:pPr>
            <w:r w:rsidRPr="00DB6EA7">
              <w:rPr>
                <w:rFonts w:ascii="宋体" w:hAnsi="宋体" w:cs="宋体" w:hint="eastAsia"/>
                <w:b/>
                <w:szCs w:val="21"/>
              </w:rPr>
              <w:t>序号</w:t>
            </w:r>
          </w:p>
        </w:tc>
        <w:tc>
          <w:tcPr>
            <w:tcW w:w="4052" w:type="dxa"/>
            <w:vAlign w:val="center"/>
          </w:tcPr>
          <w:p w:rsidR="00EC5A6B" w:rsidRPr="00DB6EA7" w:rsidRDefault="00EC5A6B">
            <w:pPr>
              <w:adjustRightInd w:val="0"/>
              <w:snapToGrid w:val="0"/>
              <w:jc w:val="center"/>
              <w:rPr>
                <w:rFonts w:ascii="宋体" w:hAnsi="宋体" w:cs="宋体"/>
                <w:b/>
                <w:szCs w:val="21"/>
              </w:rPr>
            </w:pPr>
            <w:r w:rsidRPr="00DB6EA7">
              <w:rPr>
                <w:rFonts w:ascii="宋体" w:hAnsi="宋体" w:cs="宋体" w:hint="eastAsia"/>
                <w:b/>
                <w:szCs w:val="21"/>
              </w:rPr>
              <w:t>检查项目</w:t>
            </w:r>
          </w:p>
        </w:tc>
        <w:tc>
          <w:tcPr>
            <w:tcW w:w="2024" w:type="dxa"/>
            <w:vAlign w:val="center"/>
          </w:tcPr>
          <w:p w:rsidR="00EC5A6B" w:rsidRPr="00DB6EA7" w:rsidRDefault="00EC5A6B">
            <w:pPr>
              <w:adjustRightInd w:val="0"/>
              <w:snapToGrid w:val="0"/>
              <w:jc w:val="center"/>
              <w:rPr>
                <w:rFonts w:ascii="宋体" w:hAnsi="宋体" w:cs="宋体"/>
                <w:b/>
                <w:szCs w:val="21"/>
              </w:rPr>
            </w:pPr>
            <w:r w:rsidRPr="00DB6EA7">
              <w:rPr>
                <w:rFonts w:ascii="宋体" w:hAnsi="宋体" w:cs="宋体" w:hint="eastAsia"/>
                <w:b/>
                <w:szCs w:val="21"/>
              </w:rPr>
              <w:t>依据</w:t>
            </w:r>
          </w:p>
        </w:tc>
        <w:tc>
          <w:tcPr>
            <w:tcW w:w="1745" w:type="dxa"/>
            <w:vAlign w:val="center"/>
          </w:tcPr>
          <w:p w:rsidR="00EC5A6B" w:rsidRPr="00DB6EA7" w:rsidRDefault="00EC5A6B">
            <w:pPr>
              <w:adjustRightInd w:val="0"/>
              <w:snapToGrid w:val="0"/>
              <w:ind w:left="149"/>
              <w:jc w:val="center"/>
              <w:rPr>
                <w:rFonts w:ascii="宋体" w:hAnsi="宋体" w:cs="宋体"/>
                <w:b/>
                <w:szCs w:val="21"/>
              </w:rPr>
            </w:pPr>
            <w:r w:rsidRPr="00DB6EA7">
              <w:rPr>
                <w:rFonts w:ascii="宋体" w:hAnsi="宋体" w:cs="宋体" w:hint="eastAsia"/>
                <w:b/>
                <w:szCs w:val="21"/>
              </w:rPr>
              <w:t>实际情况说明</w:t>
            </w:r>
          </w:p>
        </w:tc>
        <w:tc>
          <w:tcPr>
            <w:tcW w:w="819" w:type="dxa"/>
            <w:vAlign w:val="center"/>
          </w:tcPr>
          <w:p w:rsidR="00EC5A6B" w:rsidRPr="00DB6EA7" w:rsidRDefault="00EC5A6B">
            <w:pPr>
              <w:adjustRightInd w:val="0"/>
              <w:snapToGrid w:val="0"/>
              <w:jc w:val="center"/>
              <w:rPr>
                <w:rFonts w:ascii="宋体" w:hAnsi="宋体" w:cs="宋体"/>
                <w:b/>
                <w:szCs w:val="21"/>
              </w:rPr>
            </w:pPr>
            <w:r w:rsidRPr="00DB6EA7">
              <w:rPr>
                <w:rFonts w:ascii="宋体" w:hAnsi="宋体" w:cs="宋体" w:hint="eastAsia"/>
                <w:b/>
                <w:szCs w:val="21"/>
              </w:rPr>
              <w:t>检测结果</w:t>
            </w:r>
          </w:p>
        </w:tc>
      </w:tr>
      <w:tr w:rsidR="00EC5A6B" w:rsidRPr="00DB6EA7">
        <w:trPr>
          <w:jc w:val="center"/>
        </w:trPr>
        <w:tc>
          <w:tcPr>
            <w:tcW w:w="761" w:type="dxa"/>
            <w:vAlign w:val="center"/>
          </w:tcPr>
          <w:p w:rsidR="00EC5A6B" w:rsidRPr="00DB6EA7" w:rsidRDefault="00EC5A6B">
            <w:pPr>
              <w:adjustRightInd w:val="0"/>
              <w:snapToGrid w:val="0"/>
              <w:jc w:val="center"/>
              <w:rPr>
                <w:rFonts w:ascii="宋体" w:hAnsi="宋体" w:cs="宋体"/>
                <w:szCs w:val="21"/>
              </w:rPr>
            </w:pPr>
            <w:r w:rsidRPr="00DB6EA7">
              <w:rPr>
                <w:rFonts w:ascii="宋体" w:hAnsi="宋体" w:cs="宋体" w:hint="eastAsia"/>
                <w:szCs w:val="21"/>
              </w:rPr>
              <w:t>1</w:t>
            </w:r>
          </w:p>
        </w:tc>
        <w:tc>
          <w:tcPr>
            <w:tcW w:w="4052" w:type="dxa"/>
            <w:vAlign w:val="center"/>
          </w:tcPr>
          <w:p w:rsidR="00EC5A6B" w:rsidRPr="00DB6EA7" w:rsidRDefault="00EC5A6B">
            <w:pPr>
              <w:jc w:val="left"/>
              <w:rPr>
                <w:rFonts w:ascii="宋体" w:hAnsi="宋体" w:cs="宋体"/>
                <w:szCs w:val="24"/>
              </w:rPr>
            </w:pPr>
            <w:r w:rsidRPr="00DB6EA7">
              <w:rPr>
                <w:rFonts w:ascii="宋体" w:hAnsi="宋体" w:cs="宋体" w:hint="eastAsia"/>
                <w:szCs w:val="24"/>
              </w:rPr>
              <w:t>矿山、金属冶炼、建筑施工、运输单位和危险物品的生产、经营、储存、装卸单位，应当设置安全生产管理机构或者配备专职安全生产管理人员。</w:t>
            </w:r>
          </w:p>
          <w:p w:rsidR="00EC5A6B" w:rsidRPr="00DB6EA7" w:rsidRDefault="00EC5A6B">
            <w:pPr>
              <w:adjustRightInd w:val="0"/>
              <w:snapToGrid w:val="0"/>
              <w:rPr>
                <w:rFonts w:ascii="宋体" w:hAnsi="宋体" w:cs="宋体"/>
                <w:szCs w:val="21"/>
              </w:rPr>
            </w:pPr>
            <w:r w:rsidRPr="00DB6EA7">
              <w:rPr>
                <w:rFonts w:ascii="宋体" w:hAnsi="宋体" w:cs="宋体" w:hint="eastAsia"/>
                <w:szCs w:val="24"/>
              </w:rPr>
              <w:t>前款规定以外的其他生产经营单位，从业人员超过一百人的，应当设置安全生产管理机构或者配备专职安全生产管理人员；从业人员在一百人以下的，应当配备专职或者兼职的安全生产管理人员。</w:t>
            </w:r>
          </w:p>
        </w:tc>
        <w:tc>
          <w:tcPr>
            <w:tcW w:w="2024" w:type="dxa"/>
            <w:vAlign w:val="center"/>
          </w:tcPr>
          <w:p w:rsidR="00EC5A6B" w:rsidRPr="00DB6EA7" w:rsidRDefault="00EC5A6B">
            <w:pPr>
              <w:jc w:val="center"/>
              <w:rPr>
                <w:rFonts w:ascii="宋体" w:hAnsi="宋体" w:cs="宋体"/>
                <w:szCs w:val="24"/>
              </w:rPr>
            </w:pPr>
            <w:r w:rsidRPr="00DB6EA7">
              <w:rPr>
                <w:rFonts w:ascii="宋体" w:hAnsi="宋体" w:cs="宋体" w:hint="eastAsia"/>
                <w:szCs w:val="24"/>
              </w:rPr>
              <w:t>《安全生产法》</w:t>
            </w:r>
          </w:p>
          <w:p w:rsidR="00EC5A6B" w:rsidRPr="00DB6EA7" w:rsidRDefault="00EC5A6B">
            <w:pPr>
              <w:adjustRightInd w:val="0"/>
              <w:snapToGrid w:val="0"/>
              <w:jc w:val="center"/>
              <w:rPr>
                <w:rFonts w:ascii="宋体" w:hAnsi="宋体" w:cs="宋体"/>
                <w:szCs w:val="21"/>
              </w:rPr>
            </w:pPr>
            <w:r w:rsidRPr="00DB6EA7">
              <w:rPr>
                <w:rFonts w:ascii="宋体" w:hAnsi="宋体" w:cs="宋体" w:hint="eastAsia"/>
                <w:szCs w:val="24"/>
              </w:rPr>
              <w:t>第二十四条</w:t>
            </w:r>
          </w:p>
        </w:tc>
        <w:tc>
          <w:tcPr>
            <w:tcW w:w="1745" w:type="dxa"/>
            <w:vMerge w:val="restart"/>
            <w:vAlign w:val="center"/>
          </w:tcPr>
          <w:p w:rsidR="00EC5A6B" w:rsidRPr="00DB6EA7" w:rsidRDefault="00EC5A6B">
            <w:pPr>
              <w:adjustRightInd w:val="0"/>
              <w:snapToGrid w:val="0"/>
              <w:jc w:val="center"/>
              <w:rPr>
                <w:rFonts w:ascii="宋体" w:hAnsi="宋体" w:cs="宋体"/>
                <w:szCs w:val="21"/>
              </w:rPr>
            </w:pPr>
            <w:r w:rsidRPr="00DB6EA7">
              <w:rPr>
                <w:rFonts w:hAnsi="宋体" w:hint="eastAsia"/>
                <w:szCs w:val="21"/>
              </w:rPr>
              <w:t>企业现有</w:t>
            </w:r>
            <w:r w:rsidRPr="00DB6EA7">
              <w:rPr>
                <w:rFonts w:hAnsi="宋体"/>
                <w:szCs w:val="21"/>
              </w:rPr>
              <w:t>11</w:t>
            </w:r>
            <w:r w:rsidRPr="00DB6EA7">
              <w:rPr>
                <w:rFonts w:hAnsi="宋体" w:hint="eastAsia"/>
                <w:szCs w:val="21"/>
              </w:rPr>
              <w:t>9</w:t>
            </w:r>
            <w:r w:rsidRPr="00DB6EA7">
              <w:rPr>
                <w:rFonts w:hAnsi="宋体" w:hint="eastAsia"/>
                <w:szCs w:val="21"/>
              </w:rPr>
              <w:t>人，</w:t>
            </w:r>
            <w:r w:rsidRPr="00DB6EA7">
              <w:rPr>
                <w:rFonts w:ascii="宋体" w:hAnsi="宋体" w:cs="宋体" w:hint="eastAsia"/>
                <w:szCs w:val="24"/>
              </w:rPr>
              <w:t>配有3名专职安全管理员</w:t>
            </w:r>
          </w:p>
          <w:p w:rsidR="00EC5A6B" w:rsidRPr="00DB6EA7" w:rsidRDefault="00EC5A6B">
            <w:pPr>
              <w:adjustRightInd w:val="0"/>
              <w:snapToGrid w:val="0"/>
              <w:jc w:val="center"/>
              <w:rPr>
                <w:rFonts w:ascii="宋体" w:hAnsi="宋体" w:cs="宋体"/>
                <w:szCs w:val="21"/>
              </w:rPr>
            </w:pPr>
          </w:p>
          <w:p w:rsidR="00EC5A6B" w:rsidRPr="00DB6EA7" w:rsidRDefault="00EC5A6B">
            <w:pPr>
              <w:adjustRightInd w:val="0"/>
              <w:snapToGrid w:val="0"/>
              <w:jc w:val="center"/>
              <w:rPr>
                <w:rFonts w:ascii="宋体" w:hAnsi="宋体" w:cs="宋体"/>
                <w:szCs w:val="21"/>
              </w:rPr>
            </w:pPr>
          </w:p>
        </w:tc>
        <w:tc>
          <w:tcPr>
            <w:tcW w:w="819" w:type="dxa"/>
            <w:vAlign w:val="center"/>
          </w:tcPr>
          <w:p w:rsidR="00EC5A6B" w:rsidRPr="00DB6EA7" w:rsidRDefault="00EC5A6B">
            <w:pPr>
              <w:adjustRightInd w:val="0"/>
              <w:snapToGrid w:val="0"/>
              <w:jc w:val="center"/>
              <w:rPr>
                <w:rFonts w:ascii="宋体" w:hAnsi="宋体" w:cs="宋体"/>
                <w:szCs w:val="21"/>
              </w:rPr>
            </w:pPr>
            <w:r w:rsidRPr="00DB6EA7">
              <w:rPr>
                <w:rFonts w:ascii="宋体" w:hAnsi="宋体" w:cs="宋体" w:hint="eastAsia"/>
                <w:szCs w:val="21"/>
              </w:rPr>
              <w:t>符合</w:t>
            </w:r>
          </w:p>
        </w:tc>
      </w:tr>
      <w:tr w:rsidR="00EC5A6B" w:rsidRPr="00DB6EA7">
        <w:trPr>
          <w:jc w:val="center"/>
        </w:trPr>
        <w:tc>
          <w:tcPr>
            <w:tcW w:w="761" w:type="dxa"/>
            <w:vAlign w:val="center"/>
          </w:tcPr>
          <w:p w:rsidR="00EC5A6B" w:rsidRPr="00DB6EA7" w:rsidRDefault="00EC5A6B">
            <w:pPr>
              <w:adjustRightInd w:val="0"/>
              <w:snapToGrid w:val="0"/>
              <w:jc w:val="center"/>
              <w:rPr>
                <w:rFonts w:ascii="宋体" w:hAnsi="宋体" w:cs="宋体"/>
                <w:szCs w:val="21"/>
              </w:rPr>
            </w:pPr>
            <w:r w:rsidRPr="00DB6EA7">
              <w:rPr>
                <w:rFonts w:ascii="宋体" w:hAnsi="宋体" w:cs="宋体" w:hint="eastAsia"/>
                <w:szCs w:val="21"/>
              </w:rPr>
              <w:t>2</w:t>
            </w:r>
          </w:p>
        </w:tc>
        <w:tc>
          <w:tcPr>
            <w:tcW w:w="4052" w:type="dxa"/>
            <w:vAlign w:val="center"/>
          </w:tcPr>
          <w:p w:rsidR="00EC5A6B" w:rsidRPr="00DB6EA7" w:rsidRDefault="00EC5A6B">
            <w:pPr>
              <w:jc w:val="left"/>
              <w:rPr>
                <w:rFonts w:ascii="宋体" w:hAnsi="宋体" w:cs="宋体"/>
                <w:szCs w:val="24"/>
              </w:rPr>
            </w:pPr>
            <w:r w:rsidRPr="00DB6EA7">
              <w:rPr>
                <w:rFonts w:ascii="宋体" w:hAnsi="宋体" w:cs="宋体" w:hint="eastAsia"/>
                <w:szCs w:val="24"/>
              </w:rPr>
              <w:t>矿山、金属冶炼、建筑施工、船舶修造（拆解）、运输单位，危险物品的生产、经营、储存、装卸单位，以及使用危险化学品数量构成重大危险源的生产单位，应当按照下列规定设置安全生产管理机构、配备专职安全生产管理人员：</w:t>
            </w:r>
          </w:p>
          <w:p w:rsidR="00EC5A6B" w:rsidRPr="00DB6EA7" w:rsidRDefault="00EC5A6B">
            <w:pPr>
              <w:jc w:val="left"/>
              <w:rPr>
                <w:rFonts w:ascii="宋体" w:hAnsi="宋体" w:cs="宋体"/>
                <w:szCs w:val="24"/>
              </w:rPr>
            </w:pPr>
            <w:r w:rsidRPr="00DB6EA7">
              <w:rPr>
                <w:rFonts w:ascii="宋体" w:hAnsi="宋体" w:cs="宋体" w:hint="eastAsia"/>
                <w:szCs w:val="24"/>
              </w:rPr>
              <w:t>（一）从业人员不足五十人的，应当配备专职安全生产管理人员；</w:t>
            </w:r>
          </w:p>
          <w:p w:rsidR="00EC5A6B" w:rsidRPr="00DB6EA7" w:rsidRDefault="00EC5A6B">
            <w:pPr>
              <w:jc w:val="left"/>
              <w:rPr>
                <w:rFonts w:ascii="宋体" w:hAnsi="宋体" w:cs="宋体"/>
                <w:szCs w:val="24"/>
              </w:rPr>
            </w:pPr>
            <w:r w:rsidRPr="00DB6EA7">
              <w:rPr>
                <w:rFonts w:ascii="宋体" w:hAnsi="宋体" w:cs="宋体" w:hint="eastAsia"/>
                <w:szCs w:val="24"/>
              </w:rPr>
              <w:t>（二）从业人员五十人以上不足一百人的，应当设置安全生产管理机构，并配备两名以上专职安全生产管理人员；</w:t>
            </w:r>
          </w:p>
          <w:p w:rsidR="00EC5A6B" w:rsidRPr="00DB6EA7" w:rsidRDefault="00EC5A6B">
            <w:pPr>
              <w:jc w:val="left"/>
              <w:rPr>
                <w:rFonts w:ascii="宋体" w:hAnsi="宋体" w:cs="宋体"/>
                <w:szCs w:val="24"/>
              </w:rPr>
            </w:pPr>
            <w:r w:rsidRPr="00DB6EA7">
              <w:rPr>
                <w:rFonts w:ascii="宋体" w:hAnsi="宋体" w:cs="宋体" w:hint="eastAsia"/>
                <w:szCs w:val="24"/>
              </w:rPr>
              <w:t>（三）从业人员一百人以上不足三百人的，应当设置安全生产管理机构，并配备三名以上专职安全生产管理人员；</w:t>
            </w:r>
          </w:p>
          <w:p w:rsidR="00EC5A6B" w:rsidRPr="00DB6EA7" w:rsidRDefault="00EC5A6B">
            <w:pPr>
              <w:jc w:val="left"/>
              <w:rPr>
                <w:rFonts w:ascii="宋体" w:hAnsi="宋体" w:cs="宋体"/>
                <w:szCs w:val="24"/>
              </w:rPr>
            </w:pPr>
            <w:r w:rsidRPr="00DB6EA7">
              <w:rPr>
                <w:rFonts w:ascii="宋体" w:hAnsi="宋体" w:cs="宋体" w:hint="eastAsia"/>
                <w:szCs w:val="24"/>
              </w:rPr>
              <w:t>（四）从业人员三百人以上的，应当设置安全生产管理机构，并按照不低于从业人员百分之一的比例配备专职安全生产管理人员。</w:t>
            </w:r>
          </w:p>
          <w:p w:rsidR="00EC5A6B" w:rsidRPr="00DB6EA7" w:rsidRDefault="00EC5A6B">
            <w:pPr>
              <w:jc w:val="left"/>
              <w:rPr>
                <w:rFonts w:ascii="宋体" w:hAnsi="宋体" w:cs="宋体"/>
                <w:szCs w:val="24"/>
              </w:rPr>
            </w:pPr>
            <w:r w:rsidRPr="00DB6EA7">
              <w:rPr>
                <w:rFonts w:ascii="宋体" w:hAnsi="宋体" w:cs="宋体" w:hint="eastAsia"/>
                <w:szCs w:val="24"/>
              </w:rPr>
              <w:t>前款规定以外的其他生产经营单位，应当按照下列规定设置安全生产管理机构、配备安全生产管理人员：</w:t>
            </w:r>
          </w:p>
          <w:p w:rsidR="00EC5A6B" w:rsidRPr="00DB6EA7" w:rsidRDefault="00EC5A6B">
            <w:pPr>
              <w:jc w:val="left"/>
              <w:rPr>
                <w:rFonts w:ascii="宋体" w:hAnsi="宋体" w:cs="宋体"/>
                <w:szCs w:val="24"/>
              </w:rPr>
            </w:pPr>
            <w:r w:rsidRPr="00DB6EA7">
              <w:rPr>
                <w:rFonts w:ascii="宋体" w:hAnsi="宋体" w:cs="宋体" w:hint="eastAsia"/>
                <w:szCs w:val="24"/>
              </w:rPr>
              <w:t>（一）从业人员不足一百人的，应当配备专职或者兼职安全生产管理人员；</w:t>
            </w:r>
          </w:p>
          <w:p w:rsidR="00EC5A6B" w:rsidRPr="00DB6EA7" w:rsidRDefault="00EC5A6B">
            <w:pPr>
              <w:jc w:val="left"/>
              <w:rPr>
                <w:rFonts w:ascii="宋体" w:hAnsi="宋体" w:cs="宋体"/>
                <w:szCs w:val="24"/>
              </w:rPr>
            </w:pPr>
            <w:r w:rsidRPr="00DB6EA7">
              <w:rPr>
                <w:rFonts w:ascii="宋体" w:hAnsi="宋体" w:cs="宋体" w:hint="eastAsia"/>
                <w:szCs w:val="24"/>
              </w:rPr>
              <w:t>（二）从业人员一百人以上不足五百人的，应当配备专职安全生产管理人员；</w:t>
            </w:r>
          </w:p>
          <w:p w:rsidR="00EC5A6B" w:rsidRPr="00DB6EA7" w:rsidRDefault="00EC5A6B">
            <w:pPr>
              <w:jc w:val="left"/>
              <w:rPr>
                <w:rFonts w:ascii="宋体" w:hAnsi="宋体" w:cs="宋体"/>
                <w:szCs w:val="24"/>
              </w:rPr>
            </w:pPr>
            <w:r w:rsidRPr="00DB6EA7">
              <w:rPr>
                <w:rFonts w:ascii="宋体" w:hAnsi="宋体" w:cs="宋体" w:hint="eastAsia"/>
                <w:szCs w:val="24"/>
              </w:rPr>
              <w:t>（三）从业人员五百人以上的，应当设置安全生产管理机构，并配备两名以上专职安全生产管理人员。</w:t>
            </w:r>
          </w:p>
          <w:p w:rsidR="00EC5A6B" w:rsidRPr="00DB6EA7" w:rsidRDefault="00EC5A6B">
            <w:pPr>
              <w:adjustRightInd w:val="0"/>
              <w:snapToGrid w:val="0"/>
              <w:rPr>
                <w:rFonts w:ascii="宋体" w:hAnsi="宋体" w:cs="宋体"/>
                <w:kern w:val="0"/>
                <w:szCs w:val="21"/>
              </w:rPr>
            </w:pPr>
            <w:r w:rsidRPr="00DB6EA7">
              <w:rPr>
                <w:rFonts w:ascii="宋体" w:hAnsi="宋体" w:cs="宋体" w:hint="eastAsia"/>
                <w:szCs w:val="24"/>
              </w:rPr>
              <w:lastRenderedPageBreak/>
              <w:t>法律、法规和国家有关规定严于本条例规定的，从其规定。</w:t>
            </w:r>
          </w:p>
        </w:tc>
        <w:tc>
          <w:tcPr>
            <w:tcW w:w="2024" w:type="dxa"/>
            <w:vAlign w:val="center"/>
          </w:tcPr>
          <w:p w:rsidR="00EC5A6B" w:rsidRPr="00DB6EA7" w:rsidRDefault="00EC5A6B">
            <w:pPr>
              <w:adjustRightInd w:val="0"/>
              <w:snapToGrid w:val="0"/>
              <w:jc w:val="center"/>
              <w:rPr>
                <w:rFonts w:ascii="宋体" w:hAnsi="宋体" w:cs="宋体"/>
                <w:szCs w:val="24"/>
              </w:rPr>
            </w:pPr>
            <w:r w:rsidRPr="00DB6EA7">
              <w:rPr>
                <w:rFonts w:ascii="宋体" w:hAnsi="宋体" w:cs="宋体" w:hint="eastAsia"/>
                <w:szCs w:val="24"/>
              </w:rPr>
              <w:lastRenderedPageBreak/>
              <w:t>《浙江省安全生产条例》</w:t>
            </w:r>
          </w:p>
          <w:p w:rsidR="00EC5A6B" w:rsidRPr="00DB6EA7" w:rsidRDefault="00EC5A6B">
            <w:pPr>
              <w:adjustRightInd w:val="0"/>
              <w:snapToGrid w:val="0"/>
              <w:jc w:val="center"/>
              <w:rPr>
                <w:rFonts w:ascii="宋体" w:hAnsi="宋体" w:cs="宋体"/>
                <w:kern w:val="0"/>
                <w:szCs w:val="21"/>
              </w:rPr>
            </w:pPr>
            <w:r w:rsidRPr="00DB6EA7">
              <w:rPr>
                <w:rFonts w:ascii="宋体" w:hAnsi="宋体" w:cs="宋体" w:hint="eastAsia"/>
                <w:szCs w:val="24"/>
              </w:rPr>
              <w:t>第十四条</w:t>
            </w:r>
          </w:p>
        </w:tc>
        <w:tc>
          <w:tcPr>
            <w:tcW w:w="1745" w:type="dxa"/>
            <w:vMerge/>
            <w:vAlign w:val="center"/>
          </w:tcPr>
          <w:p w:rsidR="00EC5A6B" w:rsidRPr="00DB6EA7" w:rsidRDefault="00EC5A6B">
            <w:pPr>
              <w:adjustRightInd w:val="0"/>
              <w:snapToGrid w:val="0"/>
              <w:jc w:val="center"/>
              <w:rPr>
                <w:rFonts w:ascii="宋体" w:hAnsi="宋体" w:cs="宋体"/>
                <w:szCs w:val="21"/>
              </w:rPr>
            </w:pPr>
          </w:p>
        </w:tc>
        <w:tc>
          <w:tcPr>
            <w:tcW w:w="819" w:type="dxa"/>
            <w:vAlign w:val="center"/>
          </w:tcPr>
          <w:p w:rsidR="00EC5A6B" w:rsidRPr="00DB6EA7" w:rsidRDefault="00EC5A6B">
            <w:pPr>
              <w:adjustRightInd w:val="0"/>
              <w:snapToGrid w:val="0"/>
              <w:jc w:val="center"/>
              <w:rPr>
                <w:rFonts w:ascii="宋体" w:hAnsi="宋体" w:cs="宋体"/>
                <w:szCs w:val="21"/>
              </w:rPr>
            </w:pPr>
            <w:r w:rsidRPr="00DB6EA7">
              <w:rPr>
                <w:rFonts w:ascii="宋体" w:hAnsi="宋体" w:cs="宋体" w:hint="eastAsia"/>
                <w:szCs w:val="21"/>
              </w:rPr>
              <w:t>符合</w:t>
            </w:r>
          </w:p>
        </w:tc>
      </w:tr>
      <w:tr w:rsidR="00EC5A6B" w:rsidRPr="00DB6EA7">
        <w:trPr>
          <w:jc w:val="center"/>
        </w:trPr>
        <w:tc>
          <w:tcPr>
            <w:tcW w:w="761" w:type="dxa"/>
            <w:vAlign w:val="center"/>
          </w:tcPr>
          <w:p w:rsidR="00EC5A6B" w:rsidRPr="00DB6EA7" w:rsidRDefault="00EC5A6B">
            <w:pPr>
              <w:adjustRightInd w:val="0"/>
              <w:snapToGrid w:val="0"/>
              <w:jc w:val="center"/>
              <w:rPr>
                <w:rFonts w:ascii="宋体" w:hAnsi="宋体" w:cs="宋体"/>
                <w:szCs w:val="21"/>
              </w:rPr>
            </w:pPr>
            <w:r w:rsidRPr="00DB6EA7">
              <w:rPr>
                <w:rFonts w:ascii="宋体" w:hAnsi="宋体" w:cs="宋体" w:hint="eastAsia"/>
                <w:szCs w:val="21"/>
              </w:rPr>
              <w:t>3</w:t>
            </w:r>
          </w:p>
        </w:tc>
        <w:tc>
          <w:tcPr>
            <w:tcW w:w="4052" w:type="dxa"/>
            <w:vAlign w:val="center"/>
          </w:tcPr>
          <w:p w:rsidR="00EC5A6B" w:rsidRPr="00DB6EA7" w:rsidRDefault="00EC5A6B">
            <w:pPr>
              <w:jc w:val="left"/>
              <w:rPr>
                <w:rFonts w:ascii="宋体" w:hAnsi="宋体" w:cs="宋体"/>
                <w:szCs w:val="24"/>
              </w:rPr>
            </w:pPr>
            <w:r w:rsidRPr="00DB6EA7">
              <w:rPr>
                <w:rFonts w:ascii="宋体" w:hAnsi="宋体" w:cs="宋体" w:hint="eastAsia"/>
                <w:szCs w:val="24"/>
              </w:rPr>
              <w:t>1.</w:t>
            </w:r>
            <w:r w:rsidRPr="00DB6EA7">
              <w:rPr>
                <w:rFonts w:ascii="宋体" w:hAnsi="宋体" w:cs="宋体" w:hint="eastAsia"/>
                <w:szCs w:val="24"/>
              </w:rPr>
              <w:tab/>
              <w:t>企业应当依法设置安全生产管理机构或配备专职安全生产管理人员；</w:t>
            </w:r>
          </w:p>
          <w:p w:rsidR="00EC5A6B" w:rsidRPr="00DB6EA7" w:rsidRDefault="00EC5A6B">
            <w:pPr>
              <w:jc w:val="left"/>
              <w:rPr>
                <w:rFonts w:ascii="宋体" w:hAnsi="宋体" w:cs="宋体"/>
                <w:szCs w:val="24"/>
              </w:rPr>
            </w:pPr>
            <w:r w:rsidRPr="00DB6EA7">
              <w:rPr>
                <w:rFonts w:ascii="宋体" w:hAnsi="宋体" w:cs="宋体" w:hint="eastAsia"/>
                <w:szCs w:val="24"/>
              </w:rPr>
              <w:t>2.</w:t>
            </w:r>
            <w:r w:rsidRPr="00DB6EA7">
              <w:rPr>
                <w:rFonts w:ascii="宋体" w:hAnsi="宋体" w:cs="宋体" w:hint="eastAsia"/>
                <w:szCs w:val="24"/>
              </w:rPr>
              <w:tab/>
              <w:t>专职安全生产管理人员应不少于企业员工总数的 2%（不足 50 人的企业至少配备 1 人），有从事化工生产相关工作 2 年以上经历；</w:t>
            </w:r>
          </w:p>
          <w:p w:rsidR="00EC5A6B" w:rsidRPr="00DB6EA7" w:rsidRDefault="00EC5A6B">
            <w:pPr>
              <w:jc w:val="left"/>
              <w:rPr>
                <w:rFonts w:ascii="宋体" w:hAnsi="宋体" w:cs="宋体"/>
                <w:szCs w:val="24"/>
              </w:rPr>
            </w:pPr>
            <w:r w:rsidRPr="00DB6EA7">
              <w:rPr>
                <w:rFonts w:ascii="宋体" w:hAnsi="宋体" w:cs="宋体" w:hint="eastAsia"/>
                <w:szCs w:val="24"/>
              </w:rPr>
              <w:t>3.</w:t>
            </w:r>
            <w:r w:rsidRPr="00DB6EA7">
              <w:rPr>
                <w:rFonts w:ascii="宋体" w:hAnsi="宋体" w:cs="宋体" w:hint="eastAsia"/>
                <w:szCs w:val="24"/>
              </w:rPr>
              <w:tab/>
              <w:t>从业人员 300 人以上的企业，应当按照不少于安全生产管理人员 15%的比例配备注册安全工程师；安全生产管理人员在 7 人以下的，至少配备 1名注册安全工程师</w:t>
            </w:r>
          </w:p>
        </w:tc>
        <w:tc>
          <w:tcPr>
            <w:tcW w:w="2024" w:type="dxa"/>
            <w:vAlign w:val="center"/>
          </w:tcPr>
          <w:p w:rsidR="00EC5A6B" w:rsidRPr="00DB6EA7" w:rsidRDefault="00EC5A6B">
            <w:pPr>
              <w:pStyle w:val="a8"/>
              <w:rPr>
                <w:rFonts w:ascii="宋体" w:hAnsi="宋体" w:cs="宋体"/>
                <w:szCs w:val="24"/>
                <w:lang w:val="en-US" w:eastAsia="zh-CN"/>
              </w:rPr>
            </w:pPr>
            <w:r w:rsidRPr="00DB6EA7">
              <w:rPr>
                <w:rFonts w:ascii="宋体" w:hAnsi="宋体" w:cs="宋体" w:hint="eastAsia"/>
                <w:szCs w:val="24"/>
                <w:lang w:val="en-US" w:eastAsia="zh-CN"/>
              </w:rPr>
              <w:t>《安全生产法》第二十一条，《危险化学品安全专项整治三年行动实施方案》第（三）条规定，《注册安全工程师管理规定》（原国家安全监管总局令第 11 号</w:t>
            </w:r>
            <w:r w:rsidRPr="00DB6EA7">
              <w:rPr>
                <w:rFonts w:hint="eastAsia"/>
                <w:lang w:val="en-US" w:eastAsia="zh-CN"/>
              </w:rPr>
              <w:t>、安监总局令</w:t>
            </w:r>
            <w:r w:rsidRPr="00DB6EA7">
              <w:rPr>
                <w:rFonts w:hint="eastAsia"/>
                <w:lang w:val="en-US" w:eastAsia="zh-CN"/>
              </w:rPr>
              <w:t>[2013]63</w:t>
            </w:r>
            <w:r w:rsidRPr="00DB6EA7">
              <w:rPr>
                <w:rFonts w:hint="eastAsia"/>
                <w:lang w:val="en-US" w:eastAsia="zh-CN"/>
              </w:rPr>
              <w:t>号，应急部公告</w:t>
            </w:r>
            <w:r w:rsidRPr="00DB6EA7">
              <w:rPr>
                <w:rFonts w:hint="eastAsia"/>
                <w:lang w:val="en-US" w:eastAsia="zh-CN"/>
              </w:rPr>
              <w:t>[2019]11</w:t>
            </w:r>
            <w:r w:rsidRPr="00DB6EA7">
              <w:rPr>
                <w:rFonts w:hint="eastAsia"/>
                <w:lang w:val="en-US" w:eastAsia="zh-CN"/>
              </w:rPr>
              <w:t>号修正</w:t>
            </w:r>
          </w:p>
        </w:tc>
        <w:tc>
          <w:tcPr>
            <w:tcW w:w="1745" w:type="dxa"/>
            <w:vMerge/>
            <w:vAlign w:val="center"/>
          </w:tcPr>
          <w:p w:rsidR="00EC5A6B" w:rsidRPr="00DB6EA7" w:rsidRDefault="00EC5A6B">
            <w:pPr>
              <w:adjustRightInd w:val="0"/>
              <w:snapToGrid w:val="0"/>
              <w:jc w:val="center"/>
              <w:rPr>
                <w:rFonts w:ascii="宋体" w:hAnsi="宋体" w:cs="宋体"/>
                <w:szCs w:val="24"/>
              </w:rPr>
            </w:pPr>
          </w:p>
        </w:tc>
        <w:tc>
          <w:tcPr>
            <w:tcW w:w="819" w:type="dxa"/>
            <w:vAlign w:val="center"/>
          </w:tcPr>
          <w:p w:rsidR="00EC5A6B" w:rsidRPr="00DB6EA7" w:rsidRDefault="00EC5A6B">
            <w:pPr>
              <w:adjustRightInd w:val="0"/>
              <w:snapToGrid w:val="0"/>
              <w:jc w:val="center"/>
              <w:rPr>
                <w:rFonts w:ascii="宋体" w:hAnsi="宋体" w:cs="宋体"/>
                <w:szCs w:val="21"/>
              </w:rPr>
            </w:pPr>
            <w:r w:rsidRPr="00DB6EA7">
              <w:rPr>
                <w:rFonts w:ascii="宋体" w:hAnsi="宋体" w:cs="宋体" w:hint="eastAsia"/>
                <w:szCs w:val="21"/>
              </w:rPr>
              <w:t>符合</w:t>
            </w:r>
          </w:p>
        </w:tc>
      </w:tr>
      <w:tr w:rsidR="00EC5A6B" w:rsidRPr="00DB6EA7">
        <w:trPr>
          <w:jc w:val="center"/>
        </w:trPr>
        <w:tc>
          <w:tcPr>
            <w:tcW w:w="761" w:type="dxa"/>
            <w:vAlign w:val="center"/>
          </w:tcPr>
          <w:p w:rsidR="00EC5A6B" w:rsidRPr="00DB6EA7" w:rsidRDefault="00EC5A6B">
            <w:pPr>
              <w:adjustRightInd w:val="0"/>
              <w:snapToGrid w:val="0"/>
              <w:jc w:val="center"/>
              <w:rPr>
                <w:rFonts w:ascii="宋体" w:hAnsi="宋体" w:cs="宋体"/>
                <w:szCs w:val="21"/>
              </w:rPr>
            </w:pPr>
            <w:r w:rsidRPr="00DB6EA7">
              <w:rPr>
                <w:rFonts w:ascii="宋体" w:hAnsi="宋体" w:cs="宋体" w:hint="eastAsia"/>
                <w:szCs w:val="21"/>
              </w:rPr>
              <w:t>4</w:t>
            </w:r>
          </w:p>
        </w:tc>
        <w:tc>
          <w:tcPr>
            <w:tcW w:w="4052" w:type="dxa"/>
            <w:vAlign w:val="center"/>
          </w:tcPr>
          <w:p w:rsidR="00EC5A6B" w:rsidRPr="00DB6EA7" w:rsidRDefault="00EC5A6B">
            <w:pPr>
              <w:jc w:val="left"/>
              <w:rPr>
                <w:rFonts w:ascii="宋体" w:hAnsi="宋体" w:cs="宋体"/>
                <w:szCs w:val="24"/>
              </w:rPr>
            </w:pPr>
            <w:r w:rsidRPr="00DB6EA7">
              <w:rPr>
                <w:rFonts w:ascii="宋体" w:hAnsi="宋体" w:cs="宋体" w:hint="eastAsia"/>
                <w:szCs w:val="24"/>
              </w:rPr>
              <w:t>1.企业应建立和落实安全生产费用管理制度，足额提取安全生产费用，专项用于安全生产；</w:t>
            </w:r>
          </w:p>
          <w:p w:rsidR="00EC5A6B" w:rsidRPr="00DB6EA7" w:rsidRDefault="00EC5A6B">
            <w:pPr>
              <w:jc w:val="left"/>
              <w:rPr>
                <w:rFonts w:ascii="宋体" w:hAnsi="宋体" w:cs="宋体"/>
                <w:szCs w:val="24"/>
              </w:rPr>
            </w:pPr>
            <w:r w:rsidRPr="00DB6EA7">
              <w:rPr>
                <w:rFonts w:ascii="宋体" w:hAnsi="宋体" w:cs="宋体" w:hint="eastAsia"/>
                <w:szCs w:val="24"/>
              </w:rPr>
              <w:t>2.企业应合理使用安全生产费用；建立安全生产费用台账，载明安全生产费用使用情况</w:t>
            </w:r>
          </w:p>
        </w:tc>
        <w:tc>
          <w:tcPr>
            <w:tcW w:w="2024" w:type="dxa"/>
            <w:vAlign w:val="center"/>
          </w:tcPr>
          <w:p w:rsidR="00EC5A6B" w:rsidRPr="00DB6EA7" w:rsidRDefault="00EC5A6B">
            <w:pPr>
              <w:adjustRightInd w:val="0"/>
              <w:snapToGrid w:val="0"/>
              <w:jc w:val="center"/>
              <w:rPr>
                <w:rFonts w:ascii="宋体" w:hAnsi="宋体" w:cs="宋体"/>
                <w:szCs w:val="24"/>
              </w:rPr>
            </w:pPr>
            <w:r w:rsidRPr="00DB6EA7">
              <w:rPr>
                <w:rFonts w:ascii="宋体" w:hAnsi="宋体" w:cs="宋体" w:hint="eastAsia"/>
                <w:szCs w:val="24"/>
              </w:rPr>
              <w:t>《企业安全生产费用提取和使用管理办法》（财资〔2022〕136号）</w:t>
            </w:r>
          </w:p>
        </w:tc>
        <w:tc>
          <w:tcPr>
            <w:tcW w:w="1745" w:type="dxa"/>
            <w:vAlign w:val="center"/>
          </w:tcPr>
          <w:p w:rsidR="00EC5A6B" w:rsidRPr="00DB6EA7" w:rsidRDefault="00EC5A6B">
            <w:pPr>
              <w:adjustRightInd w:val="0"/>
              <w:snapToGrid w:val="0"/>
              <w:jc w:val="center"/>
              <w:rPr>
                <w:rFonts w:ascii="宋体" w:hAnsi="宋体" w:cs="宋体"/>
                <w:szCs w:val="24"/>
              </w:rPr>
            </w:pPr>
            <w:r w:rsidRPr="00DB6EA7">
              <w:rPr>
                <w:rFonts w:ascii="宋体" w:hAnsi="宋体" w:cs="宋体" w:hint="eastAsia"/>
                <w:szCs w:val="24"/>
              </w:rPr>
              <w:t>镇海储运有</w:t>
            </w:r>
            <w:r w:rsidRPr="00DB6EA7">
              <w:rPr>
                <w:rFonts w:hint="eastAsia"/>
              </w:rPr>
              <w:t>安全生产保证基金和安全生产费用管理规定</w:t>
            </w:r>
            <w:r w:rsidRPr="00DB6EA7">
              <w:rPr>
                <w:rFonts w:ascii="宋体" w:hAnsi="宋体" w:cs="宋体" w:hint="eastAsia"/>
                <w:szCs w:val="24"/>
              </w:rPr>
              <w:t>，并建立有安全生产费用台账</w:t>
            </w:r>
          </w:p>
        </w:tc>
        <w:tc>
          <w:tcPr>
            <w:tcW w:w="819" w:type="dxa"/>
            <w:vAlign w:val="center"/>
          </w:tcPr>
          <w:p w:rsidR="00EC5A6B" w:rsidRPr="00DB6EA7" w:rsidRDefault="00EC5A6B">
            <w:pPr>
              <w:adjustRightInd w:val="0"/>
              <w:snapToGrid w:val="0"/>
              <w:jc w:val="center"/>
              <w:rPr>
                <w:rFonts w:ascii="宋体" w:hAnsi="宋体" w:cs="宋体"/>
                <w:szCs w:val="21"/>
              </w:rPr>
            </w:pPr>
            <w:r w:rsidRPr="00DB6EA7">
              <w:rPr>
                <w:rFonts w:ascii="宋体" w:hAnsi="宋体" w:cs="宋体" w:hint="eastAsia"/>
                <w:szCs w:val="21"/>
              </w:rPr>
              <w:t>符合</w:t>
            </w:r>
          </w:p>
        </w:tc>
      </w:tr>
      <w:tr w:rsidR="00EC5A6B" w:rsidRPr="00DB6EA7">
        <w:trPr>
          <w:jc w:val="center"/>
        </w:trPr>
        <w:tc>
          <w:tcPr>
            <w:tcW w:w="761" w:type="dxa"/>
            <w:vAlign w:val="center"/>
          </w:tcPr>
          <w:p w:rsidR="00EC5A6B" w:rsidRPr="00DB6EA7" w:rsidRDefault="00EC5A6B">
            <w:pPr>
              <w:adjustRightInd w:val="0"/>
              <w:snapToGrid w:val="0"/>
              <w:jc w:val="center"/>
              <w:rPr>
                <w:rFonts w:ascii="宋体" w:hAnsi="宋体" w:cs="宋体"/>
                <w:szCs w:val="21"/>
              </w:rPr>
            </w:pPr>
            <w:r w:rsidRPr="00DB6EA7">
              <w:rPr>
                <w:rFonts w:ascii="宋体" w:hAnsi="宋体" w:cs="宋体" w:hint="eastAsia"/>
                <w:szCs w:val="21"/>
              </w:rPr>
              <w:t>5</w:t>
            </w:r>
          </w:p>
        </w:tc>
        <w:tc>
          <w:tcPr>
            <w:tcW w:w="4052" w:type="dxa"/>
            <w:vAlign w:val="center"/>
          </w:tcPr>
          <w:p w:rsidR="00EC5A6B" w:rsidRPr="00DB6EA7" w:rsidRDefault="00EC5A6B">
            <w:pPr>
              <w:jc w:val="left"/>
              <w:rPr>
                <w:rFonts w:ascii="宋体" w:hAnsi="宋体" w:cs="宋体"/>
                <w:szCs w:val="24"/>
              </w:rPr>
            </w:pPr>
            <w:r w:rsidRPr="00DB6EA7">
              <w:rPr>
                <w:rFonts w:ascii="宋体" w:hAnsi="宋体" w:cs="宋体" w:hint="eastAsia"/>
                <w:szCs w:val="24"/>
              </w:rPr>
              <w:t>自2020年5月起，新入职的涉及重大危险源的储存设施操作人员必须具备高中及以上学历或化工类中等及以上职业教育水平，不符合上述要求的现有人员应在 2022 年底前达到相应水平</w:t>
            </w:r>
          </w:p>
        </w:tc>
        <w:tc>
          <w:tcPr>
            <w:tcW w:w="2024" w:type="dxa"/>
            <w:vAlign w:val="center"/>
          </w:tcPr>
          <w:p w:rsidR="00EC5A6B" w:rsidRPr="00DB6EA7" w:rsidRDefault="00EC5A6B">
            <w:pPr>
              <w:adjustRightInd w:val="0"/>
              <w:snapToGrid w:val="0"/>
              <w:jc w:val="center"/>
              <w:rPr>
                <w:rFonts w:ascii="宋体" w:hAnsi="宋体" w:cs="宋体"/>
                <w:szCs w:val="24"/>
              </w:rPr>
            </w:pPr>
            <w:r w:rsidRPr="00DB6EA7">
              <w:rPr>
                <w:rFonts w:ascii="宋体" w:hAnsi="宋体" w:cs="宋体" w:hint="eastAsia"/>
                <w:szCs w:val="24"/>
              </w:rPr>
              <w:t>《危险化学品安全专项整治三年行动实施方案》</w:t>
            </w:r>
          </w:p>
        </w:tc>
        <w:tc>
          <w:tcPr>
            <w:tcW w:w="1745" w:type="dxa"/>
            <w:vAlign w:val="center"/>
          </w:tcPr>
          <w:p w:rsidR="00EC5A6B" w:rsidRPr="00DB6EA7" w:rsidRDefault="00EC5A6B">
            <w:pPr>
              <w:adjustRightInd w:val="0"/>
              <w:snapToGrid w:val="0"/>
              <w:jc w:val="center"/>
              <w:rPr>
                <w:rFonts w:ascii="宋体" w:hAnsi="宋体" w:cs="宋体"/>
                <w:szCs w:val="24"/>
              </w:rPr>
            </w:pPr>
            <w:r w:rsidRPr="00DB6EA7">
              <w:rPr>
                <w:rFonts w:ascii="宋体" w:hAnsi="宋体" w:cs="宋体" w:hint="eastAsia"/>
                <w:szCs w:val="24"/>
              </w:rPr>
              <w:t>镇海储运操作人员均具备高中以上学历，且专业配备符合要求。</w:t>
            </w:r>
          </w:p>
        </w:tc>
        <w:tc>
          <w:tcPr>
            <w:tcW w:w="819" w:type="dxa"/>
            <w:vAlign w:val="center"/>
          </w:tcPr>
          <w:p w:rsidR="00EC5A6B" w:rsidRPr="00DB6EA7" w:rsidRDefault="00EC5A6B">
            <w:pPr>
              <w:adjustRightInd w:val="0"/>
              <w:snapToGrid w:val="0"/>
              <w:jc w:val="center"/>
              <w:rPr>
                <w:rFonts w:ascii="宋体" w:hAnsi="宋体" w:cs="宋体"/>
                <w:szCs w:val="21"/>
              </w:rPr>
            </w:pPr>
            <w:r w:rsidRPr="00DB6EA7">
              <w:rPr>
                <w:rFonts w:ascii="宋体" w:hAnsi="宋体" w:cs="宋体" w:hint="eastAsia"/>
                <w:szCs w:val="21"/>
              </w:rPr>
              <w:t>符合</w:t>
            </w:r>
          </w:p>
        </w:tc>
      </w:tr>
      <w:tr w:rsidR="00EC5A6B" w:rsidRPr="00DB6EA7">
        <w:trPr>
          <w:jc w:val="center"/>
        </w:trPr>
        <w:tc>
          <w:tcPr>
            <w:tcW w:w="761" w:type="dxa"/>
            <w:vAlign w:val="center"/>
          </w:tcPr>
          <w:p w:rsidR="00EC5A6B" w:rsidRPr="00DB6EA7" w:rsidRDefault="00EC5A6B">
            <w:pPr>
              <w:adjustRightInd w:val="0"/>
              <w:snapToGrid w:val="0"/>
              <w:jc w:val="center"/>
              <w:rPr>
                <w:rFonts w:ascii="宋体" w:hAnsi="宋体" w:cs="宋体"/>
                <w:szCs w:val="21"/>
              </w:rPr>
            </w:pPr>
            <w:r w:rsidRPr="00DB6EA7">
              <w:rPr>
                <w:rFonts w:ascii="宋体" w:hAnsi="宋体" w:cs="宋体" w:hint="eastAsia"/>
                <w:szCs w:val="21"/>
              </w:rPr>
              <w:t>6</w:t>
            </w:r>
          </w:p>
        </w:tc>
        <w:tc>
          <w:tcPr>
            <w:tcW w:w="4052" w:type="dxa"/>
            <w:vAlign w:val="center"/>
          </w:tcPr>
          <w:p w:rsidR="00EC5A6B" w:rsidRPr="00DB6EA7" w:rsidRDefault="00EC5A6B">
            <w:pPr>
              <w:jc w:val="left"/>
              <w:rPr>
                <w:rFonts w:ascii="宋体" w:hAnsi="宋体" w:cs="宋体"/>
                <w:szCs w:val="24"/>
              </w:rPr>
            </w:pPr>
            <w:r w:rsidRPr="00DB6EA7">
              <w:rPr>
                <w:rFonts w:ascii="宋体" w:hAnsi="宋体" w:cs="宋体" w:hint="eastAsia"/>
                <w:szCs w:val="21"/>
              </w:rPr>
              <w:t>自 2020年5月起，对涉及重点监管危险化学品、重大危险源的企业，新入职的主要负责人和主管生产、设备、技术、安全的负责人及安全生产管理人员必须具备化学、化工、安全等相关专业大专及以上学历或化工类中级及以上职称。不符合上述要求的现有人员应在 2022 年底前达到相应水平。 危险化学品企业要按规定配备化工相关专业注册安全工程师</w:t>
            </w:r>
          </w:p>
        </w:tc>
        <w:tc>
          <w:tcPr>
            <w:tcW w:w="2024" w:type="dxa"/>
            <w:vAlign w:val="center"/>
          </w:tcPr>
          <w:p w:rsidR="00EC5A6B" w:rsidRPr="00DB6EA7" w:rsidRDefault="00EC5A6B">
            <w:pPr>
              <w:adjustRightInd w:val="0"/>
              <w:snapToGrid w:val="0"/>
              <w:jc w:val="center"/>
              <w:rPr>
                <w:rFonts w:ascii="宋体" w:hAnsi="宋体" w:cs="宋体"/>
                <w:szCs w:val="24"/>
              </w:rPr>
            </w:pPr>
            <w:r w:rsidRPr="00DB6EA7">
              <w:rPr>
                <w:rFonts w:ascii="宋体" w:hAnsi="宋体" w:cs="宋体" w:hint="eastAsia"/>
                <w:szCs w:val="24"/>
              </w:rPr>
              <w:t>《</w:t>
            </w:r>
            <w:r w:rsidRPr="00DB6EA7">
              <w:rPr>
                <w:rFonts w:hint="eastAsia"/>
                <w:szCs w:val="21"/>
              </w:rPr>
              <w:t>危险化学品安全专项整治三年行动实施方案》</w:t>
            </w:r>
          </w:p>
        </w:tc>
        <w:tc>
          <w:tcPr>
            <w:tcW w:w="1745" w:type="dxa"/>
            <w:vAlign w:val="center"/>
          </w:tcPr>
          <w:p w:rsidR="00EC5A6B" w:rsidRPr="00DB6EA7" w:rsidRDefault="00EC5A6B">
            <w:pPr>
              <w:adjustRightInd w:val="0"/>
              <w:snapToGrid w:val="0"/>
              <w:jc w:val="center"/>
              <w:rPr>
                <w:rFonts w:ascii="宋体" w:hAnsi="宋体" w:cs="宋体"/>
                <w:szCs w:val="24"/>
              </w:rPr>
            </w:pPr>
            <w:r w:rsidRPr="00DB6EA7">
              <w:rPr>
                <w:rFonts w:ascii="宋体" w:hAnsi="宋体" w:cs="宋体" w:hint="eastAsia"/>
                <w:szCs w:val="24"/>
              </w:rPr>
              <w:t>主要负责人 专业、学历符合要求，配备注册安全工程师</w:t>
            </w:r>
          </w:p>
        </w:tc>
        <w:tc>
          <w:tcPr>
            <w:tcW w:w="819" w:type="dxa"/>
            <w:vAlign w:val="center"/>
          </w:tcPr>
          <w:p w:rsidR="00EC5A6B" w:rsidRPr="00DB6EA7" w:rsidRDefault="00EC5A6B">
            <w:pPr>
              <w:adjustRightInd w:val="0"/>
              <w:snapToGrid w:val="0"/>
              <w:jc w:val="center"/>
              <w:rPr>
                <w:rFonts w:ascii="宋体" w:hAnsi="宋体" w:cs="宋体"/>
                <w:szCs w:val="21"/>
              </w:rPr>
            </w:pPr>
            <w:r w:rsidRPr="00DB6EA7">
              <w:rPr>
                <w:rFonts w:ascii="宋体" w:hAnsi="宋体" w:cs="宋体" w:hint="eastAsia"/>
                <w:szCs w:val="21"/>
              </w:rPr>
              <w:t>符合</w:t>
            </w:r>
          </w:p>
        </w:tc>
      </w:tr>
      <w:tr w:rsidR="00EC5A6B" w:rsidRPr="00DB6EA7">
        <w:trPr>
          <w:jc w:val="center"/>
        </w:trPr>
        <w:tc>
          <w:tcPr>
            <w:tcW w:w="761"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7</w:t>
            </w:r>
          </w:p>
        </w:tc>
        <w:tc>
          <w:tcPr>
            <w:tcW w:w="4052" w:type="dxa"/>
            <w:vAlign w:val="center"/>
          </w:tcPr>
          <w:p w:rsidR="00EC5A6B" w:rsidRPr="00DB6EA7" w:rsidRDefault="00EC5A6B">
            <w:pPr>
              <w:rPr>
                <w:rFonts w:hint="eastAsia"/>
              </w:rPr>
            </w:pPr>
            <w:r w:rsidRPr="00DB6EA7">
              <w:t>企业主要负责人应对液化烃储罐区安全管理工作全面负责。液化烃储罐区的企业应对储罐设计、采购、施工、验收、运行、检维修等全过程实施安全风险管理，并开展液化烃储罐区各阶段风险分析，基于</w:t>
            </w:r>
            <w:r w:rsidRPr="00DB6EA7">
              <w:t xml:space="preserve">  </w:t>
            </w:r>
            <w:r w:rsidRPr="00DB6EA7">
              <w:t>风险分析结果和本质安全的原则制定有效防控措施。</w:t>
            </w:r>
          </w:p>
        </w:tc>
        <w:tc>
          <w:tcPr>
            <w:tcW w:w="2024" w:type="dxa"/>
            <w:vAlign w:val="center"/>
          </w:tcPr>
          <w:p w:rsidR="00EC5A6B" w:rsidRPr="00DB6EA7" w:rsidRDefault="00EC5A6B">
            <w:pPr>
              <w:adjustRightInd w:val="0"/>
              <w:snapToGrid w:val="0"/>
              <w:jc w:val="center"/>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jc w:val="center"/>
              <w:rPr>
                <w:rFonts w:hint="eastAsia"/>
                <w:szCs w:val="21"/>
              </w:rPr>
            </w:pPr>
            <w:r w:rsidRPr="00DB6EA7">
              <w:rPr>
                <w:rFonts w:ascii="宋体" w:hAnsi="宋体" w:hint="eastAsia"/>
                <w:szCs w:val="21"/>
              </w:rPr>
              <w:t>第4.1条</w:t>
            </w:r>
          </w:p>
        </w:tc>
        <w:tc>
          <w:tcPr>
            <w:tcW w:w="1745"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新增液化石油气介质未进行风险分析</w:t>
            </w:r>
          </w:p>
        </w:tc>
        <w:tc>
          <w:tcPr>
            <w:tcW w:w="819"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不符合</w:t>
            </w:r>
          </w:p>
        </w:tc>
      </w:tr>
      <w:tr w:rsidR="00EC5A6B" w:rsidRPr="00DB6EA7">
        <w:trPr>
          <w:jc w:val="center"/>
        </w:trPr>
        <w:tc>
          <w:tcPr>
            <w:tcW w:w="761"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8</w:t>
            </w:r>
          </w:p>
        </w:tc>
        <w:tc>
          <w:tcPr>
            <w:tcW w:w="4052" w:type="dxa"/>
            <w:vAlign w:val="center"/>
          </w:tcPr>
          <w:p w:rsidR="00EC5A6B" w:rsidRPr="00DB6EA7" w:rsidRDefault="00EC5A6B">
            <w:r w:rsidRPr="00DB6EA7">
              <w:t>企业应建立风险分级管控和隐患排查治理双重预防机制，落实重大危险源安全包保责任制，液化烃储罐区投用前应按要求接入全国危险化学品安全生产风险监测预警系统。</w:t>
            </w:r>
          </w:p>
        </w:tc>
        <w:tc>
          <w:tcPr>
            <w:tcW w:w="2024" w:type="dxa"/>
            <w:vAlign w:val="center"/>
          </w:tcPr>
          <w:p w:rsidR="00EC5A6B" w:rsidRPr="00DB6EA7" w:rsidRDefault="00EC5A6B">
            <w:pPr>
              <w:adjustRightInd w:val="0"/>
              <w:snapToGrid w:val="0"/>
              <w:jc w:val="center"/>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jc w:val="center"/>
              <w:rPr>
                <w:rFonts w:ascii="宋体" w:hAnsi="宋体" w:hint="eastAsia"/>
                <w:szCs w:val="21"/>
              </w:rPr>
            </w:pPr>
            <w:r w:rsidRPr="00DB6EA7">
              <w:rPr>
                <w:rFonts w:ascii="宋体" w:hAnsi="宋体" w:hint="eastAsia"/>
                <w:szCs w:val="21"/>
              </w:rPr>
              <w:t>第4.2条</w:t>
            </w:r>
          </w:p>
        </w:tc>
        <w:tc>
          <w:tcPr>
            <w:tcW w:w="1745"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已建立</w:t>
            </w:r>
            <w:r w:rsidRPr="00DB6EA7">
              <w:t>风险分级管控和隐患排查治理双重预防机制</w:t>
            </w:r>
            <w:r w:rsidRPr="00DB6EA7">
              <w:rPr>
                <w:rFonts w:hint="eastAsia"/>
              </w:rPr>
              <w:t>，并落实重大危险源安保责任制</w:t>
            </w:r>
          </w:p>
        </w:tc>
        <w:tc>
          <w:tcPr>
            <w:tcW w:w="819"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符合</w:t>
            </w:r>
          </w:p>
        </w:tc>
      </w:tr>
      <w:tr w:rsidR="00EC5A6B" w:rsidRPr="00DB6EA7">
        <w:trPr>
          <w:jc w:val="center"/>
        </w:trPr>
        <w:tc>
          <w:tcPr>
            <w:tcW w:w="761"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9</w:t>
            </w:r>
          </w:p>
        </w:tc>
        <w:tc>
          <w:tcPr>
            <w:tcW w:w="4052" w:type="dxa"/>
            <w:vAlign w:val="center"/>
          </w:tcPr>
          <w:p w:rsidR="00EC5A6B" w:rsidRPr="00DB6EA7" w:rsidRDefault="00EC5A6B">
            <w:r w:rsidRPr="00DB6EA7">
              <w:t>企业应采取物理隔离、电子围栏、人员定位或其他措施，防止无关人员进入液化烃储罐区。</w:t>
            </w:r>
          </w:p>
        </w:tc>
        <w:tc>
          <w:tcPr>
            <w:tcW w:w="2024" w:type="dxa"/>
            <w:vAlign w:val="center"/>
          </w:tcPr>
          <w:p w:rsidR="00EC5A6B" w:rsidRPr="00DB6EA7" w:rsidRDefault="00EC5A6B">
            <w:pPr>
              <w:adjustRightInd w:val="0"/>
              <w:snapToGrid w:val="0"/>
              <w:jc w:val="center"/>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jc w:val="center"/>
              <w:rPr>
                <w:rFonts w:ascii="宋体" w:hAnsi="宋体" w:hint="eastAsia"/>
                <w:szCs w:val="21"/>
              </w:rPr>
            </w:pPr>
            <w:r w:rsidRPr="00DB6EA7">
              <w:rPr>
                <w:rFonts w:ascii="宋体" w:hAnsi="宋体" w:hint="eastAsia"/>
                <w:szCs w:val="21"/>
              </w:rPr>
              <w:t>第4.3条</w:t>
            </w:r>
          </w:p>
        </w:tc>
        <w:tc>
          <w:tcPr>
            <w:tcW w:w="1745"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库区办公区及储罐区已采用物理隔离，并设有人脸识别系统</w:t>
            </w:r>
          </w:p>
        </w:tc>
        <w:tc>
          <w:tcPr>
            <w:tcW w:w="819"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符合</w:t>
            </w:r>
          </w:p>
        </w:tc>
      </w:tr>
      <w:tr w:rsidR="00EC5A6B" w:rsidRPr="00DB6EA7">
        <w:trPr>
          <w:jc w:val="center"/>
        </w:trPr>
        <w:tc>
          <w:tcPr>
            <w:tcW w:w="761"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lastRenderedPageBreak/>
              <w:t>10</w:t>
            </w:r>
          </w:p>
        </w:tc>
        <w:tc>
          <w:tcPr>
            <w:tcW w:w="4052" w:type="dxa"/>
            <w:vAlign w:val="center"/>
          </w:tcPr>
          <w:p w:rsidR="00EC5A6B" w:rsidRPr="00DB6EA7" w:rsidRDefault="00EC5A6B">
            <w:pPr>
              <w:rPr>
                <w:rFonts w:ascii="宋体" w:hAnsi="宋体"/>
              </w:rPr>
            </w:pPr>
            <w:r w:rsidRPr="00DB6EA7">
              <w:rPr>
                <w:rFonts w:ascii="宋体" w:hAnsi="宋体"/>
              </w:rPr>
              <w:t>液化烃储罐区工程设计除应执行本文件外，还应符合GB/T 20801、GB 50160、GB 50984、 GB 50058、SH/T3007、SH3009、SH 3012、SH/T3059、SH/T3108、SH 3136 及其他有关现行国家和行业标准的规定。</w:t>
            </w:r>
          </w:p>
        </w:tc>
        <w:tc>
          <w:tcPr>
            <w:tcW w:w="2024" w:type="dxa"/>
            <w:vAlign w:val="center"/>
          </w:tcPr>
          <w:p w:rsidR="00EC5A6B" w:rsidRPr="00DB6EA7" w:rsidRDefault="00EC5A6B">
            <w:pPr>
              <w:adjustRightInd w:val="0"/>
              <w:snapToGrid w:val="0"/>
              <w:jc w:val="center"/>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jc w:val="center"/>
              <w:rPr>
                <w:rFonts w:ascii="宋体" w:hAnsi="宋体" w:hint="eastAsia"/>
                <w:szCs w:val="21"/>
              </w:rPr>
            </w:pPr>
            <w:r w:rsidRPr="00DB6EA7">
              <w:rPr>
                <w:rFonts w:ascii="宋体" w:hAnsi="宋体" w:hint="eastAsia"/>
                <w:szCs w:val="21"/>
              </w:rPr>
              <w:t>第4.4条</w:t>
            </w:r>
          </w:p>
        </w:tc>
        <w:tc>
          <w:tcPr>
            <w:tcW w:w="1745"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本项目依托已有储罐，由化工甲级设计院设计，并已经过验收</w:t>
            </w:r>
          </w:p>
        </w:tc>
        <w:tc>
          <w:tcPr>
            <w:tcW w:w="819"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符合</w:t>
            </w:r>
          </w:p>
        </w:tc>
      </w:tr>
      <w:tr w:rsidR="00EC5A6B" w:rsidRPr="00DB6EA7">
        <w:trPr>
          <w:trHeight w:val="796"/>
          <w:jc w:val="center"/>
        </w:trPr>
        <w:tc>
          <w:tcPr>
            <w:tcW w:w="761"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11</w:t>
            </w:r>
          </w:p>
        </w:tc>
        <w:tc>
          <w:tcPr>
            <w:tcW w:w="4052" w:type="dxa"/>
            <w:vAlign w:val="center"/>
          </w:tcPr>
          <w:p w:rsidR="00EC5A6B" w:rsidRPr="00DB6EA7" w:rsidRDefault="00EC5A6B">
            <w:r w:rsidRPr="00DB6EA7">
              <w:t>液化烃储罐区的外部安全防护距离应满足</w:t>
            </w:r>
            <w:r w:rsidRPr="00DB6EA7">
              <w:rPr>
                <w:rFonts w:ascii="宋体" w:hAnsi="宋体"/>
              </w:rPr>
              <w:t>GB36894、GB/T37243</w:t>
            </w:r>
            <w:r w:rsidRPr="00DB6EA7">
              <w:t>中规定的个人风险及社会风险的要求。</w:t>
            </w:r>
          </w:p>
        </w:tc>
        <w:tc>
          <w:tcPr>
            <w:tcW w:w="2024" w:type="dxa"/>
            <w:vAlign w:val="center"/>
          </w:tcPr>
          <w:p w:rsidR="00EC5A6B" w:rsidRPr="00DB6EA7" w:rsidRDefault="00EC5A6B">
            <w:pPr>
              <w:adjustRightInd w:val="0"/>
              <w:snapToGrid w:val="0"/>
              <w:jc w:val="center"/>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jc w:val="center"/>
              <w:rPr>
                <w:rFonts w:ascii="宋体" w:hAnsi="宋体" w:hint="eastAsia"/>
                <w:szCs w:val="21"/>
              </w:rPr>
            </w:pPr>
            <w:r w:rsidRPr="00DB6EA7">
              <w:rPr>
                <w:rFonts w:ascii="宋体" w:hAnsi="宋体" w:hint="eastAsia"/>
                <w:szCs w:val="21"/>
              </w:rPr>
              <w:t>第4.5条</w:t>
            </w:r>
          </w:p>
        </w:tc>
        <w:tc>
          <w:tcPr>
            <w:tcW w:w="1745"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外部防护距离满足要求</w:t>
            </w:r>
          </w:p>
        </w:tc>
        <w:tc>
          <w:tcPr>
            <w:tcW w:w="819"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符合</w:t>
            </w:r>
          </w:p>
        </w:tc>
      </w:tr>
      <w:tr w:rsidR="00EC5A6B" w:rsidRPr="00DB6EA7">
        <w:trPr>
          <w:jc w:val="center"/>
        </w:trPr>
        <w:tc>
          <w:tcPr>
            <w:tcW w:w="761"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12</w:t>
            </w:r>
          </w:p>
        </w:tc>
        <w:tc>
          <w:tcPr>
            <w:tcW w:w="4052" w:type="dxa"/>
            <w:vAlign w:val="center"/>
          </w:tcPr>
          <w:p w:rsidR="00EC5A6B" w:rsidRPr="00DB6EA7" w:rsidRDefault="00EC5A6B">
            <w:pPr>
              <w:rPr>
                <w:rFonts w:ascii="宋体" w:hAnsi="宋体"/>
              </w:rPr>
            </w:pPr>
            <w:r w:rsidRPr="00DB6EA7">
              <w:rPr>
                <w:rFonts w:ascii="宋体" w:hAnsi="宋体"/>
              </w:rPr>
              <w:t>新建液化烃储罐应根据生产需要和风险评估，确定液化烃储罐区储罐选型，采用全冷冻式储罐、压力式储罐、覆土式储罐等，并满足以下要求：</w:t>
            </w:r>
          </w:p>
          <w:p w:rsidR="00EC5A6B" w:rsidRPr="00DB6EA7" w:rsidRDefault="00EC5A6B">
            <w:pPr>
              <w:rPr>
                <w:rFonts w:ascii="宋体" w:hAnsi="宋体"/>
              </w:rPr>
            </w:pPr>
            <w:r w:rsidRPr="00DB6EA7">
              <w:rPr>
                <w:rFonts w:ascii="宋体" w:hAnsi="宋体"/>
              </w:rPr>
              <w:t>a) 压力式储罐单罐容量不应大于3000m³;  厂区内全冷冻式储罐单罐容量不应大于或等于50000 m</w:t>
            </w:r>
            <w:r w:rsidRPr="00DB6EA7">
              <w:rPr>
                <w:rFonts w:ascii="宋体" w:hAnsi="宋体" w:hint="eastAsia"/>
                <w:vertAlign w:val="superscript"/>
              </w:rPr>
              <w:t>3</w:t>
            </w:r>
            <w:r w:rsidRPr="00DB6EA7">
              <w:rPr>
                <w:rFonts w:ascii="宋体" w:hAnsi="宋体"/>
              </w:rPr>
              <w:t>, 确有需要单罐容量大于或等于50000m³时，储罐应采用预应力混凝土外罐结构；</w:t>
            </w:r>
          </w:p>
          <w:p w:rsidR="00EC5A6B" w:rsidRPr="00DB6EA7" w:rsidRDefault="00EC5A6B">
            <w:pPr>
              <w:rPr>
                <w:rFonts w:ascii="宋体" w:hAnsi="宋体"/>
              </w:rPr>
            </w:pPr>
            <w:r w:rsidRPr="00DB6EA7">
              <w:rPr>
                <w:rFonts w:ascii="宋体" w:hAnsi="宋体"/>
              </w:rPr>
              <w:t>b) 对于每一种C</w:t>
            </w:r>
            <w:r w:rsidRPr="00DB6EA7">
              <w:t>₂</w:t>
            </w:r>
            <w:r w:rsidRPr="00DB6EA7">
              <w:rPr>
                <w:rFonts w:ascii="宋体" w:hAnsi="宋体"/>
              </w:rPr>
              <w:t>类液化烃，当其年加工量或周转量小于或等于100万吨/年时，压力式储罐总容量不应大于12000m³,选用的压力式储罐总数量不应多于6个；</w:t>
            </w:r>
          </w:p>
          <w:p w:rsidR="00EC5A6B" w:rsidRPr="00DB6EA7" w:rsidRDefault="00EC5A6B">
            <w:pPr>
              <w:rPr>
                <w:rFonts w:ascii="宋体" w:hAnsi="宋体"/>
              </w:rPr>
            </w:pPr>
            <w:r w:rsidRPr="00DB6EA7">
              <w:rPr>
                <w:rFonts w:ascii="宋体" w:hAnsi="宋体"/>
              </w:rPr>
              <w:t>c) 对于每一种C</w:t>
            </w:r>
            <w:r w:rsidRPr="00DB6EA7">
              <w:t>₂</w:t>
            </w:r>
            <w:r w:rsidRPr="00DB6EA7">
              <w:rPr>
                <w:rFonts w:ascii="宋体" w:hAnsi="宋体"/>
              </w:rPr>
              <w:t>类液化烃，当其加工量或周转量每增加100万吨/年(含小于100万吨/年)时，压力式储罐容量增加量不应大于12000m</w:t>
            </w:r>
            <w:r w:rsidRPr="00DB6EA7">
              <w:rPr>
                <w:rFonts w:ascii="宋体" w:hAnsi="宋体" w:hint="eastAsia"/>
                <w:vertAlign w:val="superscript"/>
              </w:rPr>
              <w:t>3</w:t>
            </w:r>
            <w:r w:rsidRPr="00DB6EA7">
              <w:rPr>
                <w:rFonts w:ascii="宋体" w:hAnsi="宋体" w:hint="eastAsia"/>
              </w:rPr>
              <w:t>，</w:t>
            </w:r>
            <w:r w:rsidRPr="00DB6EA7">
              <w:rPr>
                <w:rFonts w:ascii="宋体" w:hAnsi="宋体"/>
              </w:rPr>
              <w:t>增加的压力式储罐数量不应多于4个；</w:t>
            </w:r>
          </w:p>
          <w:p w:rsidR="00EC5A6B" w:rsidRPr="00DB6EA7" w:rsidRDefault="00EC5A6B">
            <w:pPr>
              <w:rPr>
                <w:rFonts w:ascii="宋体" w:hAnsi="宋体"/>
              </w:rPr>
            </w:pPr>
            <w:r w:rsidRPr="00DB6EA7">
              <w:rPr>
                <w:rFonts w:ascii="宋体" w:hAnsi="宋体"/>
              </w:rPr>
              <w:t>d) 当液化石油气类液化烃采用压力式储罐时，每一品种设计储存天数应按照SH/T   3007 规定的下限值取值。</w:t>
            </w:r>
          </w:p>
        </w:tc>
        <w:tc>
          <w:tcPr>
            <w:tcW w:w="2024" w:type="dxa"/>
            <w:vAlign w:val="center"/>
          </w:tcPr>
          <w:p w:rsidR="00EC5A6B" w:rsidRPr="00DB6EA7" w:rsidRDefault="00EC5A6B">
            <w:pPr>
              <w:adjustRightInd w:val="0"/>
              <w:snapToGrid w:val="0"/>
              <w:jc w:val="center"/>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jc w:val="center"/>
              <w:rPr>
                <w:rFonts w:ascii="宋体" w:hAnsi="宋体" w:hint="eastAsia"/>
                <w:szCs w:val="21"/>
              </w:rPr>
            </w:pPr>
            <w:r w:rsidRPr="00DB6EA7">
              <w:rPr>
                <w:rFonts w:ascii="宋体" w:hAnsi="宋体" w:hint="eastAsia"/>
                <w:szCs w:val="21"/>
              </w:rPr>
              <w:t>第4.6条</w:t>
            </w:r>
          </w:p>
        </w:tc>
        <w:tc>
          <w:tcPr>
            <w:tcW w:w="1745"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本项目为压力式储罐，容积</w:t>
            </w:r>
            <w:r w:rsidRPr="00DB6EA7">
              <w:rPr>
                <w:rFonts w:ascii="宋体" w:hAnsi="宋体"/>
              </w:rPr>
              <w:t>3000m³</w:t>
            </w:r>
            <w:r w:rsidRPr="00DB6EA7">
              <w:rPr>
                <w:rFonts w:ascii="宋体" w:hAnsi="宋体" w:hint="eastAsia"/>
              </w:rPr>
              <w:t>；不涉及加工；</w:t>
            </w:r>
          </w:p>
        </w:tc>
        <w:tc>
          <w:tcPr>
            <w:tcW w:w="819"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符合</w:t>
            </w:r>
          </w:p>
        </w:tc>
      </w:tr>
      <w:tr w:rsidR="00EC5A6B" w:rsidRPr="00DB6EA7">
        <w:trPr>
          <w:jc w:val="center"/>
        </w:trPr>
        <w:tc>
          <w:tcPr>
            <w:tcW w:w="761"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13</w:t>
            </w:r>
          </w:p>
        </w:tc>
        <w:tc>
          <w:tcPr>
            <w:tcW w:w="4052" w:type="dxa"/>
            <w:vAlign w:val="center"/>
          </w:tcPr>
          <w:p w:rsidR="00EC5A6B" w:rsidRPr="00DB6EA7" w:rsidRDefault="00EC5A6B">
            <w:pPr>
              <w:rPr>
                <w:rFonts w:ascii="宋体" w:hAnsi="宋体"/>
              </w:rPr>
            </w:pPr>
            <w:r w:rsidRPr="00DB6EA7">
              <w:rPr>
                <w:rFonts w:ascii="宋体" w:hAnsi="宋体"/>
              </w:rPr>
              <w:t>新建液化烃储罐区的设计应数字化交付。在役的液化烃储罐区应建立健全安全风险数字化管控</w:t>
            </w:r>
          </w:p>
        </w:tc>
        <w:tc>
          <w:tcPr>
            <w:tcW w:w="2024" w:type="dxa"/>
            <w:vAlign w:val="center"/>
          </w:tcPr>
          <w:p w:rsidR="00EC5A6B" w:rsidRPr="00DB6EA7" w:rsidRDefault="00EC5A6B">
            <w:pPr>
              <w:adjustRightInd w:val="0"/>
              <w:snapToGrid w:val="0"/>
              <w:jc w:val="center"/>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jc w:val="center"/>
              <w:rPr>
                <w:rFonts w:ascii="宋体" w:hAnsi="宋体" w:hint="eastAsia"/>
                <w:szCs w:val="21"/>
              </w:rPr>
            </w:pPr>
            <w:r w:rsidRPr="00DB6EA7">
              <w:rPr>
                <w:rFonts w:ascii="宋体" w:hAnsi="宋体" w:hint="eastAsia"/>
                <w:szCs w:val="21"/>
              </w:rPr>
              <w:t>第4.10条</w:t>
            </w:r>
          </w:p>
        </w:tc>
        <w:tc>
          <w:tcPr>
            <w:tcW w:w="1745"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已建立安全风险数字化管控</w:t>
            </w:r>
          </w:p>
        </w:tc>
        <w:tc>
          <w:tcPr>
            <w:tcW w:w="819"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符合</w:t>
            </w:r>
          </w:p>
        </w:tc>
      </w:tr>
      <w:tr w:rsidR="00EC5A6B" w:rsidRPr="00DB6EA7">
        <w:trPr>
          <w:jc w:val="center"/>
        </w:trPr>
        <w:tc>
          <w:tcPr>
            <w:tcW w:w="761"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14</w:t>
            </w:r>
          </w:p>
        </w:tc>
        <w:tc>
          <w:tcPr>
            <w:tcW w:w="4052" w:type="dxa"/>
            <w:vAlign w:val="center"/>
          </w:tcPr>
          <w:p w:rsidR="00EC5A6B" w:rsidRPr="00DB6EA7" w:rsidRDefault="00EC5A6B">
            <w:pPr>
              <w:rPr>
                <w:rFonts w:ascii="宋体" w:hAnsi="宋体" w:hint="eastAsia"/>
              </w:rPr>
            </w:pPr>
            <w:r w:rsidRPr="00DB6EA7">
              <w:rPr>
                <w:rFonts w:ascii="宋体" w:hAnsi="宋体"/>
              </w:rPr>
              <w:t>新建液化烃储罐区设计阶段应开展危害分析如过程危险性分析(PHA)、危险与可操作性分析 (HAZOP) 等</w:t>
            </w:r>
            <w:r w:rsidRPr="00DB6EA7">
              <w:rPr>
                <w:rFonts w:ascii="宋体" w:hAnsi="宋体" w:hint="eastAsia"/>
              </w:rPr>
              <w:t>，</w:t>
            </w:r>
            <w:r w:rsidRPr="00DB6EA7">
              <w:rPr>
                <w:rFonts w:ascii="宋体" w:hAnsi="宋体"/>
              </w:rPr>
              <w:t>分析团队至少包括组长、记录员、工艺设计/技术人员、仪表/设备工程师、现场技术人 员、安全工程师等，组长应具备高级技术职称或拥有10年及以上相关领域设计、工程咨询或生产经验，并主持过至少3项相关领域的危害分析工作。</w:t>
            </w:r>
          </w:p>
        </w:tc>
        <w:tc>
          <w:tcPr>
            <w:tcW w:w="2024" w:type="dxa"/>
            <w:vAlign w:val="center"/>
          </w:tcPr>
          <w:p w:rsidR="00EC5A6B" w:rsidRPr="00DB6EA7" w:rsidRDefault="00EC5A6B">
            <w:pPr>
              <w:adjustRightInd w:val="0"/>
              <w:snapToGrid w:val="0"/>
              <w:jc w:val="center"/>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jc w:val="center"/>
              <w:rPr>
                <w:rFonts w:ascii="宋体" w:hAnsi="宋体" w:hint="eastAsia"/>
                <w:szCs w:val="21"/>
              </w:rPr>
            </w:pPr>
            <w:r w:rsidRPr="00DB6EA7">
              <w:rPr>
                <w:rFonts w:ascii="宋体" w:hAnsi="宋体" w:hint="eastAsia"/>
                <w:szCs w:val="21"/>
              </w:rPr>
              <w:t>第4.11条</w:t>
            </w:r>
          </w:p>
        </w:tc>
        <w:tc>
          <w:tcPr>
            <w:tcW w:w="1745"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本项目新增储存介质未进行</w:t>
            </w:r>
            <w:r w:rsidRPr="00DB6EA7">
              <w:rPr>
                <w:rFonts w:ascii="宋体" w:hAnsi="宋体"/>
              </w:rPr>
              <w:t>HAZOP</w:t>
            </w:r>
            <w:r w:rsidRPr="00DB6EA7">
              <w:rPr>
                <w:rFonts w:ascii="宋体" w:hAnsi="宋体" w:hint="eastAsia"/>
              </w:rPr>
              <w:t>分析</w:t>
            </w:r>
          </w:p>
        </w:tc>
        <w:tc>
          <w:tcPr>
            <w:tcW w:w="819"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不符合</w:t>
            </w:r>
          </w:p>
        </w:tc>
      </w:tr>
      <w:tr w:rsidR="00EC5A6B" w:rsidRPr="00DB6EA7">
        <w:trPr>
          <w:jc w:val="center"/>
        </w:trPr>
        <w:tc>
          <w:tcPr>
            <w:tcW w:w="761"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15</w:t>
            </w:r>
          </w:p>
        </w:tc>
        <w:tc>
          <w:tcPr>
            <w:tcW w:w="4052" w:type="dxa"/>
            <w:vAlign w:val="center"/>
          </w:tcPr>
          <w:p w:rsidR="00EC5A6B" w:rsidRPr="00DB6EA7" w:rsidRDefault="00EC5A6B">
            <w:pPr>
              <w:rPr>
                <w:rFonts w:ascii="宋体" w:hAnsi="宋体"/>
              </w:rPr>
            </w:pPr>
            <w:r w:rsidRPr="00DB6EA7">
              <w:rPr>
                <w:rFonts w:ascii="宋体" w:hAnsi="宋体"/>
              </w:rPr>
              <w:t>液化烃储罐区的工艺、设备变更应委托原设计单位或具有工程设计综合或化工石化医药行业甲级资质的设计单位进行设计，并应及时对变更内容开展液化烃储罐区的危害分析。</w:t>
            </w:r>
          </w:p>
        </w:tc>
        <w:tc>
          <w:tcPr>
            <w:tcW w:w="2024" w:type="dxa"/>
            <w:vAlign w:val="center"/>
          </w:tcPr>
          <w:p w:rsidR="00EC5A6B" w:rsidRPr="00DB6EA7" w:rsidRDefault="00EC5A6B">
            <w:pPr>
              <w:adjustRightInd w:val="0"/>
              <w:snapToGrid w:val="0"/>
              <w:jc w:val="center"/>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jc w:val="center"/>
              <w:rPr>
                <w:rFonts w:ascii="宋体" w:hAnsi="宋体" w:hint="eastAsia"/>
                <w:szCs w:val="21"/>
              </w:rPr>
            </w:pPr>
            <w:r w:rsidRPr="00DB6EA7">
              <w:rPr>
                <w:rFonts w:ascii="宋体" w:hAnsi="宋体" w:hint="eastAsia"/>
                <w:szCs w:val="21"/>
              </w:rPr>
              <w:t>第4.12条</w:t>
            </w:r>
          </w:p>
        </w:tc>
        <w:tc>
          <w:tcPr>
            <w:tcW w:w="1745" w:type="dxa"/>
            <w:vAlign w:val="center"/>
          </w:tcPr>
          <w:p w:rsidR="00EC5A6B" w:rsidRPr="00DB6EA7" w:rsidRDefault="00EC5A6B">
            <w:pPr>
              <w:spacing w:before="40"/>
              <w:jc w:val="left"/>
              <w:rPr>
                <w:rFonts w:ascii="楷体_GB2312" w:eastAsia="楷体_GB2312" w:hint="eastAsia"/>
                <w:b/>
                <w:sz w:val="32"/>
                <w:szCs w:val="32"/>
              </w:rPr>
            </w:pPr>
            <w:r w:rsidRPr="00DB6EA7">
              <w:rPr>
                <w:rFonts w:ascii="宋体" w:hAnsi="宋体" w:cs="宋体" w:hint="eastAsia"/>
                <w:szCs w:val="21"/>
              </w:rPr>
              <w:t>已委托</w:t>
            </w:r>
            <w:r w:rsidRPr="00DB6EA7">
              <w:rPr>
                <w:rFonts w:hint="eastAsia"/>
              </w:rPr>
              <w:t>镇海石化工程股份有限公司</w:t>
            </w:r>
            <w:r w:rsidRPr="00DB6EA7">
              <w:rPr>
                <w:rFonts w:ascii="宋体" w:hAnsi="宋体" w:cs="宋体" w:hint="eastAsia"/>
                <w:szCs w:val="21"/>
              </w:rPr>
              <w:t>进行核算；未对</w:t>
            </w:r>
            <w:r w:rsidRPr="00DB6EA7">
              <w:rPr>
                <w:rFonts w:ascii="宋体" w:hAnsi="宋体"/>
              </w:rPr>
              <w:t>变更内容开展危害分析</w:t>
            </w:r>
          </w:p>
        </w:tc>
        <w:tc>
          <w:tcPr>
            <w:tcW w:w="819"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不符合</w:t>
            </w:r>
          </w:p>
        </w:tc>
      </w:tr>
      <w:tr w:rsidR="00EC5A6B" w:rsidRPr="00DB6EA7">
        <w:trPr>
          <w:jc w:val="center"/>
        </w:trPr>
        <w:tc>
          <w:tcPr>
            <w:tcW w:w="761"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16</w:t>
            </w:r>
          </w:p>
        </w:tc>
        <w:tc>
          <w:tcPr>
            <w:tcW w:w="4052" w:type="dxa"/>
            <w:vAlign w:val="center"/>
          </w:tcPr>
          <w:p w:rsidR="00EC5A6B" w:rsidRPr="00DB6EA7" w:rsidRDefault="00EC5A6B">
            <w:pPr>
              <w:rPr>
                <w:rFonts w:ascii="宋体" w:hAnsi="宋体"/>
              </w:rPr>
            </w:pPr>
            <w:r w:rsidRPr="00DB6EA7">
              <w:rPr>
                <w:rFonts w:ascii="宋体" w:hAnsi="宋体"/>
              </w:rPr>
              <w:t>在役液化烃储罐区应根据生产运行和设备现状适时开展基于风险的检验(RBI),当安全风险不可接受时，应及时采取措施将风险降低到可接受程度，采取措施后仍达不到可接受风险标准的，应予以停用。</w:t>
            </w:r>
          </w:p>
        </w:tc>
        <w:tc>
          <w:tcPr>
            <w:tcW w:w="2024" w:type="dxa"/>
            <w:vAlign w:val="center"/>
          </w:tcPr>
          <w:p w:rsidR="00EC5A6B" w:rsidRPr="00DB6EA7" w:rsidRDefault="00EC5A6B">
            <w:pPr>
              <w:adjustRightInd w:val="0"/>
              <w:snapToGrid w:val="0"/>
              <w:jc w:val="center"/>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jc w:val="center"/>
              <w:rPr>
                <w:rFonts w:ascii="宋体" w:hAnsi="宋体" w:hint="eastAsia"/>
                <w:szCs w:val="21"/>
              </w:rPr>
            </w:pPr>
            <w:r w:rsidRPr="00DB6EA7">
              <w:rPr>
                <w:rFonts w:ascii="宋体" w:hAnsi="宋体" w:hint="eastAsia"/>
                <w:szCs w:val="21"/>
              </w:rPr>
              <w:t>第4.13条</w:t>
            </w:r>
          </w:p>
        </w:tc>
        <w:tc>
          <w:tcPr>
            <w:tcW w:w="1745"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储罐及压力管道已进行检测合格并在有效期内</w:t>
            </w:r>
          </w:p>
        </w:tc>
        <w:tc>
          <w:tcPr>
            <w:tcW w:w="819" w:type="dxa"/>
            <w:vAlign w:val="center"/>
          </w:tcPr>
          <w:p w:rsidR="00EC5A6B" w:rsidRPr="00DB6EA7" w:rsidRDefault="00EC5A6B">
            <w:pPr>
              <w:adjustRightInd w:val="0"/>
              <w:snapToGrid w:val="0"/>
              <w:jc w:val="center"/>
              <w:rPr>
                <w:rFonts w:ascii="宋体" w:hAnsi="宋体" w:cs="宋体" w:hint="eastAsia"/>
                <w:szCs w:val="21"/>
              </w:rPr>
            </w:pPr>
            <w:r w:rsidRPr="00DB6EA7">
              <w:rPr>
                <w:rFonts w:ascii="宋体" w:hAnsi="宋体" w:cs="宋体" w:hint="eastAsia"/>
                <w:szCs w:val="21"/>
              </w:rPr>
              <w:t>符合</w:t>
            </w:r>
          </w:p>
        </w:tc>
      </w:tr>
    </w:tbl>
    <w:p w:rsidR="00EC5A6B" w:rsidRPr="00DB6EA7" w:rsidRDefault="00EC5A6B">
      <w:pPr>
        <w:spacing w:line="500" w:lineRule="exact"/>
        <w:ind w:firstLineChars="200" w:firstLine="562"/>
        <w:rPr>
          <w:rFonts w:ascii="宋体" w:hAnsi="宋体" w:cs="宋体" w:hint="eastAsia"/>
          <w:sz w:val="28"/>
          <w:szCs w:val="28"/>
        </w:rPr>
      </w:pPr>
      <w:r w:rsidRPr="00DB6EA7">
        <w:rPr>
          <w:rFonts w:ascii="宋体" w:hAnsi="宋体" w:cs="宋体" w:hint="eastAsia"/>
          <w:b/>
          <w:kern w:val="0"/>
          <w:sz w:val="28"/>
          <w:szCs w:val="28"/>
        </w:rPr>
        <w:lastRenderedPageBreak/>
        <w:t>小结</w:t>
      </w:r>
      <w:r w:rsidRPr="00DB6EA7">
        <w:rPr>
          <w:rFonts w:ascii="宋体" w:hAnsi="宋体" w:cs="宋体" w:hint="eastAsia"/>
          <w:kern w:val="0"/>
          <w:sz w:val="28"/>
          <w:szCs w:val="28"/>
        </w:rPr>
        <w:t>：本项目涉及的</w:t>
      </w:r>
      <w:r w:rsidRPr="00DB6EA7">
        <w:rPr>
          <w:rFonts w:ascii="宋体" w:hAnsi="宋体" w:cs="宋体" w:hint="eastAsia"/>
          <w:sz w:val="28"/>
          <w:szCs w:val="28"/>
        </w:rPr>
        <w:t>储罐设计时已进行</w:t>
      </w:r>
      <w:r w:rsidRPr="00DB6EA7">
        <w:rPr>
          <w:rFonts w:ascii="宋体" w:hAnsi="宋体"/>
          <w:sz w:val="28"/>
          <w:szCs w:val="28"/>
        </w:rPr>
        <w:t>HAZOP</w:t>
      </w:r>
      <w:r w:rsidRPr="00DB6EA7">
        <w:rPr>
          <w:rFonts w:ascii="宋体" w:hAnsi="宋体" w:hint="eastAsia"/>
          <w:sz w:val="28"/>
          <w:szCs w:val="28"/>
        </w:rPr>
        <w:t>分析；</w:t>
      </w:r>
      <w:r w:rsidRPr="00DB6EA7">
        <w:rPr>
          <w:rFonts w:ascii="宋体" w:hAnsi="宋体" w:cs="宋体" w:hint="eastAsia"/>
          <w:sz w:val="28"/>
          <w:szCs w:val="28"/>
        </w:rPr>
        <w:t>储罐及压力管道已进行检测合格并在有效期内。工艺变更已委托</w:t>
      </w:r>
      <w:r w:rsidRPr="00DB6EA7">
        <w:rPr>
          <w:rFonts w:hint="eastAsia"/>
          <w:sz w:val="28"/>
          <w:szCs w:val="28"/>
        </w:rPr>
        <w:t>镇海石化工程股份有限公司</w:t>
      </w:r>
      <w:r w:rsidRPr="00DB6EA7">
        <w:rPr>
          <w:rFonts w:ascii="宋体" w:hAnsi="宋体" w:cs="宋体" w:hint="eastAsia"/>
          <w:sz w:val="28"/>
          <w:szCs w:val="28"/>
        </w:rPr>
        <w:t>进行核算。</w:t>
      </w:r>
    </w:p>
    <w:p w:rsidR="00EC5A6B" w:rsidRPr="00DB6EA7" w:rsidRDefault="00EC5A6B">
      <w:pPr>
        <w:spacing w:line="500" w:lineRule="exact"/>
        <w:ind w:firstLineChars="200" w:firstLine="560"/>
        <w:rPr>
          <w:rFonts w:ascii="宋体" w:hAnsi="宋体" w:cs="宋体"/>
          <w:szCs w:val="28"/>
        </w:rPr>
      </w:pPr>
      <w:r w:rsidRPr="00DB6EA7">
        <w:rPr>
          <w:rFonts w:ascii="宋体" w:hAnsi="宋体" w:cs="宋体" w:hint="eastAsia"/>
          <w:sz w:val="28"/>
          <w:szCs w:val="28"/>
        </w:rPr>
        <w:t>存在问题：新增液化石油气介质未进行风险分析；未对</w:t>
      </w:r>
      <w:r w:rsidRPr="00DB6EA7">
        <w:rPr>
          <w:rFonts w:ascii="宋体" w:hAnsi="宋体"/>
          <w:sz w:val="28"/>
          <w:szCs w:val="28"/>
        </w:rPr>
        <w:t>变更内容开展危害分析</w:t>
      </w:r>
      <w:r w:rsidRPr="00DB6EA7">
        <w:rPr>
          <w:rFonts w:ascii="宋体" w:hAnsi="宋体" w:hint="eastAsia"/>
          <w:sz w:val="28"/>
          <w:szCs w:val="28"/>
        </w:rPr>
        <w:t>；</w:t>
      </w:r>
      <w:r w:rsidRPr="00DB6EA7">
        <w:rPr>
          <w:rFonts w:ascii="宋体" w:hAnsi="宋体" w:cs="宋体" w:hint="eastAsia"/>
          <w:sz w:val="28"/>
          <w:szCs w:val="28"/>
        </w:rPr>
        <w:t>新增储存介质未进行</w:t>
      </w:r>
      <w:r w:rsidRPr="00DB6EA7">
        <w:rPr>
          <w:rFonts w:ascii="宋体" w:hAnsi="宋体"/>
          <w:sz w:val="28"/>
          <w:szCs w:val="28"/>
        </w:rPr>
        <w:t>HAZOP</w:t>
      </w:r>
      <w:r w:rsidRPr="00DB6EA7">
        <w:rPr>
          <w:rFonts w:ascii="宋体" w:hAnsi="宋体" w:hint="eastAsia"/>
          <w:sz w:val="28"/>
          <w:szCs w:val="28"/>
        </w:rPr>
        <w:t>分析。</w:t>
      </w:r>
    </w:p>
    <w:p w:rsidR="00EC5A6B" w:rsidRPr="00DB6EA7" w:rsidRDefault="00EC5A6B">
      <w:pPr>
        <w:pStyle w:val="313"/>
        <w:spacing w:line="500" w:lineRule="exact"/>
        <w:ind w:left="0" w:firstLine="0"/>
        <w:outlineLvl w:val="2"/>
      </w:pPr>
      <w:bookmarkStart w:id="674" w:name="_Toc28580_WPSOffice_Level2"/>
      <w:bookmarkStart w:id="675" w:name="_Toc20551"/>
      <w:bookmarkStart w:id="676" w:name="_Toc179274752"/>
      <w:r w:rsidRPr="00DB6EA7">
        <w:rPr>
          <w:rFonts w:hint="eastAsia"/>
        </w:rPr>
        <w:t>5.8.2</w:t>
      </w:r>
      <w:r w:rsidRPr="00DB6EA7">
        <w:t xml:space="preserve"> </w:t>
      </w:r>
      <w:r w:rsidRPr="00DB6EA7">
        <w:rPr>
          <w:rFonts w:hint="eastAsia"/>
        </w:rPr>
        <w:t>安全生产管理制度及安全操作规程</w:t>
      </w:r>
      <w:bookmarkEnd w:id="674"/>
      <w:bookmarkEnd w:id="675"/>
      <w:bookmarkEnd w:id="676"/>
    </w:p>
    <w:p w:rsidR="00EC5A6B" w:rsidRPr="00DB6EA7" w:rsidRDefault="00EC5A6B">
      <w:pPr>
        <w:spacing w:line="500" w:lineRule="exact"/>
        <w:ind w:firstLineChars="200" w:firstLine="560"/>
        <w:rPr>
          <w:rFonts w:ascii="宋体" w:hAnsi="宋体" w:cs="宋体" w:hint="eastAsia"/>
          <w:kern w:val="0"/>
          <w:sz w:val="28"/>
          <w:szCs w:val="28"/>
        </w:rPr>
      </w:pPr>
      <w:r w:rsidRPr="00DB6EA7">
        <w:rPr>
          <w:rFonts w:ascii="宋体" w:hAnsi="宋体" w:cs="宋体" w:hint="eastAsia"/>
          <w:kern w:val="0"/>
          <w:sz w:val="28"/>
          <w:szCs w:val="28"/>
        </w:rPr>
        <w:t>镇海储运根据</w:t>
      </w:r>
      <w:r w:rsidRPr="00DB6EA7">
        <w:rPr>
          <w:rFonts w:ascii="宋体" w:hAnsi="宋体" w:cs="Arial" w:hint="eastAsia"/>
          <w:sz w:val="28"/>
          <w:szCs w:val="28"/>
        </w:rPr>
        <w:t>自身情况，建立</w:t>
      </w:r>
      <w:r w:rsidRPr="00DB6EA7">
        <w:rPr>
          <w:rFonts w:ascii="宋体" w:hAnsi="宋体" w:cs="宋体" w:hint="eastAsia"/>
          <w:kern w:val="0"/>
          <w:sz w:val="28"/>
          <w:szCs w:val="28"/>
        </w:rPr>
        <w:t>安全生产标准化管理体系，制定的规章制度、操作规程等。</w:t>
      </w:r>
    </w:p>
    <w:p w:rsidR="00EC5A6B" w:rsidRPr="00DB6EA7" w:rsidRDefault="00EC5A6B">
      <w:pPr>
        <w:spacing w:line="500" w:lineRule="exact"/>
        <w:ind w:firstLineChars="200" w:firstLine="560"/>
        <w:rPr>
          <w:rFonts w:ascii="宋体" w:hAnsi="宋体" w:cs="宋体"/>
          <w:kern w:val="0"/>
          <w:sz w:val="28"/>
          <w:szCs w:val="28"/>
        </w:rPr>
      </w:pPr>
      <w:r w:rsidRPr="00DB6EA7">
        <w:rPr>
          <w:rFonts w:ascii="宋体" w:hAnsi="宋体" w:cs="宋体" w:hint="eastAsia"/>
          <w:kern w:val="0"/>
          <w:sz w:val="28"/>
          <w:szCs w:val="28"/>
        </w:rPr>
        <w:t>明确安全生产第一负责人，逐级签订了安全生产责任书，并根据《安全生产法》、《危险化学品企业特殊作业安全规范》GB 30871-2022要求重新修订了特殊作业票；生产经营过程中执行各项管理制度、操作规程。</w:t>
      </w:r>
    </w:p>
    <w:p w:rsidR="00EC5A6B" w:rsidRPr="00DB6EA7" w:rsidRDefault="00EC5A6B">
      <w:pPr>
        <w:pStyle w:val="3"/>
        <w:numPr>
          <w:ilvl w:val="0"/>
          <w:numId w:val="0"/>
        </w:numPr>
        <w:spacing w:line="500" w:lineRule="exact"/>
      </w:pPr>
      <w:bookmarkStart w:id="677" w:name="_Toc179274753"/>
      <w:bookmarkStart w:id="678" w:name="_Toc20063"/>
      <w:bookmarkStart w:id="679" w:name="_Toc13482_WPSOffice_Level2"/>
      <w:r w:rsidRPr="00DB6EA7">
        <w:rPr>
          <w:rFonts w:hint="eastAsia"/>
        </w:rPr>
        <w:t>5.8.3人员资格</w:t>
      </w:r>
      <w:bookmarkEnd w:id="677"/>
      <w:bookmarkEnd w:id="678"/>
      <w:bookmarkEnd w:id="679"/>
    </w:p>
    <w:p w:rsidR="00EC5A6B" w:rsidRPr="00DB6EA7" w:rsidRDefault="00EC5A6B">
      <w:pPr>
        <w:numPr>
          <w:ilvl w:val="0"/>
          <w:numId w:val="44"/>
        </w:numPr>
        <w:tabs>
          <w:tab w:val="left" w:pos="1276"/>
        </w:tabs>
        <w:spacing w:line="500" w:lineRule="exact"/>
        <w:ind w:left="0" w:firstLineChars="200" w:firstLine="560"/>
        <w:rPr>
          <w:rFonts w:ascii="宋体" w:hAnsi="宋体" w:cs="宋体"/>
          <w:sz w:val="28"/>
          <w:szCs w:val="28"/>
        </w:rPr>
      </w:pPr>
      <w:r w:rsidRPr="00DB6EA7">
        <w:rPr>
          <w:rFonts w:ascii="宋体" w:hAnsi="宋体" w:cs="宋体" w:hint="eastAsia"/>
          <w:kern w:val="0"/>
          <w:sz w:val="28"/>
          <w:szCs w:val="28"/>
        </w:rPr>
        <w:t>镇海储运主要负责人、安全生产管理人员</w:t>
      </w:r>
      <w:r w:rsidRPr="00DB6EA7">
        <w:rPr>
          <w:rFonts w:ascii="宋体" w:hAnsi="宋体" w:cs="宋体" w:hint="eastAsia"/>
          <w:sz w:val="28"/>
          <w:szCs w:val="28"/>
        </w:rPr>
        <w:t>均经过宁波市应急管理局培训，取得培训合格证书，证书在有效期内，符合要求。并有一人为注册安全工程师，配备特种设备管理人员。</w:t>
      </w:r>
    </w:p>
    <w:p w:rsidR="00EC5A6B" w:rsidRPr="00DB6EA7" w:rsidRDefault="00EC5A6B">
      <w:pPr>
        <w:numPr>
          <w:ilvl w:val="0"/>
          <w:numId w:val="44"/>
        </w:numPr>
        <w:tabs>
          <w:tab w:val="left" w:pos="1276"/>
        </w:tabs>
        <w:spacing w:line="500" w:lineRule="exact"/>
        <w:ind w:left="0" w:firstLineChars="200" w:firstLine="560"/>
        <w:rPr>
          <w:rFonts w:ascii="宋体" w:hAnsi="宋体" w:cs="宋体"/>
          <w:sz w:val="28"/>
          <w:szCs w:val="28"/>
        </w:rPr>
      </w:pPr>
      <w:r w:rsidRPr="00DB6EA7">
        <w:rPr>
          <w:rFonts w:ascii="宋体" w:hAnsi="宋体" w:cs="宋体" w:hint="eastAsia"/>
          <w:sz w:val="28"/>
          <w:szCs w:val="28"/>
        </w:rPr>
        <w:t>特种作业人员经由主管部门组织的培训，取得了相应的特种作业证，证书在有效期内，符合要求，取证情况见第2</w:t>
      </w:r>
      <w:r w:rsidRPr="00DB6EA7">
        <w:rPr>
          <w:rFonts w:ascii="宋体" w:hAnsi="宋体" w:cs="宋体"/>
          <w:sz w:val="28"/>
          <w:szCs w:val="28"/>
        </w:rPr>
        <w:t>.10.</w:t>
      </w:r>
      <w:r w:rsidRPr="00DB6EA7">
        <w:rPr>
          <w:rFonts w:ascii="宋体" w:hAnsi="宋体" w:cs="宋体" w:hint="eastAsia"/>
          <w:sz w:val="28"/>
          <w:szCs w:val="28"/>
        </w:rPr>
        <w:t>1节。</w:t>
      </w:r>
    </w:p>
    <w:p w:rsidR="00EC5A6B" w:rsidRPr="00DB6EA7" w:rsidRDefault="00EC5A6B">
      <w:pPr>
        <w:numPr>
          <w:ilvl w:val="0"/>
          <w:numId w:val="44"/>
        </w:numPr>
        <w:tabs>
          <w:tab w:val="left" w:pos="1276"/>
        </w:tabs>
        <w:spacing w:line="500" w:lineRule="exact"/>
        <w:ind w:left="0" w:firstLineChars="200" w:firstLine="560"/>
        <w:rPr>
          <w:rFonts w:ascii="宋体" w:hAnsi="宋体" w:cs="宋体"/>
          <w:sz w:val="28"/>
          <w:szCs w:val="28"/>
        </w:rPr>
      </w:pPr>
      <w:r w:rsidRPr="00DB6EA7">
        <w:rPr>
          <w:rFonts w:ascii="宋体" w:hAnsi="宋体" w:cs="宋体" w:hint="eastAsia"/>
          <w:sz w:val="28"/>
          <w:szCs w:val="28"/>
        </w:rPr>
        <w:t>按岗位需要配备作业人员（见表2.10-3），每年进行专题安全培训和在职人员培训，并根据工种进行专门的培训，各类人员考核合格后上岗作业。</w:t>
      </w:r>
    </w:p>
    <w:p w:rsidR="00EC5A6B" w:rsidRPr="00DB6EA7" w:rsidRDefault="00EC5A6B">
      <w:pPr>
        <w:pStyle w:val="313"/>
        <w:spacing w:line="500" w:lineRule="exact"/>
        <w:ind w:left="0" w:firstLine="0"/>
        <w:outlineLvl w:val="2"/>
      </w:pPr>
      <w:bookmarkStart w:id="680" w:name="_Toc2971_WPSOffice_Level2"/>
      <w:bookmarkStart w:id="681" w:name="_Toc17901"/>
      <w:bookmarkStart w:id="682" w:name="_Toc179274754"/>
      <w:r w:rsidRPr="00DB6EA7">
        <w:rPr>
          <w:rFonts w:hint="eastAsia"/>
        </w:rPr>
        <w:t>5.8.4日常安全运行管理情况</w:t>
      </w:r>
      <w:bookmarkEnd w:id="680"/>
      <w:bookmarkEnd w:id="681"/>
      <w:bookmarkEnd w:id="682"/>
    </w:p>
    <w:p w:rsidR="00EC5A6B" w:rsidRPr="00DB6EA7" w:rsidRDefault="00EC5A6B">
      <w:pPr>
        <w:spacing w:line="500" w:lineRule="exact"/>
        <w:ind w:firstLineChars="200" w:firstLine="560"/>
        <w:rPr>
          <w:rFonts w:ascii="宋体" w:hAnsi="宋体" w:cs="宋体" w:hint="eastAsia"/>
          <w:sz w:val="28"/>
          <w:szCs w:val="28"/>
        </w:rPr>
      </w:pPr>
      <w:r w:rsidRPr="00DB6EA7">
        <w:rPr>
          <w:rFonts w:ascii="宋体" w:hAnsi="宋体" w:cs="宋体" w:hint="eastAsia"/>
          <w:kern w:val="0"/>
          <w:sz w:val="28"/>
          <w:szCs w:val="28"/>
        </w:rPr>
        <w:t>根据</w:t>
      </w:r>
      <w:r w:rsidRPr="00DB6EA7">
        <w:rPr>
          <w:rFonts w:hint="eastAsia"/>
          <w:sz w:val="28"/>
          <w:szCs w:val="28"/>
        </w:rPr>
        <w:t>《</w:t>
      </w:r>
      <w:r w:rsidRPr="00DB6EA7">
        <w:rPr>
          <w:sz w:val="28"/>
          <w:szCs w:val="28"/>
        </w:rPr>
        <w:t>化工企业液化烃储罐区安全管理规范</w:t>
      </w:r>
      <w:r w:rsidRPr="00DB6EA7">
        <w:rPr>
          <w:rFonts w:hint="eastAsia"/>
          <w:sz w:val="28"/>
          <w:szCs w:val="28"/>
        </w:rPr>
        <w:t>》</w:t>
      </w:r>
      <w:r w:rsidRPr="00DB6EA7">
        <w:rPr>
          <w:rFonts w:ascii="宋体" w:hAnsi="宋体" w:hint="eastAsia"/>
          <w:sz w:val="28"/>
          <w:szCs w:val="28"/>
        </w:rPr>
        <w:t>AQ3059-2023</w:t>
      </w:r>
      <w:r w:rsidRPr="00DB6EA7">
        <w:rPr>
          <w:rFonts w:ascii="宋体" w:hAnsi="宋体" w:cs="宋体" w:hint="eastAsia"/>
          <w:kern w:val="0"/>
          <w:sz w:val="28"/>
          <w:szCs w:val="28"/>
        </w:rPr>
        <w:t>等有关法规要求，对镇海储运的日常安全运行管理情况进行检查，见表5.8-2。</w:t>
      </w:r>
    </w:p>
    <w:p w:rsidR="00EC5A6B" w:rsidRPr="00DB6EA7" w:rsidRDefault="00EC5A6B">
      <w:pPr>
        <w:spacing w:line="500" w:lineRule="exact"/>
        <w:ind w:firstLineChars="200" w:firstLine="562"/>
        <w:jc w:val="center"/>
        <w:rPr>
          <w:rFonts w:ascii="黑体" w:eastAsia="黑体" w:hAnsi="黑体" w:cs="宋体" w:hint="eastAsia"/>
          <w:b/>
          <w:sz w:val="28"/>
          <w:szCs w:val="28"/>
        </w:rPr>
      </w:pPr>
      <w:r w:rsidRPr="00DB6EA7">
        <w:rPr>
          <w:rFonts w:ascii="黑体" w:eastAsia="黑体" w:hAnsi="黑体" w:cs="宋体" w:hint="eastAsia"/>
          <w:b/>
          <w:sz w:val="28"/>
          <w:szCs w:val="28"/>
        </w:rPr>
        <w:t>表5.8-2 日常安全运行管理情况检查表</w:t>
      </w:r>
    </w:p>
    <w:tbl>
      <w:tblPr>
        <w:tblW w:w="940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30"/>
        <w:gridCol w:w="4284"/>
        <w:gridCol w:w="1459"/>
        <w:gridCol w:w="771"/>
        <w:gridCol w:w="2157"/>
      </w:tblGrid>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b/>
                <w:szCs w:val="21"/>
              </w:rPr>
            </w:pPr>
            <w:r w:rsidRPr="00DB6EA7">
              <w:rPr>
                <w:rFonts w:ascii="宋体" w:hAnsi="宋体" w:cs="宋体" w:hint="eastAsia"/>
                <w:b/>
                <w:szCs w:val="21"/>
              </w:rPr>
              <w:t>序号</w:t>
            </w:r>
          </w:p>
        </w:tc>
        <w:tc>
          <w:tcPr>
            <w:tcW w:w="4284" w:type="dxa"/>
            <w:vAlign w:val="center"/>
          </w:tcPr>
          <w:p w:rsidR="00EC5A6B" w:rsidRPr="00DB6EA7" w:rsidRDefault="00EC5A6B">
            <w:pPr>
              <w:adjustRightInd w:val="0"/>
              <w:snapToGrid w:val="0"/>
              <w:rPr>
                <w:rFonts w:ascii="宋体" w:hAnsi="宋体" w:cs="宋体"/>
                <w:b/>
                <w:szCs w:val="21"/>
              </w:rPr>
            </w:pPr>
            <w:r w:rsidRPr="00DB6EA7">
              <w:rPr>
                <w:rFonts w:ascii="宋体" w:hAnsi="宋体" w:cs="宋体" w:hint="eastAsia"/>
                <w:b/>
                <w:szCs w:val="21"/>
              </w:rPr>
              <w:t>检查项目</w:t>
            </w:r>
          </w:p>
        </w:tc>
        <w:tc>
          <w:tcPr>
            <w:tcW w:w="1459" w:type="dxa"/>
            <w:vAlign w:val="center"/>
          </w:tcPr>
          <w:p w:rsidR="00EC5A6B" w:rsidRPr="00DB6EA7" w:rsidRDefault="00EC5A6B">
            <w:pPr>
              <w:adjustRightInd w:val="0"/>
              <w:snapToGrid w:val="0"/>
              <w:rPr>
                <w:rFonts w:ascii="宋体" w:hAnsi="宋体" w:cs="宋体"/>
                <w:b/>
                <w:szCs w:val="21"/>
              </w:rPr>
            </w:pPr>
            <w:r w:rsidRPr="00DB6EA7">
              <w:rPr>
                <w:rFonts w:ascii="宋体" w:hAnsi="宋体" w:cs="宋体" w:hint="eastAsia"/>
                <w:b/>
                <w:szCs w:val="21"/>
              </w:rPr>
              <w:t>依据</w:t>
            </w:r>
          </w:p>
        </w:tc>
        <w:tc>
          <w:tcPr>
            <w:tcW w:w="771" w:type="dxa"/>
          </w:tcPr>
          <w:p w:rsidR="00EC5A6B" w:rsidRPr="00DB6EA7" w:rsidRDefault="00EC5A6B">
            <w:pPr>
              <w:adjustRightInd w:val="0"/>
              <w:snapToGrid w:val="0"/>
              <w:rPr>
                <w:rFonts w:ascii="宋体" w:hAnsi="宋体" w:cs="宋体" w:hint="eastAsia"/>
                <w:b/>
                <w:szCs w:val="21"/>
              </w:rPr>
            </w:pPr>
            <w:r w:rsidRPr="00DB6EA7">
              <w:rPr>
                <w:rFonts w:ascii="宋体" w:hAnsi="宋体" w:cs="宋体" w:hint="eastAsia"/>
                <w:b/>
                <w:szCs w:val="21"/>
              </w:rPr>
              <w:t>检查</w:t>
            </w:r>
          </w:p>
          <w:p w:rsidR="00EC5A6B" w:rsidRPr="00DB6EA7" w:rsidRDefault="00EC5A6B">
            <w:pPr>
              <w:adjustRightInd w:val="0"/>
              <w:snapToGrid w:val="0"/>
              <w:rPr>
                <w:rFonts w:ascii="宋体" w:hAnsi="宋体" w:cs="宋体" w:hint="eastAsia"/>
                <w:b/>
                <w:szCs w:val="21"/>
              </w:rPr>
            </w:pPr>
            <w:r w:rsidRPr="00DB6EA7">
              <w:rPr>
                <w:rFonts w:ascii="宋体" w:hAnsi="宋体" w:cs="宋体" w:hint="eastAsia"/>
                <w:b/>
                <w:szCs w:val="21"/>
              </w:rPr>
              <w:t>结果</w:t>
            </w:r>
          </w:p>
        </w:tc>
        <w:tc>
          <w:tcPr>
            <w:tcW w:w="2157" w:type="dxa"/>
            <w:vAlign w:val="center"/>
          </w:tcPr>
          <w:p w:rsidR="00EC5A6B" w:rsidRPr="00DB6EA7" w:rsidRDefault="00EC5A6B">
            <w:pPr>
              <w:adjustRightInd w:val="0"/>
              <w:snapToGrid w:val="0"/>
              <w:rPr>
                <w:rFonts w:ascii="宋体" w:hAnsi="宋体" w:cs="宋体"/>
                <w:b/>
                <w:szCs w:val="21"/>
              </w:rPr>
            </w:pPr>
            <w:r w:rsidRPr="00DB6EA7">
              <w:rPr>
                <w:rFonts w:ascii="宋体" w:hAnsi="宋体" w:cs="宋体" w:hint="eastAsia"/>
                <w:b/>
                <w:szCs w:val="21"/>
              </w:rPr>
              <w:t>实际情况说明</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一</w:t>
            </w:r>
          </w:p>
        </w:tc>
        <w:tc>
          <w:tcPr>
            <w:tcW w:w="4284" w:type="dxa"/>
            <w:vAlign w:val="center"/>
          </w:tcPr>
          <w:p w:rsidR="00EC5A6B" w:rsidRPr="00DB6EA7" w:rsidRDefault="00EC5A6B">
            <w:pPr>
              <w:rPr>
                <w:rFonts w:ascii="宋体" w:hAnsi="宋体"/>
                <w:szCs w:val="21"/>
              </w:rPr>
            </w:pPr>
            <w:r w:rsidRPr="00DB6EA7">
              <w:rPr>
                <w:rFonts w:ascii="宋体" w:hAnsi="宋体" w:hint="eastAsia"/>
                <w:szCs w:val="21"/>
              </w:rPr>
              <w:t>一般要求</w:t>
            </w:r>
          </w:p>
        </w:tc>
        <w:tc>
          <w:tcPr>
            <w:tcW w:w="1459" w:type="dxa"/>
            <w:vAlign w:val="center"/>
          </w:tcPr>
          <w:p w:rsidR="00EC5A6B" w:rsidRPr="00DB6EA7" w:rsidRDefault="00EC5A6B">
            <w:pPr>
              <w:adjustRightInd w:val="0"/>
              <w:snapToGrid w:val="0"/>
              <w:rPr>
                <w:rFonts w:ascii="宋体" w:hAnsi="宋体" w:hint="eastAsia"/>
                <w:szCs w:val="21"/>
              </w:rPr>
            </w:pPr>
          </w:p>
        </w:tc>
        <w:tc>
          <w:tcPr>
            <w:tcW w:w="771" w:type="dxa"/>
          </w:tcPr>
          <w:p w:rsidR="00EC5A6B" w:rsidRPr="00DB6EA7" w:rsidRDefault="00EC5A6B">
            <w:pPr>
              <w:adjustRightInd w:val="0"/>
              <w:snapToGrid w:val="0"/>
              <w:rPr>
                <w:rFonts w:ascii="宋体" w:hAnsi="宋体" w:cs="宋体" w:hint="eastAsia"/>
                <w:szCs w:val="21"/>
              </w:rPr>
            </w:pPr>
          </w:p>
        </w:tc>
        <w:tc>
          <w:tcPr>
            <w:tcW w:w="2157" w:type="dxa"/>
            <w:vAlign w:val="center"/>
          </w:tcPr>
          <w:p w:rsidR="00EC5A6B" w:rsidRPr="00DB6EA7" w:rsidRDefault="00EC5A6B">
            <w:pPr>
              <w:adjustRightInd w:val="0"/>
              <w:snapToGrid w:val="0"/>
              <w:rPr>
                <w:rFonts w:ascii="宋体" w:hAnsi="宋体" w:cs="宋体" w:hint="eastAsia"/>
                <w:szCs w:val="21"/>
              </w:rPr>
            </w:pP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1</w:t>
            </w:r>
          </w:p>
        </w:tc>
        <w:tc>
          <w:tcPr>
            <w:tcW w:w="4284" w:type="dxa"/>
            <w:vAlign w:val="center"/>
          </w:tcPr>
          <w:p w:rsidR="00EC5A6B" w:rsidRPr="00DB6EA7" w:rsidRDefault="00EC5A6B">
            <w:pPr>
              <w:rPr>
                <w:rFonts w:ascii="宋体" w:hAnsi="宋体" w:cs="宋体" w:hint="eastAsia"/>
                <w:szCs w:val="21"/>
              </w:rPr>
            </w:pPr>
            <w:r w:rsidRPr="00DB6EA7">
              <w:rPr>
                <w:rFonts w:ascii="宋体" w:hAnsi="宋体" w:cs="宋体"/>
                <w:spacing w:val="12"/>
                <w:szCs w:val="21"/>
              </w:rPr>
              <w:t>企业应建立全员安全生产责任制，企业管理人员应按要求取得相应资格证书。</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第10.1.1条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已建立安全生产责任制、安全管理人员已取得证书</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lastRenderedPageBreak/>
              <w:t>2</w:t>
            </w:r>
          </w:p>
        </w:tc>
        <w:tc>
          <w:tcPr>
            <w:tcW w:w="4284" w:type="dxa"/>
            <w:vAlign w:val="center"/>
          </w:tcPr>
          <w:p w:rsidR="00EC5A6B" w:rsidRPr="00DB6EA7" w:rsidRDefault="00EC5A6B">
            <w:pPr>
              <w:rPr>
                <w:rFonts w:ascii="宋体" w:hAnsi="宋体" w:cs="宋体" w:hint="eastAsia"/>
                <w:szCs w:val="21"/>
              </w:rPr>
            </w:pPr>
            <w:r w:rsidRPr="00DB6EA7">
              <w:rPr>
                <w:rFonts w:ascii="宋体" w:hAnsi="宋体" w:cs="宋体"/>
                <w:spacing w:val="9"/>
                <w:szCs w:val="21"/>
              </w:rPr>
              <w:t>重大危险源罐区应建立健全安全监测监控体系</w:t>
            </w:r>
            <w:r w:rsidRPr="00DB6EA7">
              <w:rPr>
                <w:rFonts w:ascii="宋体" w:hAnsi="宋体" w:cs="宋体"/>
                <w:spacing w:val="8"/>
                <w:szCs w:val="21"/>
              </w:rPr>
              <w:t>，温度、压力、液位、流量、视频监控等监测信息</w:t>
            </w:r>
            <w:r w:rsidRPr="00DB6EA7">
              <w:rPr>
                <w:rFonts w:ascii="宋体" w:hAnsi="宋体" w:cs="宋体"/>
                <w:spacing w:val="15"/>
                <w:szCs w:val="21"/>
              </w:rPr>
              <w:t>应不间断采集，信息存储时间不应少于30天。</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第10.1.2条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罐区已建立安全监测系统，</w:t>
            </w:r>
            <w:r w:rsidRPr="00DB6EA7">
              <w:rPr>
                <w:rFonts w:ascii="宋体" w:hAnsi="宋体" w:cs="宋体"/>
                <w:spacing w:val="8"/>
                <w:szCs w:val="21"/>
              </w:rPr>
              <w:t>温度、压力、液位、流量、视频监控</w:t>
            </w:r>
            <w:r w:rsidRPr="00DB6EA7">
              <w:rPr>
                <w:rFonts w:ascii="宋体" w:hAnsi="宋体" w:cs="宋体" w:hint="eastAsia"/>
                <w:spacing w:val="8"/>
                <w:szCs w:val="21"/>
              </w:rPr>
              <w:t>等采集系统，存储时间不小于30天</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3</w:t>
            </w:r>
          </w:p>
        </w:tc>
        <w:tc>
          <w:tcPr>
            <w:tcW w:w="4284" w:type="dxa"/>
            <w:vAlign w:val="center"/>
          </w:tcPr>
          <w:p w:rsidR="00EC5A6B" w:rsidRPr="00DB6EA7" w:rsidRDefault="00EC5A6B">
            <w:pPr>
              <w:rPr>
                <w:rFonts w:ascii="宋体" w:hAnsi="宋体" w:cs="宋体"/>
                <w:szCs w:val="21"/>
              </w:rPr>
            </w:pPr>
            <w:r w:rsidRPr="00DB6EA7">
              <w:rPr>
                <w:rFonts w:ascii="宋体" w:hAnsi="宋体" w:cs="宋体"/>
                <w:spacing w:val="7"/>
                <w:szCs w:val="21"/>
              </w:rPr>
              <w:t>企业应定期对操作规程进行评审、修订，工艺、设备发生变更应及时补充完善。</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第10.1.3条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不符合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未及时对操作规程进行修订</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4</w:t>
            </w:r>
          </w:p>
        </w:tc>
        <w:tc>
          <w:tcPr>
            <w:tcW w:w="4284" w:type="dxa"/>
            <w:vAlign w:val="center"/>
          </w:tcPr>
          <w:p w:rsidR="00EC5A6B" w:rsidRPr="00DB6EA7" w:rsidRDefault="00EC5A6B">
            <w:pPr>
              <w:rPr>
                <w:rFonts w:ascii="宋体" w:hAnsi="宋体" w:cs="宋体"/>
                <w:b/>
                <w:bCs/>
                <w:spacing w:val="12"/>
                <w:szCs w:val="21"/>
              </w:rPr>
            </w:pPr>
            <w:r w:rsidRPr="00DB6EA7">
              <w:rPr>
                <w:rFonts w:ascii="宋体" w:hAnsi="宋体" w:cs="宋体"/>
                <w:spacing w:val="12"/>
                <w:szCs w:val="21"/>
              </w:rPr>
              <w:t>企业应建立联锁管理制度，保证联锁投用、变更和摘除符合要求。联锁值</w:t>
            </w:r>
            <w:r w:rsidRPr="00DB6EA7">
              <w:rPr>
                <w:rFonts w:ascii="宋体" w:hAnsi="宋体" w:cs="宋体"/>
                <w:spacing w:val="11"/>
                <w:szCs w:val="21"/>
              </w:rPr>
              <w:t>和联锁逻辑的变更实</w:t>
            </w:r>
            <w:r w:rsidRPr="00DB6EA7">
              <w:rPr>
                <w:rFonts w:ascii="宋体" w:hAnsi="宋体" w:cs="宋体"/>
                <w:spacing w:val="18"/>
                <w:szCs w:val="21"/>
              </w:rPr>
              <w:t>施前应征得原设计单位或具有工程设计综合或化工石化医药行业甲级资质的设计单位同</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第10.1.4条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spacing w:val="12"/>
                <w:szCs w:val="21"/>
              </w:rPr>
              <w:t>建立联锁管理制度</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5</w:t>
            </w:r>
          </w:p>
        </w:tc>
        <w:tc>
          <w:tcPr>
            <w:tcW w:w="4284" w:type="dxa"/>
            <w:vAlign w:val="center"/>
          </w:tcPr>
          <w:p w:rsidR="00EC5A6B" w:rsidRPr="00DB6EA7" w:rsidRDefault="00EC5A6B">
            <w:pPr>
              <w:rPr>
                <w:rFonts w:ascii="宋体" w:hAnsi="宋体" w:cs="宋体"/>
                <w:szCs w:val="21"/>
              </w:rPr>
            </w:pPr>
            <w:r w:rsidRPr="00DB6EA7">
              <w:rPr>
                <w:rFonts w:ascii="宋体" w:hAnsi="宋体" w:cs="宋体"/>
                <w:spacing w:val="12"/>
                <w:szCs w:val="21"/>
              </w:rPr>
              <w:t>企业应建立报警管理制度，保证所有报警都得到相应的处置，报警的变更</w:t>
            </w:r>
            <w:r w:rsidRPr="00DB6EA7">
              <w:rPr>
                <w:rFonts w:ascii="宋体" w:hAnsi="宋体" w:cs="宋体"/>
                <w:spacing w:val="11"/>
                <w:szCs w:val="21"/>
              </w:rPr>
              <w:t>应履行相关手续，不</w:t>
            </w:r>
            <w:r w:rsidRPr="00DB6EA7">
              <w:rPr>
                <w:rFonts w:ascii="宋体" w:hAnsi="宋体" w:cs="宋体"/>
                <w:spacing w:val="1"/>
                <w:szCs w:val="21"/>
              </w:rPr>
              <w:t xml:space="preserve"> </w:t>
            </w:r>
            <w:r w:rsidRPr="00DB6EA7">
              <w:rPr>
                <w:rFonts w:ascii="宋体" w:hAnsi="宋体" w:cs="宋体"/>
                <w:spacing w:val="9"/>
                <w:szCs w:val="21"/>
              </w:rPr>
              <w:t>应擅自屏蔽报警。</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第10.1.5条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spacing w:val="12"/>
                <w:szCs w:val="21"/>
              </w:rPr>
              <w:t>建立报警管理制度</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6</w:t>
            </w:r>
          </w:p>
        </w:tc>
        <w:tc>
          <w:tcPr>
            <w:tcW w:w="4284" w:type="dxa"/>
            <w:vAlign w:val="center"/>
          </w:tcPr>
          <w:p w:rsidR="00EC5A6B" w:rsidRPr="00DB6EA7" w:rsidRDefault="00EC5A6B">
            <w:pPr>
              <w:rPr>
                <w:rFonts w:ascii="宋体" w:hAnsi="宋体" w:cs="宋体"/>
                <w:szCs w:val="21"/>
              </w:rPr>
            </w:pPr>
            <w:r w:rsidRPr="00DB6EA7">
              <w:rPr>
                <w:rFonts w:ascii="宋体" w:hAnsi="宋体" w:cs="宋体"/>
                <w:spacing w:val="19"/>
                <w:szCs w:val="21"/>
              </w:rPr>
              <w:t>液化烃储罐区运行记录保存期限不应少于3年或1个检验周期。</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第10.1.6条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自运行以来记录均保存</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7</w:t>
            </w:r>
          </w:p>
        </w:tc>
        <w:tc>
          <w:tcPr>
            <w:tcW w:w="4284" w:type="dxa"/>
            <w:vAlign w:val="center"/>
          </w:tcPr>
          <w:p w:rsidR="00EC5A6B" w:rsidRPr="00DB6EA7" w:rsidRDefault="00EC5A6B">
            <w:pPr>
              <w:rPr>
                <w:rFonts w:ascii="宋体" w:hAnsi="宋体" w:cs="宋体"/>
                <w:b/>
                <w:bCs/>
                <w:spacing w:val="12"/>
                <w:szCs w:val="21"/>
              </w:rPr>
            </w:pPr>
            <w:r w:rsidRPr="00DB6EA7">
              <w:rPr>
                <w:rFonts w:ascii="宋体" w:hAnsi="宋体" w:cs="宋体"/>
                <w:spacing w:val="12"/>
                <w:szCs w:val="21"/>
              </w:rPr>
              <w:t>企业应制定巡检管理制度，明确巡检内容、巡检路线和巡检频率，</w:t>
            </w:r>
            <w:r w:rsidRPr="00DB6EA7">
              <w:rPr>
                <w:rFonts w:ascii="宋体" w:hAnsi="宋体" w:cs="宋体"/>
                <w:spacing w:val="11"/>
                <w:szCs w:val="21"/>
              </w:rPr>
              <w:t>建立重要参数内外操比对机</w:t>
            </w:r>
            <w:r w:rsidRPr="00DB6EA7">
              <w:rPr>
                <w:rFonts w:ascii="宋体" w:hAnsi="宋体" w:cs="宋体"/>
                <w:spacing w:val="8"/>
                <w:szCs w:val="21"/>
              </w:rPr>
              <w:t>制，储罐区停工期间应进行正常巡回检查，直至交付检修</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第10.1.7条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设有</w:t>
            </w:r>
            <w:r w:rsidRPr="00DB6EA7">
              <w:rPr>
                <w:rFonts w:ascii="宋体" w:hAnsi="宋体" w:cs="宋体"/>
                <w:spacing w:val="12"/>
                <w:szCs w:val="21"/>
              </w:rPr>
              <w:t>巡检管理制度</w:t>
            </w:r>
            <w:r w:rsidRPr="00DB6EA7">
              <w:rPr>
                <w:rFonts w:ascii="宋体" w:hAnsi="宋体" w:cs="宋体" w:hint="eastAsia"/>
                <w:spacing w:val="12"/>
                <w:szCs w:val="21"/>
              </w:rPr>
              <w:t>；明确内容及路线等</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8</w:t>
            </w:r>
          </w:p>
        </w:tc>
        <w:tc>
          <w:tcPr>
            <w:tcW w:w="4284" w:type="dxa"/>
            <w:vAlign w:val="center"/>
          </w:tcPr>
          <w:p w:rsidR="00EC5A6B" w:rsidRPr="00DB6EA7" w:rsidRDefault="00EC5A6B">
            <w:pPr>
              <w:rPr>
                <w:rFonts w:ascii="宋体" w:hAnsi="宋体" w:cs="宋体"/>
                <w:szCs w:val="21"/>
              </w:rPr>
            </w:pPr>
            <w:r w:rsidRPr="00DB6EA7">
              <w:rPr>
                <w:rFonts w:ascii="宋体" w:hAnsi="宋体" w:cs="宋体"/>
                <w:spacing w:val="8"/>
                <w:szCs w:val="21"/>
              </w:rPr>
              <w:t>操作人员在执行联锁切除投入、流程改动、机泵切换</w:t>
            </w:r>
            <w:r w:rsidRPr="00DB6EA7">
              <w:rPr>
                <w:rFonts w:ascii="宋体" w:hAnsi="宋体" w:cs="宋体"/>
                <w:spacing w:val="7"/>
                <w:szCs w:val="21"/>
              </w:rPr>
              <w:t>、压缩机启停、收付倒料切换、切水等重要</w:t>
            </w:r>
            <w:r w:rsidRPr="00DB6EA7">
              <w:rPr>
                <w:rFonts w:ascii="宋体" w:hAnsi="宋体" w:cs="宋体"/>
                <w:spacing w:val="9"/>
                <w:szCs w:val="21"/>
              </w:rPr>
              <w:t>操作时，应按照相关操作规程执行。</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第10.1.8条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有相关制度</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9</w:t>
            </w:r>
          </w:p>
        </w:tc>
        <w:tc>
          <w:tcPr>
            <w:tcW w:w="4284" w:type="dxa"/>
            <w:vAlign w:val="center"/>
          </w:tcPr>
          <w:p w:rsidR="00EC5A6B" w:rsidRPr="00DB6EA7" w:rsidRDefault="00EC5A6B">
            <w:pPr>
              <w:rPr>
                <w:rFonts w:ascii="宋体" w:hAnsi="宋体" w:cs="宋体"/>
                <w:szCs w:val="21"/>
              </w:rPr>
            </w:pPr>
            <w:r w:rsidRPr="00DB6EA7">
              <w:rPr>
                <w:rFonts w:ascii="宋体" w:hAnsi="宋体" w:cs="宋体"/>
                <w:spacing w:val="16"/>
                <w:szCs w:val="21"/>
              </w:rPr>
              <w:t>重大危险源所在场所应设置明显的安全警示标志</w:t>
            </w:r>
            <w:r w:rsidRPr="00DB6EA7">
              <w:rPr>
                <w:rFonts w:ascii="宋体" w:hAnsi="宋体" w:cs="宋体"/>
                <w:spacing w:val="15"/>
                <w:szCs w:val="21"/>
              </w:rPr>
              <w:t>和职业危害因素告知牌。</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第10.1.9条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罐区设有警示标识及职业卫生告知牌</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二</w:t>
            </w:r>
          </w:p>
        </w:tc>
        <w:tc>
          <w:tcPr>
            <w:tcW w:w="4284" w:type="dxa"/>
            <w:vAlign w:val="center"/>
          </w:tcPr>
          <w:p w:rsidR="00EC5A6B" w:rsidRPr="00DB6EA7" w:rsidRDefault="00EC5A6B">
            <w:pPr>
              <w:rPr>
                <w:rFonts w:ascii="宋体" w:hAnsi="宋体"/>
                <w:szCs w:val="21"/>
              </w:rPr>
            </w:pPr>
            <w:r w:rsidRPr="00DB6EA7">
              <w:rPr>
                <w:rFonts w:ascii="宋体" w:hAnsi="宋体" w:cs="黑体"/>
                <w:b/>
                <w:bCs/>
                <w:spacing w:val="9"/>
                <w:szCs w:val="21"/>
              </w:rPr>
              <w:t>物料性质指标与控制</w:t>
            </w:r>
          </w:p>
        </w:tc>
        <w:tc>
          <w:tcPr>
            <w:tcW w:w="1459" w:type="dxa"/>
            <w:vAlign w:val="center"/>
          </w:tcPr>
          <w:p w:rsidR="00EC5A6B" w:rsidRPr="00DB6EA7" w:rsidRDefault="00EC5A6B">
            <w:pPr>
              <w:adjustRightInd w:val="0"/>
              <w:snapToGrid w:val="0"/>
              <w:rPr>
                <w:rFonts w:ascii="宋体" w:hAnsi="宋体" w:hint="eastAsia"/>
                <w:szCs w:val="21"/>
              </w:rPr>
            </w:pPr>
          </w:p>
        </w:tc>
        <w:tc>
          <w:tcPr>
            <w:tcW w:w="771" w:type="dxa"/>
          </w:tcPr>
          <w:p w:rsidR="00EC5A6B" w:rsidRPr="00DB6EA7" w:rsidRDefault="00EC5A6B">
            <w:pPr>
              <w:adjustRightInd w:val="0"/>
              <w:snapToGrid w:val="0"/>
              <w:rPr>
                <w:rFonts w:ascii="宋体" w:hAnsi="宋体" w:cs="宋体" w:hint="eastAsia"/>
                <w:szCs w:val="21"/>
              </w:rPr>
            </w:pPr>
          </w:p>
        </w:tc>
        <w:tc>
          <w:tcPr>
            <w:tcW w:w="2157" w:type="dxa"/>
            <w:vAlign w:val="center"/>
          </w:tcPr>
          <w:p w:rsidR="00EC5A6B" w:rsidRPr="00DB6EA7" w:rsidRDefault="00EC5A6B">
            <w:pPr>
              <w:adjustRightInd w:val="0"/>
              <w:snapToGrid w:val="0"/>
              <w:rPr>
                <w:rFonts w:ascii="宋体" w:hAnsi="宋体" w:cs="宋体" w:hint="eastAsia"/>
                <w:szCs w:val="21"/>
              </w:rPr>
            </w:pP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1</w:t>
            </w:r>
          </w:p>
        </w:tc>
        <w:tc>
          <w:tcPr>
            <w:tcW w:w="4284" w:type="dxa"/>
            <w:vAlign w:val="center"/>
          </w:tcPr>
          <w:p w:rsidR="00EC5A6B" w:rsidRPr="00DB6EA7" w:rsidRDefault="00EC5A6B">
            <w:pPr>
              <w:rPr>
                <w:rFonts w:ascii="宋体" w:hAnsi="宋体" w:cs="宋体" w:hint="eastAsia"/>
                <w:spacing w:val="9"/>
                <w:szCs w:val="21"/>
              </w:rPr>
            </w:pPr>
            <w:r w:rsidRPr="00DB6EA7">
              <w:rPr>
                <w:rFonts w:ascii="宋体" w:hAnsi="宋体" w:cs="宋体"/>
                <w:spacing w:val="9"/>
                <w:szCs w:val="21"/>
              </w:rPr>
              <w:t>液化烃储罐存储介质不应随意变更，如果变更存储介质，应进行风险评估，按照变更程序管理</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第10.2.1条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不符合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未进行风险评估</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2</w:t>
            </w:r>
          </w:p>
        </w:tc>
        <w:tc>
          <w:tcPr>
            <w:tcW w:w="4284" w:type="dxa"/>
            <w:vAlign w:val="center"/>
          </w:tcPr>
          <w:p w:rsidR="00EC5A6B" w:rsidRPr="00DB6EA7" w:rsidRDefault="00EC5A6B">
            <w:pPr>
              <w:rPr>
                <w:rFonts w:ascii="宋体" w:hAnsi="宋体" w:cs="宋体"/>
                <w:szCs w:val="21"/>
              </w:rPr>
            </w:pPr>
            <w:r w:rsidRPr="00DB6EA7">
              <w:rPr>
                <w:rFonts w:ascii="宋体" w:hAnsi="宋体" w:cs="宋体"/>
                <w:spacing w:val="13"/>
                <w:szCs w:val="21"/>
              </w:rPr>
              <w:t>工艺指标应在设计范围内，发生变化时应进</w:t>
            </w:r>
            <w:r w:rsidRPr="00DB6EA7">
              <w:rPr>
                <w:rFonts w:ascii="宋体" w:hAnsi="宋体" w:cs="宋体"/>
                <w:spacing w:val="12"/>
                <w:szCs w:val="21"/>
              </w:rPr>
              <w:t>行安全风险评估，依据风险评估结果进行变更程序</w:t>
            </w:r>
            <w:r w:rsidRPr="00DB6EA7">
              <w:rPr>
                <w:rFonts w:ascii="宋体" w:hAnsi="宋体" w:cs="宋体"/>
                <w:spacing w:val="8"/>
                <w:szCs w:val="21"/>
              </w:rPr>
              <w:t>管理。</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第10.2.2条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工艺指标在设计范围内</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三</w:t>
            </w:r>
          </w:p>
        </w:tc>
        <w:tc>
          <w:tcPr>
            <w:tcW w:w="4284" w:type="dxa"/>
            <w:vAlign w:val="center"/>
          </w:tcPr>
          <w:p w:rsidR="00EC5A6B" w:rsidRPr="00DB6EA7" w:rsidRDefault="00EC5A6B">
            <w:pPr>
              <w:rPr>
                <w:rFonts w:ascii="宋体" w:hAnsi="宋体" w:cs="宋体" w:hint="eastAsia"/>
                <w:b/>
                <w:bCs/>
                <w:spacing w:val="9"/>
                <w:szCs w:val="21"/>
              </w:rPr>
            </w:pPr>
            <w:r w:rsidRPr="00DB6EA7">
              <w:rPr>
                <w:rFonts w:ascii="宋体" w:hAnsi="宋体" w:cs="宋体" w:hint="eastAsia"/>
                <w:b/>
                <w:bCs/>
                <w:spacing w:val="9"/>
                <w:szCs w:val="21"/>
              </w:rPr>
              <w:t>运行维护</w:t>
            </w:r>
          </w:p>
        </w:tc>
        <w:tc>
          <w:tcPr>
            <w:tcW w:w="1459" w:type="dxa"/>
            <w:vAlign w:val="center"/>
          </w:tcPr>
          <w:p w:rsidR="00EC5A6B" w:rsidRPr="00DB6EA7" w:rsidRDefault="00EC5A6B">
            <w:pPr>
              <w:adjustRightInd w:val="0"/>
              <w:snapToGrid w:val="0"/>
              <w:rPr>
                <w:rFonts w:ascii="宋体" w:hAnsi="宋体" w:hint="eastAsia"/>
                <w:szCs w:val="21"/>
              </w:rPr>
            </w:pPr>
          </w:p>
        </w:tc>
        <w:tc>
          <w:tcPr>
            <w:tcW w:w="771" w:type="dxa"/>
          </w:tcPr>
          <w:p w:rsidR="00EC5A6B" w:rsidRPr="00DB6EA7" w:rsidRDefault="00EC5A6B">
            <w:pPr>
              <w:adjustRightInd w:val="0"/>
              <w:snapToGrid w:val="0"/>
              <w:rPr>
                <w:rFonts w:ascii="宋体" w:hAnsi="宋体" w:cs="宋体" w:hint="eastAsia"/>
                <w:szCs w:val="21"/>
              </w:rPr>
            </w:pPr>
          </w:p>
        </w:tc>
        <w:tc>
          <w:tcPr>
            <w:tcW w:w="2157" w:type="dxa"/>
            <w:vAlign w:val="center"/>
          </w:tcPr>
          <w:p w:rsidR="00EC5A6B" w:rsidRPr="00DB6EA7" w:rsidRDefault="00EC5A6B">
            <w:pPr>
              <w:adjustRightInd w:val="0"/>
              <w:snapToGrid w:val="0"/>
              <w:rPr>
                <w:rFonts w:ascii="宋体" w:hAnsi="宋体" w:cs="宋体" w:hint="eastAsia"/>
                <w:szCs w:val="21"/>
              </w:rPr>
            </w:pP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1</w:t>
            </w:r>
          </w:p>
        </w:tc>
        <w:tc>
          <w:tcPr>
            <w:tcW w:w="4284" w:type="dxa"/>
            <w:vAlign w:val="center"/>
          </w:tcPr>
          <w:p w:rsidR="00EC5A6B" w:rsidRPr="00DB6EA7" w:rsidRDefault="00EC5A6B">
            <w:pPr>
              <w:rPr>
                <w:rFonts w:ascii="宋体" w:hAnsi="宋体" w:cs="宋体" w:hint="eastAsia"/>
                <w:szCs w:val="21"/>
              </w:rPr>
            </w:pPr>
            <w:r w:rsidRPr="00DB6EA7">
              <w:rPr>
                <w:rFonts w:ascii="宋体" w:hAnsi="宋体" w:cs="宋体"/>
                <w:spacing w:val="13"/>
                <w:szCs w:val="21"/>
              </w:rPr>
              <w:t>储罐液位仪表出现液位偏差应及时进行原因分析并处理。</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第10.3.1条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有相关制度</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2</w:t>
            </w:r>
          </w:p>
        </w:tc>
        <w:tc>
          <w:tcPr>
            <w:tcW w:w="4284" w:type="dxa"/>
            <w:vAlign w:val="center"/>
          </w:tcPr>
          <w:p w:rsidR="00EC5A6B" w:rsidRPr="00DB6EA7" w:rsidRDefault="00EC5A6B">
            <w:pPr>
              <w:rPr>
                <w:rFonts w:ascii="宋体" w:hAnsi="宋体" w:cs="宋体" w:hint="eastAsia"/>
                <w:szCs w:val="21"/>
              </w:rPr>
            </w:pPr>
            <w:r w:rsidRPr="00DB6EA7">
              <w:rPr>
                <w:rFonts w:ascii="宋体" w:hAnsi="宋体" w:cs="宋体"/>
                <w:spacing w:val="8"/>
                <w:szCs w:val="21"/>
              </w:rPr>
              <w:t>运行机泵的一、二级密封均应处于完好状态。</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第10.3.2条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现场勘察时机泵密封良好</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3</w:t>
            </w:r>
          </w:p>
        </w:tc>
        <w:tc>
          <w:tcPr>
            <w:tcW w:w="4284" w:type="dxa"/>
            <w:vAlign w:val="center"/>
          </w:tcPr>
          <w:p w:rsidR="00EC5A6B" w:rsidRPr="00DB6EA7" w:rsidRDefault="00EC5A6B">
            <w:pPr>
              <w:rPr>
                <w:rFonts w:ascii="宋体" w:hAnsi="宋体" w:cs="宋体" w:hint="eastAsia"/>
                <w:szCs w:val="21"/>
              </w:rPr>
            </w:pPr>
            <w:r w:rsidRPr="00DB6EA7">
              <w:rPr>
                <w:rFonts w:ascii="宋体" w:hAnsi="宋体" w:cs="宋体"/>
                <w:spacing w:val="11"/>
                <w:szCs w:val="21"/>
              </w:rPr>
              <w:t>日常工作应对储罐附件等电位连接、接地线、人体静电消除器、防静电胶管接地线</w:t>
            </w:r>
            <w:r w:rsidRPr="00DB6EA7">
              <w:rPr>
                <w:rFonts w:ascii="宋体" w:hAnsi="宋体" w:cs="宋体"/>
                <w:spacing w:val="10"/>
                <w:szCs w:val="21"/>
              </w:rPr>
              <w:t>等完好性进</w:t>
            </w:r>
            <w:r w:rsidRPr="00DB6EA7">
              <w:rPr>
                <w:rFonts w:ascii="宋体" w:hAnsi="宋体" w:cs="宋体"/>
                <w:spacing w:val="6"/>
                <w:szCs w:val="21"/>
              </w:rPr>
              <w:t>行检查。</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第10.3.3条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日常检查有相关检查内容</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4</w:t>
            </w:r>
          </w:p>
        </w:tc>
        <w:tc>
          <w:tcPr>
            <w:tcW w:w="4284" w:type="dxa"/>
            <w:vAlign w:val="center"/>
          </w:tcPr>
          <w:p w:rsidR="00EC5A6B" w:rsidRPr="00DB6EA7" w:rsidRDefault="00EC5A6B">
            <w:pPr>
              <w:rPr>
                <w:rFonts w:ascii="宋体" w:hAnsi="宋体" w:cs="宋体" w:hint="eastAsia"/>
                <w:szCs w:val="21"/>
              </w:rPr>
            </w:pPr>
            <w:r w:rsidRPr="00DB6EA7">
              <w:rPr>
                <w:rFonts w:ascii="宋体" w:hAnsi="宋体" w:cs="宋体"/>
                <w:spacing w:val="12"/>
                <w:szCs w:val="21"/>
              </w:rPr>
              <w:t>管线穿过防火堤处的缝隙应封堵严实，破损的应采用耐火胶泥等材料修补。</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第10.3.4条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现场勘察时穿越防火堤处的</w:t>
            </w:r>
            <w:r w:rsidRPr="00DB6EA7">
              <w:rPr>
                <w:rFonts w:ascii="宋体" w:hAnsi="宋体" w:cs="宋体"/>
                <w:spacing w:val="12"/>
                <w:szCs w:val="21"/>
              </w:rPr>
              <w:t>缝隙</w:t>
            </w:r>
            <w:r w:rsidRPr="00DB6EA7">
              <w:rPr>
                <w:rFonts w:ascii="宋体" w:hAnsi="宋体" w:cs="宋体" w:hint="eastAsia"/>
                <w:spacing w:val="12"/>
                <w:szCs w:val="21"/>
              </w:rPr>
              <w:t>封堵良好</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5</w:t>
            </w:r>
          </w:p>
        </w:tc>
        <w:tc>
          <w:tcPr>
            <w:tcW w:w="4284" w:type="dxa"/>
            <w:vAlign w:val="center"/>
          </w:tcPr>
          <w:p w:rsidR="00EC5A6B" w:rsidRPr="00DB6EA7" w:rsidRDefault="00EC5A6B">
            <w:pPr>
              <w:rPr>
                <w:rFonts w:ascii="宋体" w:hAnsi="宋体" w:cs="宋体" w:hint="eastAsia"/>
                <w:szCs w:val="21"/>
              </w:rPr>
            </w:pPr>
            <w:r w:rsidRPr="00DB6EA7">
              <w:rPr>
                <w:rFonts w:ascii="宋体" w:hAnsi="宋体" w:cs="宋体"/>
                <w:spacing w:val="12"/>
                <w:szCs w:val="21"/>
              </w:rPr>
              <w:t>应定期检查应急注水管线中无液化烃倒窜。</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第10.3.5条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有相关制度及措施</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6</w:t>
            </w:r>
          </w:p>
        </w:tc>
        <w:tc>
          <w:tcPr>
            <w:tcW w:w="4284" w:type="dxa"/>
            <w:vAlign w:val="center"/>
          </w:tcPr>
          <w:p w:rsidR="00EC5A6B" w:rsidRPr="00DB6EA7" w:rsidRDefault="00EC5A6B">
            <w:pPr>
              <w:rPr>
                <w:rFonts w:ascii="宋体" w:hAnsi="宋体" w:cs="宋体" w:hint="eastAsia"/>
                <w:szCs w:val="21"/>
              </w:rPr>
            </w:pPr>
            <w:r w:rsidRPr="00DB6EA7">
              <w:rPr>
                <w:rFonts w:ascii="宋体" w:hAnsi="宋体" w:cs="宋体"/>
                <w:spacing w:val="12"/>
                <w:szCs w:val="21"/>
              </w:rPr>
              <w:t>严寒地区入冬前应对系统管线末端、安全阀、注水管线和火炬系统管线等易积</w:t>
            </w:r>
            <w:r w:rsidRPr="00DB6EA7">
              <w:rPr>
                <w:rFonts w:ascii="宋体" w:hAnsi="宋体" w:cs="宋体"/>
                <w:spacing w:val="12"/>
                <w:szCs w:val="21"/>
              </w:rPr>
              <w:lastRenderedPageBreak/>
              <w:t>水部位进行防冻</w:t>
            </w:r>
            <w:r w:rsidRPr="00DB6EA7">
              <w:rPr>
                <w:rFonts w:ascii="宋体" w:hAnsi="宋体" w:cs="宋体"/>
                <w:spacing w:val="6"/>
                <w:szCs w:val="21"/>
              </w:rPr>
              <w:t>胀检查。</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lastRenderedPageBreak/>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第10.3.6条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非严寒地区，冬季低温时会进行相关排查</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7</w:t>
            </w:r>
          </w:p>
        </w:tc>
        <w:tc>
          <w:tcPr>
            <w:tcW w:w="4284" w:type="dxa"/>
            <w:vAlign w:val="center"/>
          </w:tcPr>
          <w:p w:rsidR="00EC5A6B" w:rsidRPr="00DB6EA7" w:rsidRDefault="00EC5A6B">
            <w:pPr>
              <w:rPr>
                <w:rFonts w:ascii="宋体" w:hAnsi="宋体" w:cs="宋体" w:hint="eastAsia"/>
                <w:szCs w:val="21"/>
              </w:rPr>
            </w:pPr>
            <w:r w:rsidRPr="00DB6EA7">
              <w:rPr>
                <w:rFonts w:ascii="宋体" w:hAnsi="宋体" w:cs="宋体"/>
                <w:spacing w:val="10"/>
                <w:szCs w:val="21"/>
              </w:rPr>
              <w:t>液化烃工艺管道不应使用软管连接。</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第10.3.7条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未使用软管</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8</w:t>
            </w:r>
          </w:p>
        </w:tc>
        <w:tc>
          <w:tcPr>
            <w:tcW w:w="4284" w:type="dxa"/>
            <w:vAlign w:val="center"/>
          </w:tcPr>
          <w:p w:rsidR="00EC5A6B" w:rsidRPr="00DB6EA7" w:rsidRDefault="00EC5A6B">
            <w:pPr>
              <w:rPr>
                <w:rFonts w:ascii="宋体" w:hAnsi="宋体"/>
                <w:szCs w:val="21"/>
              </w:rPr>
            </w:pPr>
            <w:r w:rsidRPr="00DB6EA7">
              <w:rPr>
                <w:rFonts w:ascii="宋体" w:hAnsi="宋体"/>
                <w:szCs w:val="21"/>
              </w:rPr>
              <w:t>液化烃机泵管理要求如下。</w:t>
            </w:r>
          </w:p>
          <w:p w:rsidR="00EC5A6B" w:rsidRPr="00DB6EA7" w:rsidRDefault="00EC5A6B">
            <w:pPr>
              <w:rPr>
                <w:rFonts w:ascii="宋体" w:hAnsi="宋体"/>
                <w:szCs w:val="21"/>
              </w:rPr>
            </w:pPr>
            <w:r w:rsidRPr="00DB6EA7">
              <w:rPr>
                <w:rFonts w:ascii="宋体" w:hAnsi="宋体"/>
                <w:szCs w:val="21"/>
              </w:rPr>
              <w:t>a) 液化烃机泵不应低于最小允许流量运行。泵流量、密封系统隔离液罐压力、液位保持平稳，出 现异常波动要及时退守安全稳态并进行分析原因。</w:t>
            </w:r>
          </w:p>
          <w:p w:rsidR="00EC5A6B" w:rsidRPr="00DB6EA7" w:rsidRDefault="00EC5A6B">
            <w:pPr>
              <w:rPr>
                <w:rFonts w:ascii="宋体" w:hAnsi="宋体"/>
                <w:szCs w:val="21"/>
              </w:rPr>
            </w:pPr>
            <w:r w:rsidRPr="00DB6EA7">
              <w:rPr>
                <w:rFonts w:ascii="宋体" w:hAnsi="宋体"/>
                <w:szCs w:val="21"/>
              </w:rPr>
              <w:t>b) 应根据设备维护策略开展主动维护、定周期维修或状态监测维修。机组累计运行时间超24000 h应安排预防性检修。活塞杆、连杆螺栓使用寿命不应超过厂家要求时间。液化烃泵机械密封及滚动轴承累计运行时间超过25000 h 应安排预防性检修。</w:t>
            </w:r>
          </w:p>
          <w:p w:rsidR="00EC5A6B" w:rsidRPr="00DB6EA7" w:rsidRDefault="00EC5A6B">
            <w:pPr>
              <w:rPr>
                <w:rFonts w:ascii="宋体" w:hAnsi="宋体"/>
                <w:szCs w:val="21"/>
              </w:rPr>
            </w:pPr>
            <w:r w:rsidRPr="00DB6EA7">
              <w:rPr>
                <w:rFonts w:ascii="宋体" w:hAnsi="宋体"/>
                <w:szCs w:val="21"/>
              </w:rPr>
              <w:t>c)操作人员、维保人员应定期对机泵进行温度检测、机壳表面振动检测和轴振动检测。机泵检 修后开机应进行测振、测温，前2h 每 3 0min 记录1次，2h 以 后 每 4h 记录1次，24 h 后恢复 常规维护。主机配置有模拟量振动监测时，应每周1次人工测振，并比对振动变化趋势；未配 置模拟量振动监测时，人工测振频率不应少于2次/天。液化烃机泵不应带病运行。</w:t>
            </w:r>
          </w:p>
          <w:p w:rsidR="00EC5A6B" w:rsidRPr="00DB6EA7" w:rsidRDefault="00EC5A6B">
            <w:pPr>
              <w:rPr>
                <w:rFonts w:ascii="宋体" w:hAnsi="宋体"/>
                <w:szCs w:val="21"/>
              </w:rPr>
            </w:pPr>
            <w:r w:rsidRPr="00DB6EA7">
              <w:rPr>
                <w:rFonts w:ascii="宋体" w:hAnsi="宋体"/>
                <w:szCs w:val="21"/>
              </w:rPr>
              <w:t>d) 液化烃机泵应进行定期切换，对进出口阀门执行机构、铜套、轴承及盘根应定期维护，确保操 作轻便，无泄漏。</w:t>
            </w:r>
          </w:p>
          <w:p w:rsidR="00EC5A6B" w:rsidRPr="00DB6EA7" w:rsidRDefault="00EC5A6B">
            <w:pPr>
              <w:rPr>
                <w:rFonts w:ascii="宋体" w:hAnsi="宋体" w:hint="eastAsia"/>
                <w:szCs w:val="21"/>
              </w:rPr>
            </w:pPr>
            <w:r w:rsidRPr="00DB6EA7">
              <w:rPr>
                <w:rFonts w:ascii="宋体" w:hAnsi="宋体"/>
                <w:szCs w:val="21"/>
              </w:rPr>
              <w:t>e)  应定期进行常规分析，保证润滑油品质合格。</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第10.3.8条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企业有相关操作规程，定期进行检查、维护保养、机泵运行单双号切换作业</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9</w:t>
            </w:r>
          </w:p>
        </w:tc>
        <w:tc>
          <w:tcPr>
            <w:tcW w:w="4284" w:type="dxa"/>
            <w:vAlign w:val="center"/>
          </w:tcPr>
          <w:p w:rsidR="00EC5A6B" w:rsidRPr="00DB6EA7" w:rsidRDefault="00EC5A6B">
            <w:pPr>
              <w:rPr>
                <w:rFonts w:ascii="宋体" w:hAnsi="宋体" w:cs="宋体" w:hint="eastAsia"/>
                <w:szCs w:val="21"/>
              </w:rPr>
            </w:pPr>
            <w:r w:rsidRPr="00DB6EA7">
              <w:rPr>
                <w:rFonts w:ascii="宋体" w:hAnsi="宋体"/>
                <w:szCs w:val="21"/>
              </w:rPr>
              <w:t>BPCS</w:t>
            </w:r>
            <w:r w:rsidRPr="00DB6EA7">
              <w:rPr>
                <w:rFonts w:ascii="宋体" w:hAnsi="宋体"/>
                <w:spacing w:val="-26"/>
                <w:szCs w:val="21"/>
              </w:rPr>
              <w:t xml:space="preserve"> </w:t>
            </w:r>
            <w:r w:rsidRPr="00DB6EA7">
              <w:rPr>
                <w:rFonts w:ascii="宋体" w:hAnsi="宋体" w:cs="宋体"/>
                <w:spacing w:val="8"/>
                <w:szCs w:val="21"/>
              </w:rPr>
              <w:t>、</w:t>
            </w:r>
            <w:r w:rsidRPr="00DB6EA7">
              <w:rPr>
                <w:rFonts w:ascii="宋体" w:hAnsi="宋体"/>
                <w:szCs w:val="21"/>
              </w:rPr>
              <w:t>SIS</w:t>
            </w:r>
            <w:r w:rsidRPr="00DB6EA7">
              <w:rPr>
                <w:rFonts w:ascii="宋体" w:hAnsi="宋体"/>
                <w:spacing w:val="-28"/>
                <w:szCs w:val="21"/>
              </w:rPr>
              <w:t xml:space="preserve"> </w:t>
            </w:r>
            <w:r w:rsidRPr="00DB6EA7">
              <w:rPr>
                <w:rFonts w:ascii="宋体" w:hAnsi="宋体" w:cs="宋体"/>
                <w:spacing w:val="8"/>
                <w:szCs w:val="21"/>
              </w:rPr>
              <w:t>、</w:t>
            </w:r>
            <w:r w:rsidRPr="00DB6EA7">
              <w:rPr>
                <w:rFonts w:ascii="宋体" w:hAnsi="宋体"/>
                <w:szCs w:val="21"/>
              </w:rPr>
              <w:t>GDS</w:t>
            </w:r>
            <w:r w:rsidRPr="00DB6EA7">
              <w:rPr>
                <w:rFonts w:ascii="宋体" w:hAnsi="宋体"/>
                <w:spacing w:val="-17"/>
                <w:szCs w:val="21"/>
              </w:rPr>
              <w:t xml:space="preserve"> </w:t>
            </w:r>
            <w:r w:rsidRPr="00DB6EA7">
              <w:rPr>
                <w:rFonts w:ascii="宋体" w:hAnsi="宋体" w:cs="宋体"/>
                <w:spacing w:val="8"/>
                <w:szCs w:val="21"/>
              </w:rPr>
              <w:t>等控制系统组态文件应定期备份，组态变化时应及时备</w:t>
            </w:r>
            <w:r w:rsidRPr="00DB6EA7">
              <w:rPr>
                <w:rFonts w:ascii="宋体" w:hAnsi="宋体" w:cs="宋体"/>
                <w:spacing w:val="7"/>
                <w:szCs w:val="21"/>
              </w:rPr>
              <w:t>份。</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第10.3.9条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定期备份</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10</w:t>
            </w:r>
          </w:p>
        </w:tc>
        <w:tc>
          <w:tcPr>
            <w:tcW w:w="4284" w:type="dxa"/>
            <w:vAlign w:val="center"/>
          </w:tcPr>
          <w:p w:rsidR="00EC5A6B" w:rsidRPr="00DB6EA7" w:rsidRDefault="00EC5A6B">
            <w:pPr>
              <w:rPr>
                <w:rFonts w:ascii="宋体" w:hAnsi="宋体" w:cs="宋体" w:hint="eastAsia"/>
                <w:szCs w:val="21"/>
              </w:rPr>
            </w:pPr>
            <w:r w:rsidRPr="00DB6EA7">
              <w:rPr>
                <w:rFonts w:ascii="宋体" w:hAnsi="宋体" w:cs="宋体"/>
                <w:spacing w:val="14"/>
                <w:szCs w:val="21"/>
              </w:rPr>
              <w:t>企业应建立罐区防雷设施档案</w:t>
            </w:r>
            <w:r w:rsidRPr="00DB6EA7">
              <w:rPr>
                <w:rFonts w:ascii="宋体" w:hAnsi="宋体" w:cs="宋体"/>
                <w:spacing w:val="13"/>
                <w:szCs w:val="21"/>
              </w:rPr>
              <w:t>，防雷接地设施的图纸资料应齐全，并绘有接地点平面图。应</w:t>
            </w:r>
            <w:r w:rsidRPr="00DB6EA7">
              <w:rPr>
                <w:rFonts w:ascii="宋体" w:hAnsi="宋体" w:cs="宋体"/>
                <w:spacing w:val="14"/>
                <w:szCs w:val="21"/>
              </w:rPr>
              <w:t>对现场防雷接地点进行编号并挂牌，并与接地点平面图一一</w:t>
            </w:r>
            <w:r w:rsidRPr="00DB6EA7">
              <w:rPr>
                <w:rFonts w:ascii="宋体" w:hAnsi="宋体" w:cs="宋体"/>
                <w:spacing w:val="13"/>
                <w:szCs w:val="21"/>
              </w:rPr>
              <w:t>对应。</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第10.3.10条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有防雷档案，</w:t>
            </w:r>
            <w:r w:rsidRPr="00DB6EA7">
              <w:rPr>
                <w:rFonts w:ascii="宋体" w:hAnsi="宋体" w:cs="宋体"/>
                <w:spacing w:val="14"/>
                <w:szCs w:val="21"/>
              </w:rPr>
              <w:t>现场防雷接地点</w:t>
            </w:r>
            <w:r w:rsidRPr="00DB6EA7">
              <w:rPr>
                <w:rFonts w:ascii="宋体" w:hAnsi="宋体" w:cs="宋体" w:hint="eastAsia"/>
                <w:spacing w:val="14"/>
                <w:szCs w:val="21"/>
              </w:rPr>
              <w:t>有</w:t>
            </w:r>
            <w:r w:rsidRPr="00DB6EA7">
              <w:rPr>
                <w:rFonts w:ascii="宋体" w:hAnsi="宋体" w:cs="宋体"/>
                <w:spacing w:val="14"/>
                <w:szCs w:val="21"/>
              </w:rPr>
              <w:t>编号</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11</w:t>
            </w:r>
          </w:p>
        </w:tc>
        <w:tc>
          <w:tcPr>
            <w:tcW w:w="4284" w:type="dxa"/>
            <w:vAlign w:val="center"/>
          </w:tcPr>
          <w:p w:rsidR="00EC5A6B" w:rsidRPr="00DB6EA7" w:rsidRDefault="00EC5A6B">
            <w:pPr>
              <w:rPr>
                <w:rFonts w:ascii="宋体" w:hAnsi="宋体" w:cs="宋体" w:hint="eastAsia"/>
                <w:szCs w:val="21"/>
              </w:rPr>
            </w:pPr>
            <w:r w:rsidRPr="00DB6EA7">
              <w:rPr>
                <w:rFonts w:ascii="宋体" w:hAnsi="宋体" w:cs="宋体"/>
                <w:spacing w:val="16"/>
                <w:szCs w:val="21"/>
              </w:rPr>
              <w:t>每年应进行至少2次防雷检测工作，应委托具有</w:t>
            </w:r>
            <w:r w:rsidRPr="00DB6EA7">
              <w:rPr>
                <w:rFonts w:ascii="宋体" w:hAnsi="宋体" w:cs="宋体"/>
                <w:spacing w:val="15"/>
                <w:szCs w:val="21"/>
              </w:rPr>
              <w:t>雷电防护装置检测甲级资质的单位进行检测</w:t>
            </w:r>
            <w:r w:rsidRPr="00DB6EA7">
              <w:rPr>
                <w:rFonts w:ascii="宋体" w:hAnsi="宋体" w:cs="宋体"/>
                <w:spacing w:val="11"/>
                <w:szCs w:val="21"/>
              </w:rPr>
              <w:t>并出具检测记录。</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第10.3.11条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防雷定期检测，在有效期内</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12</w:t>
            </w:r>
          </w:p>
        </w:tc>
        <w:tc>
          <w:tcPr>
            <w:tcW w:w="4284" w:type="dxa"/>
            <w:vAlign w:val="center"/>
          </w:tcPr>
          <w:p w:rsidR="00EC5A6B" w:rsidRPr="00DB6EA7" w:rsidRDefault="00EC5A6B">
            <w:pPr>
              <w:rPr>
                <w:rFonts w:ascii="宋体" w:hAnsi="宋体" w:hint="eastAsia"/>
                <w:szCs w:val="21"/>
              </w:rPr>
            </w:pPr>
            <w:r w:rsidRPr="00DB6EA7">
              <w:rPr>
                <w:rFonts w:ascii="宋体" w:hAnsi="宋体"/>
                <w:szCs w:val="21"/>
              </w:rPr>
              <w:t>企业应定期对防火保护涂层进行检查，以保证防火保护材料始终保持黏结强度，不应有脱落、鼓泡、松动等情况。</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第10.3.12条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已定期进行检查</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四</w:t>
            </w:r>
          </w:p>
        </w:tc>
        <w:tc>
          <w:tcPr>
            <w:tcW w:w="4284" w:type="dxa"/>
            <w:vAlign w:val="center"/>
          </w:tcPr>
          <w:p w:rsidR="00EC5A6B" w:rsidRPr="00DB6EA7" w:rsidRDefault="00EC5A6B">
            <w:pPr>
              <w:rPr>
                <w:rFonts w:ascii="宋体" w:hAnsi="宋体" w:cs="宋体"/>
                <w:b/>
                <w:bCs/>
                <w:spacing w:val="9"/>
                <w:szCs w:val="21"/>
              </w:rPr>
            </w:pPr>
            <w:r w:rsidRPr="00DB6EA7">
              <w:rPr>
                <w:rFonts w:ascii="宋体" w:hAnsi="宋体" w:cs="宋体"/>
                <w:b/>
                <w:bCs/>
                <w:spacing w:val="5"/>
                <w:szCs w:val="21"/>
              </w:rPr>
              <w:t>检验检测</w:t>
            </w:r>
          </w:p>
        </w:tc>
        <w:tc>
          <w:tcPr>
            <w:tcW w:w="1459" w:type="dxa"/>
            <w:vAlign w:val="center"/>
          </w:tcPr>
          <w:p w:rsidR="00EC5A6B" w:rsidRPr="00DB6EA7" w:rsidRDefault="00EC5A6B">
            <w:pPr>
              <w:adjustRightInd w:val="0"/>
              <w:snapToGrid w:val="0"/>
              <w:rPr>
                <w:rFonts w:ascii="宋体" w:hAnsi="宋体" w:hint="eastAsia"/>
                <w:szCs w:val="21"/>
              </w:rPr>
            </w:pPr>
          </w:p>
        </w:tc>
        <w:tc>
          <w:tcPr>
            <w:tcW w:w="771" w:type="dxa"/>
          </w:tcPr>
          <w:p w:rsidR="00EC5A6B" w:rsidRPr="00DB6EA7" w:rsidRDefault="00EC5A6B">
            <w:pPr>
              <w:adjustRightInd w:val="0"/>
              <w:snapToGrid w:val="0"/>
              <w:rPr>
                <w:rFonts w:ascii="宋体" w:hAnsi="宋体" w:cs="宋体" w:hint="eastAsia"/>
                <w:szCs w:val="21"/>
              </w:rPr>
            </w:pPr>
          </w:p>
        </w:tc>
        <w:tc>
          <w:tcPr>
            <w:tcW w:w="2157" w:type="dxa"/>
            <w:vAlign w:val="center"/>
          </w:tcPr>
          <w:p w:rsidR="00EC5A6B" w:rsidRPr="00DB6EA7" w:rsidRDefault="00EC5A6B">
            <w:pPr>
              <w:adjustRightInd w:val="0"/>
              <w:snapToGrid w:val="0"/>
              <w:rPr>
                <w:rFonts w:ascii="宋体" w:hAnsi="宋体" w:cs="宋体" w:hint="eastAsia"/>
                <w:szCs w:val="21"/>
              </w:rPr>
            </w:pP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1</w:t>
            </w:r>
          </w:p>
        </w:tc>
        <w:tc>
          <w:tcPr>
            <w:tcW w:w="4284" w:type="dxa"/>
            <w:vAlign w:val="center"/>
          </w:tcPr>
          <w:p w:rsidR="00EC5A6B" w:rsidRPr="00DB6EA7" w:rsidRDefault="00EC5A6B">
            <w:pPr>
              <w:rPr>
                <w:rFonts w:ascii="宋体" w:hAnsi="宋体" w:cs="宋体" w:hint="eastAsia"/>
                <w:szCs w:val="21"/>
              </w:rPr>
            </w:pPr>
            <w:r w:rsidRPr="00DB6EA7">
              <w:rPr>
                <w:rFonts w:ascii="宋体" w:hAnsi="宋体" w:cs="宋体"/>
                <w:spacing w:val="11"/>
                <w:szCs w:val="21"/>
              </w:rPr>
              <w:t>液化烃压力储罐及安全阀应按照</w:t>
            </w:r>
            <w:r w:rsidRPr="00DB6EA7">
              <w:rPr>
                <w:rFonts w:ascii="宋体" w:hAnsi="宋体"/>
                <w:szCs w:val="21"/>
              </w:rPr>
              <w:t>TSG</w:t>
            </w:r>
            <w:r w:rsidRPr="00DB6EA7">
              <w:rPr>
                <w:rFonts w:ascii="宋体" w:hAnsi="宋体"/>
                <w:spacing w:val="11"/>
                <w:szCs w:val="21"/>
              </w:rPr>
              <w:t xml:space="preserve">  21</w:t>
            </w:r>
            <w:r w:rsidRPr="00DB6EA7">
              <w:rPr>
                <w:rFonts w:ascii="宋体" w:hAnsi="宋体"/>
                <w:spacing w:val="-8"/>
                <w:szCs w:val="21"/>
              </w:rPr>
              <w:t xml:space="preserve"> </w:t>
            </w:r>
            <w:r w:rsidRPr="00DB6EA7">
              <w:rPr>
                <w:rFonts w:ascii="宋体" w:hAnsi="宋体" w:cs="宋体"/>
                <w:spacing w:val="11"/>
                <w:szCs w:val="21"/>
              </w:rPr>
              <w:t xml:space="preserve">和 </w:t>
            </w:r>
            <w:r w:rsidRPr="00DB6EA7">
              <w:rPr>
                <w:rFonts w:ascii="宋体" w:hAnsi="宋体"/>
                <w:szCs w:val="21"/>
              </w:rPr>
              <w:t>TSG</w:t>
            </w:r>
            <w:r w:rsidRPr="00DB6EA7">
              <w:rPr>
                <w:rFonts w:ascii="宋体" w:hAnsi="宋体"/>
                <w:spacing w:val="11"/>
                <w:szCs w:val="21"/>
              </w:rPr>
              <w:t xml:space="preserve"> 08</w:t>
            </w:r>
            <w:r w:rsidRPr="00DB6EA7">
              <w:rPr>
                <w:rFonts w:ascii="宋体" w:hAnsi="宋体"/>
                <w:spacing w:val="-8"/>
                <w:szCs w:val="21"/>
              </w:rPr>
              <w:t xml:space="preserve"> </w:t>
            </w:r>
            <w:r w:rsidRPr="00DB6EA7">
              <w:rPr>
                <w:rFonts w:ascii="宋体" w:hAnsi="宋体" w:cs="宋体"/>
                <w:spacing w:val="11"/>
                <w:szCs w:val="21"/>
              </w:rPr>
              <w:t>的要求进行定期检验。</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第10.4.1条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安全阀定期检测</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2</w:t>
            </w:r>
          </w:p>
        </w:tc>
        <w:tc>
          <w:tcPr>
            <w:tcW w:w="4284" w:type="dxa"/>
            <w:vAlign w:val="center"/>
          </w:tcPr>
          <w:p w:rsidR="00EC5A6B" w:rsidRPr="00DB6EA7" w:rsidRDefault="00EC5A6B">
            <w:pPr>
              <w:rPr>
                <w:rFonts w:ascii="宋体" w:hAnsi="宋体" w:cs="宋体" w:hint="eastAsia"/>
                <w:szCs w:val="21"/>
              </w:rPr>
            </w:pPr>
            <w:r w:rsidRPr="00DB6EA7">
              <w:rPr>
                <w:rFonts w:ascii="宋体" w:hAnsi="宋体" w:cs="宋体"/>
                <w:spacing w:val="9"/>
                <w:szCs w:val="21"/>
              </w:rPr>
              <w:t>压力管道应按照</w:t>
            </w:r>
            <w:r w:rsidRPr="00DB6EA7">
              <w:rPr>
                <w:rFonts w:ascii="宋体" w:hAnsi="宋体" w:cs="宋体"/>
                <w:spacing w:val="-29"/>
                <w:szCs w:val="21"/>
              </w:rPr>
              <w:t xml:space="preserve"> </w:t>
            </w:r>
            <w:r w:rsidRPr="00DB6EA7">
              <w:rPr>
                <w:rFonts w:ascii="宋体" w:hAnsi="宋体"/>
                <w:szCs w:val="21"/>
              </w:rPr>
              <w:t>TSG</w:t>
            </w:r>
            <w:r w:rsidRPr="00DB6EA7">
              <w:rPr>
                <w:rFonts w:ascii="宋体" w:hAnsi="宋体"/>
                <w:spacing w:val="1"/>
                <w:szCs w:val="21"/>
              </w:rPr>
              <w:t xml:space="preserve"> </w:t>
            </w:r>
            <w:r w:rsidRPr="00DB6EA7">
              <w:rPr>
                <w:rFonts w:ascii="宋体" w:hAnsi="宋体"/>
                <w:szCs w:val="21"/>
              </w:rPr>
              <w:t>D</w:t>
            </w:r>
            <w:r w:rsidRPr="00DB6EA7">
              <w:rPr>
                <w:rFonts w:ascii="宋体" w:hAnsi="宋体"/>
                <w:spacing w:val="9"/>
                <w:szCs w:val="21"/>
              </w:rPr>
              <w:t xml:space="preserve">7005 </w:t>
            </w:r>
            <w:r w:rsidRPr="00DB6EA7">
              <w:rPr>
                <w:rFonts w:ascii="宋体" w:hAnsi="宋体" w:cs="宋体"/>
                <w:spacing w:val="9"/>
                <w:szCs w:val="21"/>
              </w:rPr>
              <w:t>的要求进</w:t>
            </w:r>
            <w:r w:rsidRPr="00DB6EA7">
              <w:rPr>
                <w:rFonts w:ascii="宋体" w:hAnsi="宋体" w:cs="宋体"/>
                <w:spacing w:val="8"/>
                <w:szCs w:val="21"/>
              </w:rPr>
              <w:t>行定期检测。</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第10.4.2条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压力管道定期检测</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3</w:t>
            </w:r>
          </w:p>
        </w:tc>
        <w:tc>
          <w:tcPr>
            <w:tcW w:w="4284" w:type="dxa"/>
            <w:vAlign w:val="center"/>
          </w:tcPr>
          <w:p w:rsidR="00EC5A6B" w:rsidRPr="00DB6EA7" w:rsidRDefault="00EC5A6B">
            <w:pPr>
              <w:rPr>
                <w:rFonts w:ascii="宋体" w:hAnsi="宋体" w:cs="宋体" w:hint="eastAsia"/>
                <w:szCs w:val="21"/>
              </w:rPr>
            </w:pPr>
            <w:r w:rsidRPr="00DB6EA7">
              <w:rPr>
                <w:rFonts w:ascii="宋体" w:hAnsi="宋体" w:cs="宋体"/>
                <w:spacing w:val="16"/>
                <w:szCs w:val="21"/>
              </w:rPr>
              <w:t>可燃气体报警器每年至少检验1次，有毒气体报</w:t>
            </w:r>
            <w:r w:rsidRPr="00DB6EA7">
              <w:rPr>
                <w:rFonts w:ascii="宋体" w:hAnsi="宋体" w:cs="宋体"/>
                <w:spacing w:val="15"/>
                <w:szCs w:val="21"/>
              </w:rPr>
              <w:t>警器每半年至少检验1次，不应随意停用。</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第10.4.3条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可燃气体报警仪定期检测</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4</w:t>
            </w:r>
          </w:p>
        </w:tc>
        <w:tc>
          <w:tcPr>
            <w:tcW w:w="4284" w:type="dxa"/>
            <w:vAlign w:val="center"/>
          </w:tcPr>
          <w:p w:rsidR="00EC5A6B" w:rsidRPr="00DB6EA7" w:rsidRDefault="00EC5A6B">
            <w:pPr>
              <w:rPr>
                <w:rFonts w:ascii="宋体" w:hAnsi="宋体" w:cs="宋体" w:hint="eastAsia"/>
                <w:szCs w:val="21"/>
              </w:rPr>
            </w:pPr>
            <w:r w:rsidRPr="00DB6EA7">
              <w:rPr>
                <w:rFonts w:ascii="宋体" w:hAnsi="宋体" w:cs="宋体"/>
                <w:spacing w:val="17"/>
                <w:szCs w:val="21"/>
              </w:rPr>
              <w:t>液化烃储罐区应定期采用涡流检测仪</w:t>
            </w:r>
            <w:r w:rsidRPr="00DB6EA7">
              <w:rPr>
                <w:rFonts w:ascii="宋体" w:hAnsi="宋体" w:cs="宋体"/>
                <w:spacing w:val="17"/>
                <w:szCs w:val="21"/>
              </w:rPr>
              <w:lastRenderedPageBreak/>
              <w:t>等检测手段检查管道泄漏</w:t>
            </w:r>
            <w:r w:rsidRPr="00DB6EA7">
              <w:rPr>
                <w:rFonts w:ascii="宋体" w:hAnsi="宋体" w:cs="宋体"/>
                <w:spacing w:val="16"/>
                <w:szCs w:val="21"/>
              </w:rPr>
              <w:t>情况，并开展泄漏检测与修复</w:t>
            </w:r>
            <w:r w:rsidRPr="00DB6EA7">
              <w:rPr>
                <w:rFonts w:ascii="宋体" w:hAnsi="宋体" w:cs="宋体"/>
                <w:szCs w:val="21"/>
              </w:rPr>
              <w:t xml:space="preserve"> </w:t>
            </w:r>
            <w:r w:rsidRPr="00DB6EA7">
              <w:rPr>
                <w:rFonts w:ascii="宋体" w:hAnsi="宋体"/>
                <w:spacing w:val="8"/>
                <w:szCs w:val="21"/>
              </w:rPr>
              <w:t>(</w:t>
            </w:r>
            <w:r w:rsidRPr="00DB6EA7">
              <w:rPr>
                <w:rFonts w:ascii="宋体" w:hAnsi="宋体"/>
                <w:szCs w:val="21"/>
              </w:rPr>
              <w:t>LDAR</w:t>
            </w:r>
            <w:r w:rsidRPr="00DB6EA7">
              <w:rPr>
                <w:rFonts w:ascii="宋体" w:hAnsi="宋体"/>
                <w:spacing w:val="8"/>
                <w:szCs w:val="21"/>
              </w:rPr>
              <w:t>)</w:t>
            </w:r>
            <w:r w:rsidRPr="00DB6EA7">
              <w:rPr>
                <w:rFonts w:ascii="宋体" w:hAnsi="宋体"/>
                <w:spacing w:val="19"/>
                <w:w w:val="101"/>
                <w:szCs w:val="21"/>
              </w:rPr>
              <w:t xml:space="preserve"> </w:t>
            </w:r>
            <w:r w:rsidRPr="00DB6EA7">
              <w:rPr>
                <w:rFonts w:ascii="宋体" w:hAnsi="宋体" w:cs="宋体"/>
                <w:spacing w:val="8"/>
                <w:szCs w:val="21"/>
              </w:rPr>
              <w:t>专项工作。</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lastRenderedPageBreak/>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lastRenderedPageBreak/>
              <w:t>第10.4.4条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lastRenderedPageBreak/>
              <w:t>不符</w:t>
            </w:r>
            <w:r w:rsidRPr="00DB6EA7">
              <w:rPr>
                <w:rFonts w:ascii="宋体" w:hAnsi="宋体" w:cs="宋体" w:hint="eastAsia"/>
                <w:szCs w:val="21"/>
              </w:rPr>
              <w:lastRenderedPageBreak/>
              <w:t>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lastRenderedPageBreak/>
              <w:t>未定期</w:t>
            </w:r>
            <w:r w:rsidRPr="00DB6EA7">
              <w:rPr>
                <w:rFonts w:ascii="宋体" w:hAnsi="宋体" w:cs="宋体"/>
                <w:spacing w:val="17"/>
                <w:szCs w:val="21"/>
              </w:rPr>
              <w:t>检查管道泄</w:t>
            </w:r>
            <w:r w:rsidRPr="00DB6EA7">
              <w:rPr>
                <w:rFonts w:ascii="宋体" w:hAnsi="宋体" w:cs="宋体"/>
                <w:spacing w:val="17"/>
                <w:szCs w:val="21"/>
              </w:rPr>
              <w:lastRenderedPageBreak/>
              <w:t>漏</w:t>
            </w:r>
            <w:r w:rsidRPr="00DB6EA7">
              <w:rPr>
                <w:rFonts w:ascii="宋体" w:hAnsi="宋体" w:cs="宋体"/>
                <w:spacing w:val="16"/>
                <w:szCs w:val="21"/>
              </w:rPr>
              <w:t>情况</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lastRenderedPageBreak/>
              <w:t>5</w:t>
            </w:r>
          </w:p>
        </w:tc>
        <w:tc>
          <w:tcPr>
            <w:tcW w:w="4284" w:type="dxa"/>
            <w:vAlign w:val="center"/>
          </w:tcPr>
          <w:p w:rsidR="00EC5A6B" w:rsidRPr="00DB6EA7" w:rsidRDefault="00EC5A6B">
            <w:pPr>
              <w:rPr>
                <w:rFonts w:ascii="宋体" w:hAnsi="宋体" w:cs="宋体" w:hint="eastAsia"/>
                <w:szCs w:val="21"/>
              </w:rPr>
            </w:pPr>
            <w:r w:rsidRPr="00DB6EA7">
              <w:rPr>
                <w:rFonts w:ascii="宋体" w:hAnsi="宋体" w:cs="宋体"/>
                <w:spacing w:val="4"/>
                <w:szCs w:val="21"/>
              </w:rPr>
              <w:t>罐区紧急切断阀应每季度测试1次，特殊情况可适当延长，但不应超过半年。</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第10.4.5条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不符合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未制定相关要求</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五</w:t>
            </w:r>
          </w:p>
        </w:tc>
        <w:tc>
          <w:tcPr>
            <w:tcW w:w="4284" w:type="dxa"/>
            <w:vAlign w:val="center"/>
          </w:tcPr>
          <w:p w:rsidR="00EC5A6B" w:rsidRPr="00DB6EA7" w:rsidRDefault="00EC5A6B">
            <w:pPr>
              <w:rPr>
                <w:rFonts w:ascii="宋体" w:hAnsi="宋体" w:cs="宋体"/>
                <w:spacing w:val="4"/>
                <w:szCs w:val="21"/>
              </w:rPr>
            </w:pPr>
            <w:r w:rsidRPr="00DB6EA7">
              <w:rPr>
                <w:rFonts w:ascii="宋体" w:hAnsi="宋体" w:cs="黑体"/>
                <w:b/>
                <w:bCs/>
                <w:spacing w:val="1"/>
                <w:szCs w:val="21"/>
              </w:rPr>
              <w:t>其他操作要求</w:t>
            </w:r>
          </w:p>
        </w:tc>
        <w:tc>
          <w:tcPr>
            <w:tcW w:w="1459" w:type="dxa"/>
            <w:vAlign w:val="center"/>
          </w:tcPr>
          <w:p w:rsidR="00EC5A6B" w:rsidRPr="00DB6EA7" w:rsidRDefault="00EC5A6B">
            <w:pPr>
              <w:adjustRightInd w:val="0"/>
              <w:snapToGrid w:val="0"/>
              <w:rPr>
                <w:rFonts w:ascii="宋体" w:hAnsi="宋体" w:hint="eastAsia"/>
                <w:szCs w:val="21"/>
              </w:rPr>
            </w:pPr>
          </w:p>
        </w:tc>
        <w:tc>
          <w:tcPr>
            <w:tcW w:w="771" w:type="dxa"/>
          </w:tcPr>
          <w:p w:rsidR="00EC5A6B" w:rsidRPr="00DB6EA7" w:rsidRDefault="00EC5A6B">
            <w:pPr>
              <w:adjustRightInd w:val="0"/>
              <w:snapToGrid w:val="0"/>
              <w:rPr>
                <w:rFonts w:ascii="宋体" w:hAnsi="宋体" w:cs="宋体" w:hint="eastAsia"/>
                <w:szCs w:val="21"/>
              </w:rPr>
            </w:pPr>
          </w:p>
        </w:tc>
        <w:tc>
          <w:tcPr>
            <w:tcW w:w="2157" w:type="dxa"/>
            <w:vAlign w:val="center"/>
          </w:tcPr>
          <w:p w:rsidR="00EC5A6B" w:rsidRPr="00DB6EA7" w:rsidRDefault="00EC5A6B">
            <w:pPr>
              <w:adjustRightInd w:val="0"/>
              <w:snapToGrid w:val="0"/>
              <w:rPr>
                <w:rFonts w:ascii="宋体" w:hAnsi="宋体" w:cs="宋体" w:hint="eastAsia"/>
                <w:szCs w:val="21"/>
              </w:rPr>
            </w:pP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1</w:t>
            </w:r>
          </w:p>
        </w:tc>
        <w:tc>
          <w:tcPr>
            <w:tcW w:w="4284" w:type="dxa"/>
            <w:vAlign w:val="center"/>
          </w:tcPr>
          <w:p w:rsidR="00EC5A6B" w:rsidRPr="00DB6EA7" w:rsidRDefault="00EC5A6B">
            <w:pPr>
              <w:rPr>
                <w:rFonts w:ascii="宋体" w:hAnsi="宋体" w:cs="宋体" w:hint="eastAsia"/>
                <w:szCs w:val="21"/>
              </w:rPr>
            </w:pPr>
            <w:r w:rsidRPr="00DB6EA7">
              <w:rPr>
                <w:rFonts w:ascii="宋体" w:hAnsi="宋体" w:cs="宋体"/>
                <w:spacing w:val="8"/>
                <w:szCs w:val="21"/>
              </w:rPr>
              <w:t>在储罐区应使用不易产生火花的工具。</w:t>
            </w:r>
            <w:r w:rsidRPr="00DB6EA7">
              <w:rPr>
                <w:rFonts w:ascii="宋体" w:hAnsi="宋体" w:cs="宋体"/>
                <w:spacing w:val="7"/>
                <w:szCs w:val="21"/>
              </w:rPr>
              <w:t>当需要进行罐区静电、防雷接地和储罐检验等检测采</w:t>
            </w:r>
            <w:r w:rsidRPr="00DB6EA7">
              <w:rPr>
                <w:rFonts w:ascii="宋体" w:hAnsi="宋体" w:cs="宋体"/>
                <w:spacing w:val="4"/>
                <w:szCs w:val="21"/>
              </w:rPr>
              <w:t>用非防爆型仪表时，其检测作业应按照</w:t>
            </w:r>
            <w:r w:rsidRPr="00DB6EA7">
              <w:rPr>
                <w:rFonts w:ascii="宋体" w:hAnsi="宋体" w:cs="宋体"/>
                <w:szCs w:val="21"/>
              </w:rPr>
              <w:t>GB</w:t>
            </w:r>
            <w:r w:rsidRPr="00DB6EA7">
              <w:rPr>
                <w:rFonts w:ascii="宋体" w:hAnsi="宋体" w:cs="宋体"/>
                <w:spacing w:val="4"/>
                <w:szCs w:val="21"/>
              </w:rPr>
              <w:t>30871 动火规程执行。</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第10.5.1条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现场勘察时，未发现使用</w:t>
            </w:r>
            <w:r w:rsidRPr="00DB6EA7">
              <w:rPr>
                <w:rFonts w:ascii="宋体" w:hAnsi="宋体" w:cs="宋体"/>
                <w:spacing w:val="8"/>
                <w:szCs w:val="21"/>
              </w:rPr>
              <w:t>产生火花的工具</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2</w:t>
            </w:r>
          </w:p>
        </w:tc>
        <w:tc>
          <w:tcPr>
            <w:tcW w:w="4284" w:type="dxa"/>
            <w:vAlign w:val="center"/>
          </w:tcPr>
          <w:p w:rsidR="00EC5A6B" w:rsidRPr="00DB6EA7" w:rsidRDefault="00EC5A6B">
            <w:pPr>
              <w:rPr>
                <w:rFonts w:ascii="宋体" w:hAnsi="宋体" w:cs="宋体" w:hint="eastAsia"/>
                <w:szCs w:val="21"/>
              </w:rPr>
            </w:pPr>
            <w:r w:rsidRPr="00DB6EA7">
              <w:rPr>
                <w:rFonts w:ascii="宋体" w:hAnsi="宋体" w:cs="宋体"/>
                <w:spacing w:val="7"/>
                <w:szCs w:val="21"/>
              </w:rPr>
              <w:t>液化烃储罐切水时作业人员不应离开</w:t>
            </w:r>
            <w:r w:rsidRPr="00DB6EA7">
              <w:rPr>
                <w:rFonts w:ascii="宋体" w:hAnsi="宋体" w:cs="宋体"/>
                <w:spacing w:val="6"/>
                <w:szCs w:val="21"/>
              </w:rPr>
              <w:t>操作区域，罐区附近动火作业时应满足</w:t>
            </w:r>
            <w:r w:rsidRPr="00DB6EA7">
              <w:rPr>
                <w:rFonts w:ascii="宋体" w:hAnsi="宋体" w:cs="宋体"/>
                <w:spacing w:val="-59"/>
                <w:szCs w:val="21"/>
              </w:rPr>
              <w:t xml:space="preserve"> </w:t>
            </w:r>
            <w:r w:rsidRPr="00DB6EA7">
              <w:rPr>
                <w:rFonts w:ascii="宋体" w:hAnsi="宋体" w:cs="宋体"/>
                <w:szCs w:val="21"/>
              </w:rPr>
              <w:t>GB</w:t>
            </w:r>
            <w:r w:rsidRPr="00DB6EA7">
              <w:rPr>
                <w:rFonts w:ascii="宋体" w:hAnsi="宋体" w:cs="宋体"/>
                <w:spacing w:val="6"/>
                <w:szCs w:val="21"/>
              </w:rPr>
              <w:t>30871的</w:t>
            </w:r>
            <w:r w:rsidRPr="00DB6EA7">
              <w:rPr>
                <w:rFonts w:ascii="宋体" w:hAnsi="宋体" w:cs="宋体"/>
                <w:spacing w:val="-42"/>
                <w:szCs w:val="21"/>
              </w:rPr>
              <w:t xml:space="preserve"> </w:t>
            </w:r>
            <w:r w:rsidRPr="00DB6EA7">
              <w:rPr>
                <w:rFonts w:ascii="宋体" w:hAnsi="宋体" w:cs="宋体"/>
                <w:spacing w:val="6"/>
                <w:szCs w:val="21"/>
              </w:rPr>
              <w:t>相</w:t>
            </w:r>
            <w:r w:rsidRPr="00DB6EA7">
              <w:rPr>
                <w:rFonts w:ascii="宋体" w:hAnsi="宋体" w:cs="宋体"/>
                <w:spacing w:val="-2"/>
                <w:szCs w:val="21"/>
              </w:rPr>
              <w:t>关要求。</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第10.5.2条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有动火作业管理制度</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3</w:t>
            </w:r>
          </w:p>
        </w:tc>
        <w:tc>
          <w:tcPr>
            <w:tcW w:w="4284" w:type="dxa"/>
            <w:vAlign w:val="center"/>
          </w:tcPr>
          <w:p w:rsidR="00EC5A6B" w:rsidRPr="00DB6EA7" w:rsidRDefault="00EC5A6B">
            <w:pPr>
              <w:rPr>
                <w:rFonts w:ascii="宋体" w:hAnsi="宋体" w:cs="宋体" w:hint="eastAsia"/>
                <w:szCs w:val="21"/>
              </w:rPr>
            </w:pPr>
            <w:r w:rsidRPr="00DB6EA7">
              <w:rPr>
                <w:rFonts w:ascii="宋体" w:hAnsi="宋体" w:cs="宋体"/>
                <w:spacing w:val="6"/>
                <w:szCs w:val="21"/>
              </w:rPr>
              <w:t>汽化操作应针对液化烃介质特性确定加热介质</w:t>
            </w:r>
            <w:r w:rsidRPr="00DB6EA7">
              <w:rPr>
                <w:rFonts w:ascii="宋体" w:hAnsi="宋体" w:cs="宋体"/>
                <w:spacing w:val="5"/>
                <w:szCs w:val="21"/>
              </w:rPr>
              <w:t>引入顺序。</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第10.5.3条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不涉及汽化操作</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4</w:t>
            </w:r>
          </w:p>
        </w:tc>
        <w:tc>
          <w:tcPr>
            <w:tcW w:w="4284" w:type="dxa"/>
            <w:vAlign w:val="center"/>
          </w:tcPr>
          <w:p w:rsidR="00EC5A6B" w:rsidRPr="00DB6EA7" w:rsidRDefault="00EC5A6B">
            <w:pPr>
              <w:rPr>
                <w:rFonts w:ascii="宋体" w:hAnsi="宋体" w:cs="宋体" w:hint="eastAsia"/>
                <w:szCs w:val="21"/>
              </w:rPr>
            </w:pPr>
            <w:r w:rsidRPr="00DB6EA7">
              <w:rPr>
                <w:rFonts w:ascii="宋体" w:hAnsi="宋体" w:cs="宋体"/>
                <w:spacing w:val="3"/>
                <w:szCs w:val="21"/>
              </w:rPr>
              <w:t>应控制液相管线泄压速率，避</w:t>
            </w:r>
            <w:r w:rsidRPr="00DB6EA7">
              <w:rPr>
                <w:rFonts w:ascii="宋体" w:hAnsi="宋体" w:cs="宋体"/>
                <w:spacing w:val="2"/>
                <w:szCs w:val="21"/>
              </w:rPr>
              <w:t>免管线温度骤降冷脆。</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第10.5.4条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设计已根据物料性质选择泵的流量及扬程</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5</w:t>
            </w:r>
          </w:p>
        </w:tc>
        <w:tc>
          <w:tcPr>
            <w:tcW w:w="4284" w:type="dxa"/>
            <w:vAlign w:val="center"/>
          </w:tcPr>
          <w:p w:rsidR="00EC5A6B" w:rsidRPr="00DB6EA7" w:rsidRDefault="00EC5A6B">
            <w:pPr>
              <w:rPr>
                <w:rFonts w:ascii="宋体" w:hAnsi="宋体" w:cs="宋体" w:hint="eastAsia"/>
                <w:szCs w:val="21"/>
              </w:rPr>
            </w:pPr>
            <w:r w:rsidRPr="00DB6EA7">
              <w:rPr>
                <w:rFonts w:ascii="宋体" w:hAnsi="宋体" w:cs="宋体"/>
                <w:spacing w:val="5"/>
                <w:szCs w:val="21"/>
              </w:rPr>
              <w:t>不应使用明火或其他不安全方式进行管线解冻。</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第10.5.5条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现场勘察时未见</w:t>
            </w:r>
            <w:r w:rsidRPr="00DB6EA7">
              <w:rPr>
                <w:rFonts w:ascii="宋体" w:hAnsi="宋体" w:cs="宋体"/>
                <w:spacing w:val="5"/>
                <w:szCs w:val="21"/>
              </w:rPr>
              <w:t>不应使用明火或其他不安全方式进行管线解冻。</w:t>
            </w:r>
            <w:r w:rsidRPr="00DB6EA7">
              <w:rPr>
                <w:rFonts w:ascii="宋体" w:hAnsi="宋体" w:cs="宋体" w:hint="eastAsia"/>
                <w:szCs w:val="21"/>
              </w:rPr>
              <w:t>有相关制度要求</w:t>
            </w:r>
          </w:p>
        </w:tc>
      </w:tr>
    </w:tbl>
    <w:p w:rsidR="00EC5A6B" w:rsidRPr="00DB6EA7" w:rsidRDefault="00EC5A6B">
      <w:pPr>
        <w:spacing w:line="500" w:lineRule="exact"/>
        <w:ind w:firstLineChars="200" w:firstLine="560"/>
        <w:rPr>
          <w:rFonts w:ascii="宋体" w:hAnsi="宋体" w:cs="宋体" w:hint="eastAsia"/>
          <w:spacing w:val="12"/>
          <w:sz w:val="28"/>
          <w:szCs w:val="28"/>
        </w:rPr>
      </w:pPr>
      <w:r w:rsidRPr="00DB6EA7">
        <w:rPr>
          <w:rFonts w:ascii="宋体" w:hAnsi="宋体" w:cs="宋体" w:hint="eastAsia"/>
          <w:sz w:val="28"/>
          <w:szCs w:val="28"/>
        </w:rPr>
        <w:t>小结：</w:t>
      </w:r>
      <w:r w:rsidRPr="00DB6EA7">
        <w:rPr>
          <w:rFonts w:ascii="宋体" w:hAnsi="宋体" w:cs="宋体"/>
          <w:spacing w:val="12"/>
          <w:sz w:val="28"/>
          <w:szCs w:val="28"/>
        </w:rPr>
        <w:t>企业</w:t>
      </w:r>
      <w:r w:rsidRPr="00DB6EA7">
        <w:rPr>
          <w:rFonts w:ascii="宋体" w:hAnsi="宋体" w:cs="宋体" w:hint="eastAsia"/>
          <w:spacing w:val="12"/>
          <w:sz w:val="28"/>
          <w:szCs w:val="28"/>
        </w:rPr>
        <w:t>已</w:t>
      </w:r>
      <w:r w:rsidRPr="00DB6EA7">
        <w:rPr>
          <w:rFonts w:ascii="宋体" w:hAnsi="宋体" w:cs="宋体"/>
          <w:spacing w:val="12"/>
          <w:sz w:val="28"/>
          <w:szCs w:val="28"/>
        </w:rPr>
        <w:t>建立全员安全生产责任制，管理人员应按要求取得相应资格证书</w:t>
      </w:r>
      <w:r w:rsidRPr="00DB6EA7">
        <w:rPr>
          <w:rFonts w:ascii="宋体" w:hAnsi="宋体" w:cs="宋体" w:hint="eastAsia"/>
          <w:spacing w:val="12"/>
          <w:sz w:val="28"/>
          <w:szCs w:val="28"/>
        </w:rPr>
        <w:t>；</w:t>
      </w:r>
      <w:r w:rsidRPr="00DB6EA7">
        <w:rPr>
          <w:rFonts w:ascii="宋体" w:hAnsi="宋体" w:cs="宋体" w:hint="eastAsia"/>
          <w:sz w:val="28"/>
          <w:szCs w:val="28"/>
        </w:rPr>
        <w:t>罐区已建立安全监测系统，</w:t>
      </w:r>
      <w:r w:rsidRPr="00DB6EA7">
        <w:rPr>
          <w:rFonts w:ascii="宋体" w:hAnsi="宋体" w:cs="宋体"/>
          <w:spacing w:val="8"/>
          <w:sz w:val="28"/>
          <w:szCs w:val="28"/>
        </w:rPr>
        <w:t>温度、压力、液位、流量、视频监控</w:t>
      </w:r>
      <w:r w:rsidRPr="00DB6EA7">
        <w:rPr>
          <w:rFonts w:ascii="宋体" w:hAnsi="宋体" w:cs="宋体" w:hint="eastAsia"/>
          <w:spacing w:val="8"/>
          <w:sz w:val="28"/>
          <w:szCs w:val="28"/>
        </w:rPr>
        <w:t>等采集系统，存储时间不小于30天；已建立联锁管理制度、</w:t>
      </w:r>
      <w:r w:rsidRPr="00DB6EA7">
        <w:rPr>
          <w:rFonts w:ascii="宋体" w:hAnsi="宋体" w:cs="宋体"/>
          <w:spacing w:val="12"/>
          <w:sz w:val="28"/>
          <w:szCs w:val="28"/>
        </w:rPr>
        <w:t>巡检管理制度</w:t>
      </w:r>
      <w:r w:rsidRPr="00DB6EA7">
        <w:rPr>
          <w:rFonts w:ascii="宋体" w:hAnsi="宋体" w:cs="宋体" w:hint="eastAsia"/>
          <w:spacing w:val="12"/>
          <w:sz w:val="28"/>
          <w:szCs w:val="28"/>
        </w:rPr>
        <w:t>等。</w:t>
      </w:r>
    </w:p>
    <w:p w:rsidR="00EC5A6B" w:rsidRPr="00DB6EA7" w:rsidRDefault="00EC5A6B">
      <w:pPr>
        <w:spacing w:line="500" w:lineRule="exact"/>
        <w:ind w:firstLineChars="200" w:firstLine="608"/>
        <w:rPr>
          <w:rFonts w:ascii="宋体" w:hAnsi="宋体" w:cs="宋体" w:hint="eastAsia"/>
          <w:spacing w:val="12"/>
          <w:sz w:val="28"/>
          <w:szCs w:val="28"/>
        </w:rPr>
      </w:pPr>
      <w:r w:rsidRPr="00DB6EA7">
        <w:rPr>
          <w:rFonts w:ascii="宋体" w:hAnsi="宋体" w:cs="宋体" w:hint="eastAsia"/>
          <w:spacing w:val="12"/>
          <w:sz w:val="28"/>
          <w:szCs w:val="28"/>
        </w:rPr>
        <w:t>存在问题：</w:t>
      </w:r>
    </w:p>
    <w:p w:rsidR="00EC5A6B" w:rsidRPr="00DB6EA7" w:rsidRDefault="00EC5A6B">
      <w:pPr>
        <w:numPr>
          <w:ilvl w:val="0"/>
          <w:numId w:val="45"/>
        </w:numPr>
        <w:tabs>
          <w:tab w:val="left" w:pos="1050"/>
        </w:tabs>
        <w:spacing w:line="500" w:lineRule="exact"/>
        <w:ind w:left="0" w:firstLineChars="200" w:firstLine="560"/>
        <w:rPr>
          <w:rFonts w:ascii="宋体" w:hAnsi="宋体" w:hint="eastAsia"/>
          <w:sz w:val="28"/>
          <w:szCs w:val="28"/>
        </w:rPr>
      </w:pPr>
      <w:r w:rsidRPr="00DB6EA7">
        <w:rPr>
          <w:rFonts w:ascii="宋体" w:hAnsi="宋体" w:hint="eastAsia"/>
          <w:sz w:val="28"/>
          <w:szCs w:val="28"/>
        </w:rPr>
        <w:t>未定期</w:t>
      </w:r>
      <w:r w:rsidRPr="00DB6EA7">
        <w:rPr>
          <w:rFonts w:ascii="宋体" w:hAnsi="宋体"/>
          <w:sz w:val="28"/>
          <w:szCs w:val="28"/>
        </w:rPr>
        <w:t>检查管道泄漏情况</w:t>
      </w:r>
      <w:r w:rsidRPr="00DB6EA7">
        <w:rPr>
          <w:rFonts w:ascii="宋体" w:hAnsi="宋体" w:hint="eastAsia"/>
          <w:sz w:val="28"/>
          <w:szCs w:val="28"/>
        </w:rPr>
        <w:t>；</w:t>
      </w:r>
    </w:p>
    <w:p w:rsidR="00EC5A6B" w:rsidRPr="00DB6EA7" w:rsidRDefault="00EC5A6B">
      <w:pPr>
        <w:numPr>
          <w:ilvl w:val="0"/>
          <w:numId w:val="45"/>
        </w:numPr>
        <w:tabs>
          <w:tab w:val="left" w:pos="1050"/>
        </w:tabs>
        <w:spacing w:line="500" w:lineRule="exact"/>
        <w:ind w:left="0" w:firstLineChars="200" w:firstLine="560"/>
        <w:rPr>
          <w:rFonts w:ascii="宋体" w:hAnsi="宋体" w:hint="eastAsia"/>
          <w:sz w:val="28"/>
          <w:szCs w:val="28"/>
        </w:rPr>
      </w:pPr>
      <w:r w:rsidRPr="00DB6EA7">
        <w:rPr>
          <w:rFonts w:ascii="宋体" w:hAnsi="宋体" w:hint="eastAsia"/>
          <w:sz w:val="28"/>
          <w:szCs w:val="28"/>
        </w:rPr>
        <w:t>未制定</w:t>
      </w:r>
      <w:r w:rsidRPr="00DB6EA7">
        <w:rPr>
          <w:rFonts w:ascii="宋体" w:hAnsi="宋体"/>
          <w:sz w:val="28"/>
          <w:szCs w:val="28"/>
        </w:rPr>
        <w:t>罐区紧急切断阀测试</w:t>
      </w:r>
      <w:r w:rsidRPr="00DB6EA7">
        <w:rPr>
          <w:rFonts w:ascii="宋体" w:hAnsi="宋体" w:hint="eastAsia"/>
          <w:sz w:val="28"/>
          <w:szCs w:val="28"/>
        </w:rPr>
        <w:t>制度；</w:t>
      </w:r>
    </w:p>
    <w:p w:rsidR="00EC5A6B" w:rsidRPr="00DB6EA7" w:rsidRDefault="00EC5A6B">
      <w:pPr>
        <w:numPr>
          <w:ilvl w:val="0"/>
          <w:numId w:val="45"/>
        </w:numPr>
        <w:tabs>
          <w:tab w:val="left" w:pos="1050"/>
        </w:tabs>
        <w:spacing w:line="500" w:lineRule="exact"/>
        <w:ind w:left="0" w:firstLineChars="200" w:firstLine="560"/>
        <w:rPr>
          <w:rFonts w:ascii="宋体" w:hAnsi="宋体" w:hint="eastAsia"/>
          <w:sz w:val="28"/>
          <w:szCs w:val="28"/>
        </w:rPr>
      </w:pPr>
      <w:r w:rsidRPr="00DB6EA7">
        <w:rPr>
          <w:rFonts w:ascii="宋体" w:hAnsi="宋体"/>
          <w:sz w:val="28"/>
          <w:szCs w:val="28"/>
        </w:rPr>
        <w:t>液化烃储罐存储介质变更</w:t>
      </w:r>
      <w:r w:rsidRPr="00DB6EA7">
        <w:rPr>
          <w:rFonts w:ascii="宋体" w:hAnsi="宋体" w:hint="eastAsia"/>
          <w:sz w:val="28"/>
          <w:szCs w:val="28"/>
        </w:rPr>
        <w:t>未</w:t>
      </w:r>
      <w:r w:rsidRPr="00DB6EA7">
        <w:rPr>
          <w:rFonts w:ascii="宋体" w:hAnsi="宋体"/>
          <w:sz w:val="28"/>
          <w:szCs w:val="28"/>
        </w:rPr>
        <w:t>进行风险评估，</w:t>
      </w:r>
      <w:r w:rsidRPr="00DB6EA7">
        <w:rPr>
          <w:rFonts w:ascii="宋体" w:hAnsi="宋体" w:hint="eastAsia"/>
          <w:sz w:val="28"/>
          <w:szCs w:val="28"/>
        </w:rPr>
        <w:t>未及时对操作规程进行修订。</w:t>
      </w:r>
    </w:p>
    <w:p w:rsidR="00EC5A6B" w:rsidRPr="00DB6EA7" w:rsidRDefault="00EC5A6B">
      <w:pPr>
        <w:spacing w:line="500" w:lineRule="exact"/>
        <w:outlineLvl w:val="1"/>
        <w:rPr>
          <w:rFonts w:ascii="黑体" w:eastAsia="黑体" w:hAnsi="黑体" w:cs="宋体"/>
          <w:b/>
          <w:sz w:val="28"/>
          <w:szCs w:val="28"/>
        </w:rPr>
      </w:pPr>
      <w:bookmarkStart w:id="683" w:name="_Toc459892246"/>
      <w:bookmarkStart w:id="684" w:name="_Toc482274149"/>
      <w:bookmarkStart w:id="685" w:name="_Toc361838579"/>
      <w:bookmarkStart w:id="686" w:name="_Toc469818924"/>
      <w:bookmarkStart w:id="687" w:name="_Toc482274018"/>
      <w:bookmarkStart w:id="688" w:name="_Toc335984490"/>
      <w:bookmarkStart w:id="689" w:name="_Toc361838578"/>
      <w:bookmarkStart w:id="690" w:name="_Toc459892245"/>
      <w:bookmarkStart w:id="691" w:name="_Toc335984489"/>
      <w:bookmarkStart w:id="692" w:name="_Toc110273222"/>
      <w:bookmarkStart w:id="693" w:name="_Toc179274755"/>
      <w:bookmarkStart w:id="694" w:name="_Toc482274148"/>
      <w:bookmarkStart w:id="695" w:name="_Toc486603599"/>
      <w:bookmarkStart w:id="696" w:name="_Toc129229117"/>
      <w:bookmarkStart w:id="697" w:name="_Toc7034"/>
      <w:bookmarkStart w:id="698" w:name="_Toc131662050"/>
      <w:bookmarkStart w:id="699" w:name="_Toc3099"/>
      <w:bookmarkStart w:id="700" w:name="_Toc18573_WPSOffice_Level2"/>
      <w:r w:rsidRPr="00DB6EA7">
        <w:rPr>
          <w:rFonts w:ascii="黑体" w:eastAsia="黑体" w:hAnsi="黑体" w:cs="宋体" w:hint="eastAsia"/>
          <w:b/>
          <w:sz w:val="28"/>
          <w:szCs w:val="28"/>
        </w:rPr>
        <w:t>5.9应急</w:t>
      </w:r>
      <w:bookmarkEnd w:id="689"/>
      <w:bookmarkEnd w:id="690"/>
      <w:bookmarkEnd w:id="691"/>
      <w:r w:rsidRPr="00DB6EA7">
        <w:rPr>
          <w:rFonts w:ascii="黑体" w:eastAsia="黑体" w:hAnsi="黑体" w:cs="宋体" w:hint="eastAsia"/>
          <w:b/>
          <w:sz w:val="28"/>
          <w:szCs w:val="28"/>
        </w:rPr>
        <w:t>救援管理评价</w:t>
      </w:r>
      <w:bookmarkEnd w:id="692"/>
      <w:bookmarkEnd w:id="693"/>
      <w:bookmarkEnd w:id="694"/>
      <w:bookmarkEnd w:id="695"/>
      <w:bookmarkEnd w:id="696"/>
      <w:bookmarkEnd w:id="697"/>
      <w:bookmarkEnd w:id="698"/>
      <w:bookmarkEnd w:id="699"/>
      <w:bookmarkEnd w:id="700"/>
    </w:p>
    <w:p w:rsidR="00EC5A6B" w:rsidRPr="00DB6EA7" w:rsidRDefault="00EC5A6B">
      <w:pPr>
        <w:pStyle w:val="313"/>
        <w:spacing w:line="500" w:lineRule="exact"/>
        <w:ind w:left="0" w:firstLine="0"/>
        <w:outlineLvl w:val="2"/>
      </w:pPr>
      <w:bookmarkStart w:id="701" w:name="_Toc15581_WPSOffice_Level3"/>
      <w:bookmarkStart w:id="702" w:name="_Toc179274756"/>
      <w:bookmarkStart w:id="703" w:name="_Toc7225"/>
      <w:r w:rsidRPr="00DB6EA7">
        <w:rPr>
          <w:rFonts w:hint="eastAsia"/>
        </w:rPr>
        <w:t>5.9.1 应急救援预案</w:t>
      </w:r>
      <w:bookmarkEnd w:id="683"/>
      <w:bookmarkEnd w:id="684"/>
      <w:bookmarkEnd w:id="685"/>
      <w:bookmarkEnd w:id="686"/>
      <w:bookmarkEnd w:id="687"/>
      <w:bookmarkEnd w:id="688"/>
      <w:bookmarkEnd w:id="701"/>
      <w:bookmarkEnd w:id="702"/>
      <w:bookmarkEnd w:id="703"/>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镇海储运已编制生产安全事故应急预案，包含1个综合预案、7个专项预案、10个现场处置方案。已于2022年10月11日在宁波市镇海区应急管理局备案。</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存在问题：本项目工艺流程发生改变后，未及时对已有应急预案进行修</w:t>
      </w:r>
      <w:r w:rsidRPr="00DB6EA7">
        <w:rPr>
          <w:rFonts w:ascii="宋体" w:hAnsi="宋体" w:hint="eastAsia"/>
          <w:sz w:val="28"/>
          <w:szCs w:val="28"/>
        </w:rPr>
        <w:lastRenderedPageBreak/>
        <w:t>订。</w:t>
      </w:r>
    </w:p>
    <w:p w:rsidR="00EC5A6B" w:rsidRPr="00DB6EA7" w:rsidRDefault="00EC5A6B">
      <w:pPr>
        <w:pStyle w:val="313"/>
        <w:spacing w:line="500" w:lineRule="exact"/>
        <w:ind w:left="0" w:firstLine="0"/>
        <w:outlineLvl w:val="2"/>
      </w:pPr>
      <w:bookmarkStart w:id="704" w:name="_Toc361838580"/>
      <w:bookmarkStart w:id="705" w:name="_Toc482274019"/>
      <w:bookmarkStart w:id="706" w:name="_Toc2363"/>
      <w:bookmarkStart w:id="707" w:name="_Toc469818925"/>
      <w:bookmarkStart w:id="708" w:name="_Toc335984491"/>
      <w:bookmarkStart w:id="709" w:name="_Toc27407_WPSOffice_Level1"/>
      <w:bookmarkStart w:id="710" w:name="_Toc179274757"/>
      <w:bookmarkStart w:id="711" w:name="_Toc459892247"/>
      <w:bookmarkStart w:id="712" w:name="_Toc482274150"/>
      <w:r w:rsidRPr="00DB6EA7">
        <w:rPr>
          <w:rFonts w:hint="eastAsia"/>
        </w:rPr>
        <w:t>5.9</w:t>
      </w:r>
      <w:r w:rsidRPr="00DB6EA7">
        <w:t xml:space="preserve">.2 </w:t>
      </w:r>
      <w:r w:rsidRPr="00DB6EA7">
        <w:rPr>
          <w:rFonts w:hint="eastAsia"/>
        </w:rPr>
        <w:t>应急救援物资</w:t>
      </w:r>
      <w:bookmarkEnd w:id="704"/>
      <w:bookmarkEnd w:id="705"/>
      <w:bookmarkEnd w:id="706"/>
      <w:bookmarkEnd w:id="707"/>
      <w:bookmarkEnd w:id="708"/>
      <w:bookmarkEnd w:id="709"/>
      <w:bookmarkEnd w:id="710"/>
      <w:bookmarkEnd w:id="711"/>
      <w:bookmarkEnd w:id="712"/>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镇海储运总从业人数119人，按《危险化学品单位应急救援物资配备要求》GB30077-2023，镇海储运为第二类危险化学品单位，所配备的应急物资见第2</w:t>
      </w:r>
      <w:r w:rsidRPr="00DB6EA7">
        <w:rPr>
          <w:rFonts w:ascii="宋体" w:hAnsi="宋体"/>
          <w:sz w:val="28"/>
          <w:szCs w:val="28"/>
        </w:rPr>
        <w:t>.10.</w:t>
      </w:r>
      <w:r w:rsidRPr="00DB6EA7">
        <w:rPr>
          <w:rFonts w:ascii="宋体" w:hAnsi="宋体" w:hint="eastAsia"/>
          <w:sz w:val="28"/>
          <w:szCs w:val="28"/>
        </w:rPr>
        <w:t>5节。</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根据应急救援物资配备情况，结合周边可资利用应急力量，可见镇海储运应急救援物资配备齐全，且公司定期对应急救援物资进行检查，经现场检查所配备的应急救援物资状况良好。</w:t>
      </w:r>
      <w:bookmarkStart w:id="713" w:name="_Toc15466_WPSOffice_Level1"/>
    </w:p>
    <w:p w:rsidR="00EC5A6B" w:rsidRPr="00DB6EA7" w:rsidRDefault="00EC5A6B">
      <w:pPr>
        <w:pStyle w:val="313"/>
        <w:spacing w:line="500" w:lineRule="exact"/>
        <w:ind w:left="0" w:firstLine="0"/>
        <w:outlineLvl w:val="2"/>
      </w:pPr>
      <w:bookmarkStart w:id="714" w:name="_Toc21073"/>
      <w:bookmarkStart w:id="715" w:name="_Toc482274020"/>
      <w:bookmarkStart w:id="716" w:name="_Toc361838581"/>
      <w:bookmarkStart w:id="717" w:name="_Toc16627_WPSOffice_Level1"/>
      <w:bookmarkStart w:id="718" w:name="_Toc179274758"/>
      <w:bookmarkStart w:id="719" w:name="_Toc335984492"/>
      <w:bookmarkStart w:id="720" w:name="_Toc482274151"/>
      <w:bookmarkStart w:id="721" w:name="_Toc469818926"/>
      <w:bookmarkStart w:id="722" w:name="_Toc459892248"/>
      <w:bookmarkEnd w:id="713"/>
      <w:r w:rsidRPr="00DB6EA7">
        <w:rPr>
          <w:rFonts w:hint="eastAsia"/>
        </w:rPr>
        <w:t>5.9.3</w:t>
      </w:r>
      <w:r w:rsidRPr="00DB6EA7">
        <w:t xml:space="preserve"> </w:t>
      </w:r>
      <w:r w:rsidRPr="00DB6EA7">
        <w:rPr>
          <w:rFonts w:hint="eastAsia"/>
        </w:rPr>
        <w:t>预案演练</w:t>
      </w:r>
      <w:bookmarkEnd w:id="714"/>
      <w:bookmarkEnd w:id="715"/>
      <w:bookmarkEnd w:id="716"/>
      <w:bookmarkEnd w:id="717"/>
      <w:bookmarkEnd w:id="718"/>
      <w:bookmarkEnd w:id="719"/>
      <w:bookmarkEnd w:id="720"/>
      <w:bookmarkEnd w:id="721"/>
      <w:bookmarkEnd w:id="722"/>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根据镇海储运提供的演练计划，企业每月定期开展不同形式的演练，包括罐体泄漏、阀门泄漏、管道泄漏等发生事故以及装卸站事故等。并对各项应急演练进行了记录和评审评估，演练既有综合预案、专项预案的演练，也有现场处置方案的演练，演练形式有以实操演练为主，符合《生产安全事故应急预案管理办法》等要求。通过应急演练，应急操作人员熟悉了各岗位的逃生路线，掌握了应急器材的应用及灭火方法，验证了应急器材及应急系统的有效性，并对演习过程中存在的不足进行总结，提出相应整改措施，应急演练达到了预期的目的。</w:t>
      </w:r>
    </w:p>
    <w:p w:rsidR="00EC5A6B" w:rsidRPr="00DB6EA7" w:rsidRDefault="00EC5A6B">
      <w:pPr>
        <w:pStyle w:val="313"/>
        <w:spacing w:line="500" w:lineRule="exact"/>
        <w:ind w:left="0" w:firstLine="0"/>
        <w:outlineLvl w:val="2"/>
      </w:pPr>
      <w:bookmarkStart w:id="723" w:name="_Toc179274759"/>
      <w:r w:rsidRPr="00DB6EA7">
        <w:rPr>
          <w:rFonts w:hint="eastAsia"/>
        </w:rPr>
        <w:t>5.9.4</w:t>
      </w:r>
      <w:r w:rsidRPr="00DB6EA7">
        <w:t xml:space="preserve"> </w:t>
      </w:r>
      <w:r w:rsidRPr="00DB6EA7">
        <w:rPr>
          <w:rFonts w:hint="eastAsia"/>
        </w:rPr>
        <w:t>应急管理</w:t>
      </w:r>
      <w:bookmarkEnd w:id="723"/>
    </w:p>
    <w:p w:rsidR="00EC5A6B" w:rsidRPr="00DB6EA7" w:rsidRDefault="00EC5A6B">
      <w:pPr>
        <w:spacing w:line="500" w:lineRule="exact"/>
        <w:ind w:firstLineChars="200" w:firstLine="560"/>
        <w:rPr>
          <w:rFonts w:ascii="宋体" w:hAnsi="宋体" w:cs="宋体" w:hint="eastAsia"/>
          <w:sz w:val="28"/>
          <w:szCs w:val="28"/>
        </w:rPr>
      </w:pPr>
      <w:r w:rsidRPr="00DB6EA7">
        <w:rPr>
          <w:rFonts w:ascii="宋体" w:hAnsi="宋体" w:cs="宋体" w:hint="eastAsia"/>
          <w:kern w:val="0"/>
          <w:sz w:val="28"/>
          <w:szCs w:val="28"/>
        </w:rPr>
        <w:t>根据</w:t>
      </w:r>
      <w:r w:rsidRPr="00DB6EA7">
        <w:rPr>
          <w:rFonts w:hint="eastAsia"/>
          <w:sz w:val="28"/>
          <w:szCs w:val="28"/>
        </w:rPr>
        <w:t>《</w:t>
      </w:r>
      <w:r w:rsidRPr="00DB6EA7">
        <w:rPr>
          <w:sz w:val="28"/>
          <w:szCs w:val="28"/>
        </w:rPr>
        <w:t>化工企业液化烃储罐区安全管理规范</w:t>
      </w:r>
      <w:r w:rsidRPr="00DB6EA7">
        <w:rPr>
          <w:rFonts w:hint="eastAsia"/>
          <w:sz w:val="28"/>
          <w:szCs w:val="28"/>
        </w:rPr>
        <w:t>》</w:t>
      </w:r>
      <w:r w:rsidRPr="00DB6EA7">
        <w:rPr>
          <w:rFonts w:ascii="宋体" w:hAnsi="宋体" w:hint="eastAsia"/>
          <w:sz w:val="28"/>
          <w:szCs w:val="28"/>
        </w:rPr>
        <w:t>AQ3059-2023</w:t>
      </w:r>
      <w:r w:rsidRPr="00DB6EA7">
        <w:rPr>
          <w:rFonts w:ascii="宋体" w:hAnsi="宋体" w:cs="宋体" w:hint="eastAsia"/>
          <w:kern w:val="0"/>
          <w:sz w:val="28"/>
          <w:szCs w:val="28"/>
        </w:rPr>
        <w:t>等有关法规要求，对镇海储运的应急管理情况进行检查，见表5.9-1。</w:t>
      </w:r>
    </w:p>
    <w:p w:rsidR="00EC5A6B" w:rsidRPr="00DB6EA7" w:rsidRDefault="00EC5A6B">
      <w:pPr>
        <w:spacing w:line="500" w:lineRule="exact"/>
        <w:ind w:firstLineChars="200" w:firstLine="562"/>
        <w:jc w:val="center"/>
        <w:rPr>
          <w:rFonts w:ascii="黑体" w:eastAsia="黑体" w:hAnsi="黑体" w:cs="宋体" w:hint="eastAsia"/>
          <w:b/>
          <w:sz w:val="28"/>
          <w:szCs w:val="28"/>
        </w:rPr>
      </w:pPr>
      <w:r w:rsidRPr="00DB6EA7">
        <w:rPr>
          <w:rFonts w:ascii="黑体" w:eastAsia="黑体" w:hAnsi="黑体" w:cs="宋体" w:hint="eastAsia"/>
          <w:b/>
          <w:sz w:val="28"/>
          <w:szCs w:val="28"/>
        </w:rPr>
        <w:t>表5.9-1 应急管理情况检查表</w:t>
      </w:r>
    </w:p>
    <w:tbl>
      <w:tblPr>
        <w:tblW w:w="940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730"/>
        <w:gridCol w:w="4284"/>
        <w:gridCol w:w="1459"/>
        <w:gridCol w:w="771"/>
        <w:gridCol w:w="2157"/>
      </w:tblGrid>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b/>
                <w:szCs w:val="21"/>
              </w:rPr>
            </w:pPr>
            <w:r w:rsidRPr="00DB6EA7">
              <w:rPr>
                <w:rFonts w:ascii="宋体" w:hAnsi="宋体" w:cs="宋体" w:hint="eastAsia"/>
                <w:b/>
                <w:szCs w:val="21"/>
              </w:rPr>
              <w:t>序号</w:t>
            </w:r>
          </w:p>
        </w:tc>
        <w:tc>
          <w:tcPr>
            <w:tcW w:w="4284" w:type="dxa"/>
            <w:vAlign w:val="center"/>
          </w:tcPr>
          <w:p w:rsidR="00EC5A6B" w:rsidRPr="00DB6EA7" w:rsidRDefault="00EC5A6B">
            <w:pPr>
              <w:adjustRightInd w:val="0"/>
              <w:snapToGrid w:val="0"/>
              <w:rPr>
                <w:rFonts w:ascii="宋体" w:hAnsi="宋体" w:cs="宋体"/>
                <w:b/>
                <w:szCs w:val="21"/>
              </w:rPr>
            </w:pPr>
            <w:r w:rsidRPr="00DB6EA7">
              <w:rPr>
                <w:rFonts w:ascii="宋体" w:hAnsi="宋体" w:cs="宋体" w:hint="eastAsia"/>
                <w:b/>
                <w:szCs w:val="21"/>
              </w:rPr>
              <w:t>检查项目</w:t>
            </w:r>
          </w:p>
        </w:tc>
        <w:tc>
          <w:tcPr>
            <w:tcW w:w="1459" w:type="dxa"/>
            <w:vAlign w:val="center"/>
          </w:tcPr>
          <w:p w:rsidR="00EC5A6B" w:rsidRPr="00DB6EA7" w:rsidRDefault="00EC5A6B">
            <w:pPr>
              <w:adjustRightInd w:val="0"/>
              <w:snapToGrid w:val="0"/>
              <w:rPr>
                <w:rFonts w:ascii="宋体" w:hAnsi="宋体" w:cs="宋体"/>
                <w:b/>
                <w:szCs w:val="21"/>
              </w:rPr>
            </w:pPr>
            <w:r w:rsidRPr="00DB6EA7">
              <w:rPr>
                <w:rFonts w:ascii="宋体" w:hAnsi="宋体" w:cs="宋体" w:hint="eastAsia"/>
                <w:b/>
                <w:szCs w:val="21"/>
              </w:rPr>
              <w:t>依据</w:t>
            </w:r>
          </w:p>
        </w:tc>
        <w:tc>
          <w:tcPr>
            <w:tcW w:w="771" w:type="dxa"/>
          </w:tcPr>
          <w:p w:rsidR="00EC5A6B" w:rsidRPr="00DB6EA7" w:rsidRDefault="00EC5A6B">
            <w:pPr>
              <w:adjustRightInd w:val="0"/>
              <w:snapToGrid w:val="0"/>
              <w:rPr>
                <w:rFonts w:ascii="宋体" w:hAnsi="宋体" w:cs="宋体" w:hint="eastAsia"/>
                <w:b/>
                <w:szCs w:val="21"/>
              </w:rPr>
            </w:pPr>
            <w:r w:rsidRPr="00DB6EA7">
              <w:rPr>
                <w:rFonts w:ascii="宋体" w:hAnsi="宋体" w:cs="宋体" w:hint="eastAsia"/>
                <w:b/>
                <w:szCs w:val="21"/>
              </w:rPr>
              <w:t>检查</w:t>
            </w:r>
          </w:p>
          <w:p w:rsidR="00EC5A6B" w:rsidRPr="00DB6EA7" w:rsidRDefault="00EC5A6B">
            <w:pPr>
              <w:adjustRightInd w:val="0"/>
              <w:snapToGrid w:val="0"/>
              <w:rPr>
                <w:rFonts w:ascii="宋体" w:hAnsi="宋体" w:cs="宋体" w:hint="eastAsia"/>
                <w:b/>
                <w:szCs w:val="21"/>
              </w:rPr>
            </w:pPr>
            <w:r w:rsidRPr="00DB6EA7">
              <w:rPr>
                <w:rFonts w:ascii="宋体" w:hAnsi="宋体" w:cs="宋体" w:hint="eastAsia"/>
                <w:b/>
                <w:szCs w:val="21"/>
              </w:rPr>
              <w:t>结果</w:t>
            </w:r>
          </w:p>
        </w:tc>
        <w:tc>
          <w:tcPr>
            <w:tcW w:w="2157" w:type="dxa"/>
            <w:vAlign w:val="center"/>
          </w:tcPr>
          <w:p w:rsidR="00EC5A6B" w:rsidRPr="00DB6EA7" w:rsidRDefault="00EC5A6B">
            <w:pPr>
              <w:adjustRightInd w:val="0"/>
              <w:snapToGrid w:val="0"/>
              <w:rPr>
                <w:rFonts w:ascii="宋体" w:hAnsi="宋体" w:cs="宋体"/>
                <w:b/>
                <w:szCs w:val="21"/>
              </w:rPr>
            </w:pPr>
            <w:r w:rsidRPr="00DB6EA7">
              <w:rPr>
                <w:rFonts w:ascii="宋体" w:hAnsi="宋体" w:cs="宋体" w:hint="eastAsia"/>
                <w:b/>
                <w:szCs w:val="21"/>
              </w:rPr>
              <w:t>实际情况说明</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一</w:t>
            </w:r>
          </w:p>
        </w:tc>
        <w:tc>
          <w:tcPr>
            <w:tcW w:w="4284" w:type="dxa"/>
            <w:vAlign w:val="center"/>
          </w:tcPr>
          <w:p w:rsidR="00EC5A6B" w:rsidRPr="00DB6EA7" w:rsidRDefault="00EC5A6B">
            <w:pPr>
              <w:rPr>
                <w:rFonts w:ascii="宋体" w:hAnsi="宋体"/>
                <w:szCs w:val="21"/>
              </w:rPr>
            </w:pPr>
            <w:r w:rsidRPr="00DB6EA7">
              <w:rPr>
                <w:rFonts w:ascii="宋体" w:hAnsi="宋体" w:hint="eastAsia"/>
                <w:szCs w:val="21"/>
              </w:rPr>
              <w:t>一般要求</w:t>
            </w:r>
          </w:p>
        </w:tc>
        <w:tc>
          <w:tcPr>
            <w:tcW w:w="1459" w:type="dxa"/>
            <w:vAlign w:val="center"/>
          </w:tcPr>
          <w:p w:rsidR="00EC5A6B" w:rsidRPr="00DB6EA7" w:rsidRDefault="00EC5A6B">
            <w:pPr>
              <w:adjustRightInd w:val="0"/>
              <w:snapToGrid w:val="0"/>
              <w:rPr>
                <w:rFonts w:ascii="宋体" w:hAnsi="宋体" w:hint="eastAsia"/>
                <w:szCs w:val="21"/>
              </w:rPr>
            </w:pPr>
          </w:p>
        </w:tc>
        <w:tc>
          <w:tcPr>
            <w:tcW w:w="771" w:type="dxa"/>
          </w:tcPr>
          <w:p w:rsidR="00EC5A6B" w:rsidRPr="00DB6EA7" w:rsidRDefault="00EC5A6B">
            <w:pPr>
              <w:adjustRightInd w:val="0"/>
              <w:snapToGrid w:val="0"/>
              <w:rPr>
                <w:rFonts w:ascii="宋体" w:hAnsi="宋体" w:cs="宋体" w:hint="eastAsia"/>
                <w:szCs w:val="21"/>
              </w:rPr>
            </w:pPr>
          </w:p>
        </w:tc>
        <w:tc>
          <w:tcPr>
            <w:tcW w:w="2157" w:type="dxa"/>
            <w:vAlign w:val="center"/>
          </w:tcPr>
          <w:p w:rsidR="00EC5A6B" w:rsidRPr="00DB6EA7" w:rsidRDefault="00EC5A6B">
            <w:pPr>
              <w:adjustRightInd w:val="0"/>
              <w:snapToGrid w:val="0"/>
              <w:rPr>
                <w:rFonts w:ascii="宋体" w:hAnsi="宋体" w:cs="宋体" w:hint="eastAsia"/>
                <w:szCs w:val="21"/>
              </w:rPr>
            </w:pP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1</w:t>
            </w:r>
          </w:p>
        </w:tc>
        <w:tc>
          <w:tcPr>
            <w:tcW w:w="4284" w:type="dxa"/>
            <w:vAlign w:val="center"/>
          </w:tcPr>
          <w:p w:rsidR="00EC5A6B" w:rsidRPr="00DB6EA7" w:rsidRDefault="00EC5A6B">
            <w:pPr>
              <w:rPr>
                <w:rFonts w:ascii="宋体" w:hAnsi="宋体" w:hint="eastAsia"/>
                <w:szCs w:val="21"/>
              </w:rPr>
            </w:pPr>
            <w:r w:rsidRPr="00DB6EA7">
              <w:rPr>
                <w:rFonts w:ascii="宋体" w:hAnsi="宋体"/>
                <w:szCs w:val="21"/>
              </w:rPr>
              <w:t>企业应在风险评估、应急资源调查和案例分析基础上，按照GB/T29639的要求编制生产安全事故综合应急预案、专项应急预案、现场处置方案，预案应涵盖罐底泄漏、罐顶气相泄漏、罐底切水跑料、液化烃机泵区泄漏等典型事故场景，并进行培训和演练。</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第12.1.1条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不符合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已编制生产安全事故应急预案，增加储存介质后未及时对应急预案进行修订</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2</w:t>
            </w:r>
          </w:p>
        </w:tc>
        <w:tc>
          <w:tcPr>
            <w:tcW w:w="4284" w:type="dxa"/>
            <w:vAlign w:val="center"/>
          </w:tcPr>
          <w:p w:rsidR="00EC5A6B" w:rsidRPr="00DB6EA7" w:rsidRDefault="00EC5A6B">
            <w:pPr>
              <w:spacing w:before="82" w:line="219" w:lineRule="auto"/>
              <w:ind w:left="2"/>
              <w:rPr>
                <w:rFonts w:ascii="宋体" w:hAnsi="宋体" w:cs="宋体" w:hint="eastAsia"/>
                <w:szCs w:val="21"/>
              </w:rPr>
            </w:pPr>
            <w:r w:rsidRPr="00DB6EA7">
              <w:rPr>
                <w:rFonts w:ascii="宋体" w:hAnsi="宋体" w:cs="宋体"/>
                <w:spacing w:val="4"/>
                <w:szCs w:val="21"/>
              </w:rPr>
              <w:t>应急预案应按要求报备并</w:t>
            </w:r>
            <w:r w:rsidRPr="00DB6EA7">
              <w:rPr>
                <w:rFonts w:ascii="宋体" w:hAnsi="宋体" w:cs="宋体"/>
                <w:spacing w:val="3"/>
                <w:szCs w:val="21"/>
              </w:rPr>
              <w:t>及时更新，建立政府与企业应急联动机制。</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第12.1.2条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不符合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应急预案已备案，本项目实施未及时修订</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lastRenderedPageBreak/>
              <w:t>3</w:t>
            </w:r>
          </w:p>
        </w:tc>
        <w:tc>
          <w:tcPr>
            <w:tcW w:w="4284" w:type="dxa"/>
            <w:vAlign w:val="center"/>
          </w:tcPr>
          <w:p w:rsidR="00EC5A6B" w:rsidRPr="00DB6EA7" w:rsidRDefault="00EC5A6B">
            <w:pPr>
              <w:spacing w:before="74" w:line="219" w:lineRule="auto"/>
              <w:rPr>
                <w:rFonts w:ascii="宋体" w:hAnsi="宋体" w:cs="宋体"/>
                <w:b/>
                <w:bCs/>
                <w:spacing w:val="4"/>
                <w:szCs w:val="21"/>
              </w:rPr>
            </w:pPr>
            <w:r w:rsidRPr="00DB6EA7">
              <w:rPr>
                <w:rFonts w:ascii="宋体" w:hAnsi="宋体" w:cs="宋体"/>
                <w:spacing w:val="4"/>
                <w:szCs w:val="21"/>
              </w:rPr>
              <w:t>企业应按照</w:t>
            </w:r>
            <w:r w:rsidRPr="00DB6EA7">
              <w:rPr>
                <w:rFonts w:ascii="宋体" w:hAnsi="宋体" w:cs="宋体"/>
                <w:szCs w:val="21"/>
              </w:rPr>
              <w:t>GB</w:t>
            </w:r>
            <w:r w:rsidRPr="00DB6EA7">
              <w:rPr>
                <w:rFonts w:ascii="宋体" w:hAnsi="宋体" w:cs="宋体"/>
                <w:spacing w:val="4"/>
                <w:szCs w:val="21"/>
              </w:rPr>
              <w:t xml:space="preserve"> 3007</w:t>
            </w:r>
            <w:r w:rsidRPr="00DB6EA7">
              <w:rPr>
                <w:rFonts w:ascii="宋体" w:hAnsi="宋体" w:cs="宋体"/>
                <w:spacing w:val="3"/>
                <w:szCs w:val="21"/>
              </w:rPr>
              <w:t>7的要求配备应急物资及装备，建立使用档案，定期检测和维护。</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第12.1.3条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已配备应急物质</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4</w:t>
            </w:r>
          </w:p>
        </w:tc>
        <w:tc>
          <w:tcPr>
            <w:tcW w:w="4284" w:type="dxa"/>
            <w:vAlign w:val="center"/>
          </w:tcPr>
          <w:p w:rsidR="00EC5A6B" w:rsidRPr="00DB6EA7" w:rsidRDefault="00EC5A6B">
            <w:pPr>
              <w:rPr>
                <w:b/>
                <w:bCs/>
                <w:spacing w:val="4"/>
              </w:rPr>
            </w:pPr>
            <w:r w:rsidRPr="00DB6EA7">
              <w:t>抢维修队伍应配备堵漏应急专用设施及堵漏卡具。无法注水的液化烃储罐底部开口与紧急切</w:t>
            </w:r>
            <w:r w:rsidRPr="00DB6EA7">
              <w:t xml:space="preserve"> </w:t>
            </w:r>
            <w:r w:rsidRPr="00DB6EA7">
              <w:t>断阀之间法兰应事先安装堵漏卡具。</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第12.1.4条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已配备相关应急物质</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5</w:t>
            </w:r>
          </w:p>
        </w:tc>
        <w:tc>
          <w:tcPr>
            <w:tcW w:w="4284" w:type="dxa"/>
            <w:vAlign w:val="center"/>
          </w:tcPr>
          <w:p w:rsidR="00EC5A6B" w:rsidRPr="00DB6EA7" w:rsidRDefault="00EC5A6B">
            <w:r w:rsidRPr="00DB6EA7">
              <w:t>消防救援人员难以到达罐区救援时，应采用机器人等设备进行火情侦察。</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第12.1.5条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机器人</w:t>
            </w:r>
            <w:r w:rsidRPr="00DB6EA7">
              <w:rPr>
                <w:rFonts w:hint="eastAsia"/>
              </w:rPr>
              <w:t>依托镇海炼化消防队，已配备机器人</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6</w:t>
            </w:r>
          </w:p>
        </w:tc>
        <w:tc>
          <w:tcPr>
            <w:tcW w:w="4284" w:type="dxa"/>
            <w:vAlign w:val="center"/>
          </w:tcPr>
          <w:p w:rsidR="00EC5A6B" w:rsidRPr="00DB6EA7" w:rsidRDefault="00EC5A6B">
            <w:r w:rsidRPr="00DB6EA7">
              <w:rPr>
                <w:rFonts w:ascii="宋体" w:hAnsi="宋体"/>
              </w:rPr>
              <w:t>企业应制定应急演练计划，每半年至少组织1次实战演练，演练内容至少应包括罐区火灾、罐底注水(不能注水的除外)、罐区周围警戒与侦察、现场人员搜救与救护等环节。</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第12.1.6条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已进行相关演练</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7</w:t>
            </w:r>
          </w:p>
        </w:tc>
        <w:tc>
          <w:tcPr>
            <w:tcW w:w="4284" w:type="dxa"/>
            <w:vAlign w:val="center"/>
          </w:tcPr>
          <w:p w:rsidR="00EC5A6B" w:rsidRPr="00DB6EA7" w:rsidRDefault="00EC5A6B">
            <w:pPr>
              <w:spacing w:before="81" w:line="219" w:lineRule="auto"/>
              <w:ind w:left="2"/>
              <w:rPr>
                <w:rFonts w:ascii="宋体" w:hAnsi="宋体" w:cs="宋体"/>
                <w:b/>
                <w:bCs/>
                <w:spacing w:val="4"/>
                <w:szCs w:val="21"/>
              </w:rPr>
            </w:pPr>
            <w:r w:rsidRPr="00DB6EA7">
              <w:rPr>
                <w:rFonts w:ascii="宋体" w:hAnsi="宋体" w:cs="宋体"/>
                <w:spacing w:val="4"/>
                <w:szCs w:val="21"/>
              </w:rPr>
              <w:t>液化烃储罐现场处置方案的编制内容应简便可行，有效指导现场操作人员。</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第12.1.7条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现场处置方案经实际演练并逐步修订</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8</w:t>
            </w:r>
          </w:p>
        </w:tc>
        <w:tc>
          <w:tcPr>
            <w:tcW w:w="4284" w:type="dxa"/>
            <w:vAlign w:val="center"/>
          </w:tcPr>
          <w:p w:rsidR="00EC5A6B" w:rsidRPr="00DB6EA7" w:rsidRDefault="00EC5A6B">
            <w:r w:rsidRPr="00DB6EA7">
              <w:t>应急救援物资使用人员应接受相应的培训，熟悉装备的用途、技术性能及使用说明。罐区醒目</w:t>
            </w:r>
            <w:r w:rsidRPr="00DB6EA7">
              <w:t xml:space="preserve"> </w:t>
            </w:r>
            <w:r w:rsidRPr="00DB6EA7">
              <w:t>位置应明示与应急工作相关联的单位和人员通信联系方式。</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第12.1.8条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定期进行人员培训及演练</w:t>
            </w:r>
          </w:p>
        </w:tc>
      </w:tr>
      <w:tr w:rsidR="00EC5A6B" w:rsidRPr="00DB6EA7">
        <w:trPr>
          <w:trHeight w:val="340"/>
          <w:jc w:val="center"/>
        </w:trPr>
        <w:tc>
          <w:tcPr>
            <w:tcW w:w="730" w:type="dxa"/>
            <w:vAlign w:val="center"/>
          </w:tcPr>
          <w:p w:rsidR="00EC5A6B" w:rsidRPr="00DB6EA7" w:rsidRDefault="00EC5A6B">
            <w:pPr>
              <w:rPr>
                <w:rFonts w:hint="eastAsia"/>
              </w:rPr>
            </w:pPr>
            <w:r w:rsidRPr="00DB6EA7">
              <w:rPr>
                <w:rFonts w:hint="eastAsia"/>
              </w:rPr>
              <w:t>二</w:t>
            </w:r>
          </w:p>
        </w:tc>
        <w:tc>
          <w:tcPr>
            <w:tcW w:w="4284" w:type="dxa"/>
            <w:vAlign w:val="center"/>
          </w:tcPr>
          <w:p w:rsidR="00EC5A6B" w:rsidRPr="00DB6EA7" w:rsidRDefault="00EC5A6B">
            <w:r w:rsidRPr="00DB6EA7">
              <w:t>火灾报警系统、消防喷淋系统、应急广播管理</w:t>
            </w:r>
          </w:p>
        </w:tc>
        <w:tc>
          <w:tcPr>
            <w:tcW w:w="1459" w:type="dxa"/>
            <w:vAlign w:val="center"/>
          </w:tcPr>
          <w:p w:rsidR="00EC5A6B" w:rsidRPr="00DB6EA7" w:rsidRDefault="00EC5A6B">
            <w:pPr>
              <w:rPr>
                <w:rFonts w:hint="eastAsia"/>
              </w:rPr>
            </w:pPr>
          </w:p>
        </w:tc>
        <w:tc>
          <w:tcPr>
            <w:tcW w:w="771" w:type="dxa"/>
          </w:tcPr>
          <w:p w:rsidR="00EC5A6B" w:rsidRPr="00DB6EA7" w:rsidRDefault="00EC5A6B">
            <w:pPr>
              <w:adjustRightInd w:val="0"/>
              <w:snapToGrid w:val="0"/>
              <w:rPr>
                <w:rFonts w:ascii="宋体" w:hAnsi="宋体" w:cs="宋体" w:hint="eastAsia"/>
                <w:szCs w:val="21"/>
              </w:rPr>
            </w:pPr>
          </w:p>
        </w:tc>
        <w:tc>
          <w:tcPr>
            <w:tcW w:w="2157" w:type="dxa"/>
            <w:vAlign w:val="center"/>
          </w:tcPr>
          <w:p w:rsidR="00EC5A6B" w:rsidRPr="00DB6EA7" w:rsidRDefault="00EC5A6B">
            <w:pPr>
              <w:adjustRightInd w:val="0"/>
              <w:snapToGrid w:val="0"/>
              <w:rPr>
                <w:rFonts w:ascii="宋体" w:hAnsi="宋体" w:cs="宋体" w:hint="eastAsia"/>
                <w:szCs w:val="21"/>
              </w:rPr>
            </w:pP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1</w:t>
            </w:r>
          </w:p>
        </w:tc>
        <w:tc>
          <w:tcPr>
            <w:tcW w:w="4284" w:type="dxa"/>
            <w:vAlign w:val="center"/>
          </w:tcPr>
          <w:p w:rsidR="00EC5A6B" w:rsidRPr="00DB6EA7" w:rsidRDefault="00EC5A6B">
            <w:pPr>
              <w:rPr>
                <w:rFonts w:hint="eastAsia"/>
              </w:rPr>
            </w:pPr>
            <w:r w:rsidRPr="00DB6EA7">
              <w:t>企业应建立火灾自动报警系统的技术档案，建立操作规程和岗位规章制度。</w:t>
            </w:r>
          </w:p>
        </w:tc>
        <w:tc>
          <w:tcPr>
            <w:tcW w:w="1459" w:type="dxa"/>
            <w:vAlign w:val="center"/>
          </w:tcPr>
          <w:p w:rsidR="00EC5A6B" w:rsidRPr="00DB6EA7" w:rsidRDefault="00EC5A6B">
            <w:pPr>
              <w:adjustRightInd w:val="0"/>
              <w:snapToGrid w:val="0"/>
              <w:rPr>
                <w:rFonts w:ascii="宋体" w:hAnsi="宋体" w:hint="eastAsia"/>
                <w:szCs w:val="21"/>
              </w:rPr>
            </w:pPr>
            <w:r w:rsidRPr="00DB6EA7">
              <w:rPr>
                <w:rFonts w:ascii="宋体" w:hAnsi="宋体" w:hint="eastAsia"/>
                <w:szCs w:val="21"/>
              </w:rPr>
              <w:t>AQ3059-2023</w:t>
            </w:r>
          </w:p>
          <w:p w:rsidR="00EC5A6B" w:rsidRPr="00DB6EA7" w:rsidRDefault="00EC5A6B">
            <w:pPr>
              <w:adjustRightInd w:val="0"/>
              <w:snapToGrid w:val="0"/>
              <w:rPr>
                <w:rFonts w:ascii="宋体" w:hAnsi="宋体" w:hint="eastAsia"/>
                <w:szCs w:val="21"/>
              </w:rPr>
            </w:pPr>
            <w:r w:rsidRPr="00DB6EA7">
              <w:rPr>
                <w:rFonts w:ascii="宋体" w:hAnsi="宋体" w:hint="eastAsia"/>
                <w:szCs w:val="21"/>
              </w:rPr>
              <w:t>第12.2.1条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有</w:t>
            </w:r>
            <w:r w:rsidRPr="00DB6EA7">
              <w:t>灾自动报警系统的技术档案</w:t>
            </w:r>
            <w:r w:rsidRPr="00DB6EA7">
              <w:rPr>
                <w:rFonts w:hint="eastAsia"/>
              </w:rPr>
              <w:t>及相关制度</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2</w:t>
            </w:r>
          </w:p>
        </w:tc>
        <w:tc>
          <w:tcPr>
            <w:tcW w:w="4284" w:type="dxa"/>
            <w:vAlign w:val="center"/>
          </w:tcPr>
          <w:p w:rsidR="00EC5A6B" w:rsidRPr="00DB6EA7" w:rsidRDefault="00EC5A6B">
            <w:pPr>
              <w:rPr>
                <w:rFonts w:ascii="宋体" w:hAnsi="宋体" w:hint="eastAsia"/>
              </w:rPr>
            </w:pPr>
            <w:r w:rsidRPr="00DB6EA7">
              <w:rPr>
                <w:rFonts w:ascii="宋体" w:hAnsi="宋体"/>
              </w:rPr>
              <w:t>企业应建立24 h值班制度，消防系统的操作和维护人员应经专业培训，取得消防培训资格证书。</w:t>
            </w:r>
          </w:p>
        </w:tc>
        <w:tc>
          <w:tcPr>
            <w:tcW w:w="1459" w:type="dxa"/>
            <w:vAlign w:val="center"/>
          </w:tcPr>
          <w:p w:rsidR="00EC5A6B" w:rsidRPr="00DB6EA7" w:rsidRDefault="00EC5A6B">
            <w:pPr>
              <w:rPr>
                <w:rFonts w:ascii="宋体" w:hAnsi="宋体" w:hint="eastAsia"/>
              </w:rPr>
            </w:pPr>
            <w:r w:rsidRPr="00DB6EA7">
              <w:rPr>
                <w:rFonts w:ascii="宋体" w:hAnsi="宋体" w:hint="eastAsia"/>
              </w:rPr>
              <w:t>AQ3059-2023</w:t>
            </w:r>
          </w:p>
          <w:p w:rsidR="00EC5A6B" w:rsidRPr="00DB6EA7" w:rsidRDefault="00EC5A6B">
            <w:pPr>
              <w:rPr>
                <w:rFonts w:ascii="宋体" w:hAnsi="宋体" w:hint="eastAsia"/>
              </w:rPr>
            </w:pPr>
            <w:r w:rsidRPr="00DB6EA7">
              <w:rPr>
                <w:rFonts w:ascii="宋体" w:hAnsi="宋体" w:hint="eastAsia"/>
              </w:rPr>
              <w:t>第12.2.2条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有24小时消防值班；消控人员中级证书</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3</w:t>
            </w:r>
          </w:p>
        </w:tc>
        <w:tc>
          <w:tcPr>
            <w:tcW w:w="4284" w:type="dxa"/>
            <w:vAlign w:val="center"/>
          </w:tcPr>
          <w:p w:rsidR="00EC5A6B" w:rsidRPr="00DB6EA7" w:rsidRDefault="00EC5A6B">
            <w:pPr>
              <w:rPr>
                <w:rFonts w:ascii="宋体" w:hAnsi="宋体" w:hint="eastAsia"/>
              </w:rPr>
            </w:pPr>
            <w:r w:rsidRPr="00DB6EA7">
              <w:rPr>
                <w:rFonts w:ascii="宋体" w:hAnsi="宋体"/>
              </w:rPr>
              <w:t>现场操作人员应熟悉本系统的工作原理和操作规程，应掌握现场布置和火灾报警装置的安装位置。</w:t>
            </w:r>
          </w:p>
        </w:tc>
        <w:tc>
          <w:tcPr>
            <w:tcW w:w="1459" w:type="dxa"/>
            <w:vAlign w:val="center"/>
          </w:tcPr>
          <w:p w:rsidR="00EC5A6B" w:rsidRPr="00DB6EA7" w:rsidRDefault="00EC5A6B">
            <w:pPr>
              <w:rPr>
                <w:rFonts w:ascii="宋体" w:hAnsi="宋体" w:hint="eastAsia"/>
              </w:rPr>
            </w:pPr>
            <w:r w:rsidRPr="00DB6EA7">
              <w:rPr>
                <w:rFonts w:ascii="宋体" w:hAnsi="宋体" w:hint="eastAsia"/>
              </w:rPr>
              <w:t>AQ3059-2023</w:t>
            </w:r>
          </w:p>
          <w:p w:rsidR="00EC5A6B" w:rsidRPr="00DB6EA7" w:rsidRDefault="00EC5A6B">
            <w:pPr>
              <w:rPr>
                <w:rFonts w:ascii="宋体" w:hAnsi="宋体" w:hint="eastAsia"/>
              </w:rPr>
            </w:pPr>
            <w:r w:rsidRPr="00DB6EA7">
              <w:rPr>
                <w:rFonts w:ascii="宋体" w:hAnsi="宋体" w:hint="eastAsia"/>
              </w:rPr>
              <w:t>第12.2.3条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定期进行培训考核</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4</w:t>
            </w:r>
          </w:p>
        </w:tc>
        <w:tc>
          <w:tcPr>
            <w:tcW w:w="4284" w:type="dxa"/>
            <w:vAlign w:val="center"/>
          </w:tcPr>
          <w:p w:rsidR="00EC5A6B" w:rsidRPr="00DB6EA7" w:rsidRDefault="00EC5A6B">
            <w:pPr>
              <w:rPr>
                <w:rFonts w:ascii="宋体" w:hAnsi="宋体" w:hint="eastAsia"/>
              </w:rPr>
            </w:pPr>
            <w:r w:rsidRPr="00DB6EA7">
              <w:rPr>
                <w:rFonts w:ascii="宋体" w:hAnsi="宋体"/>
              </w:rPr>
              <w:t>企业每季度应对火灾自动报警系统进行1次检查和试验，检查和试验火灾自动报警系统的主 要功能，并填写检查和试验记录。</w:t>
            </w:r>
          </w:p>
        </w:tc>
        <w:tc>
          <w:tcPr>
            <w:tcW w:w="1459" w:type="dxa"/>
            <w:vAlign w:val="center"/>
          </w:tcPr>
          <w:p w:rsidR="00EC5A6B" w:rsidRPr="00DB6EA7" w:rsidRDefault="00EC5A6B">
            <w:pPr>
              <w:rPr>
                <w:rFonts w:ascii="宋体" w:hAnsi="宋体" w:hint="eastAsia"/>
              </w:rPr>
            </w:pPr>
            <w:r w:rsidRPr="00DB6EA7">
              <w:rPr>
                <w:rFonts w:ascii="宋体" w:hAnsi="宋体" w:hint="eastAsia"/>
              </w:rPr>
              <w:t>AQ3059-2023</w:t>
            </w:r>
          </w:p>
          <w:p w:rsidR="00EC5A6B" w:rsidRPr="00DB6EA7" w:rsidRDefault="00EC5A6B">
            <w:pPr>
              <w:rPr>
                <w:rFonts w:ascii="宋体" w:hAnsi="宋体" w:hint="eastAsia"/>
              </w:rPr>
            </w:pPr>
            <w:r w:rsidRPr="00DB6EA7">
              <w:rPr>
                <w:rFonts w:ascii="宋体" w:hAnsi="宋体" w:hint="eastAsia"/>
              </w:rPr>
              <w:t>第12.2.4条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定期进行火灾</w:t>
            </w:r>
            <w:r w:rsidRPr="00DB6EA7">
              <w:rPr>
                <w:rFonts w:ascii="宋体" w:hAnsi="宋体"/>
              </w:rPr>
              <w:t>自动报警系统</w:t>
            </w:r>
            <w:r w:rsidRPr="00DB6EA7">
              <w:rPr>
                <w:rFonts w:ascii="宋体" w:hAnsi="宋体" w:hint="eastAsia"/>
              </w:rPr>
              <w:t>检查和试验</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5</w:t>
            </w:r>
          </w:p>
        </w:tc>
        <w:tc>
          <w:tcPr>
            <w:tcW w:w="4284" w:type="dxa"/>
            <w:vAlign w:val="center"/>
          </w:tcPr>
          <w:p w:rsidR="00EC5A6B" w:rsidRPr="00DB6EA7" w:rsidRDefault="00EC5A6B">
            <w:pPr>
              <w:rPr>
                <w:rFonts w:ascii="宋体" w:hAnsi="宋体" w:hint="eastAsia"/>
              </w:rPr>
            </w:pPr>
            <w:r w:rsidRPr="00DB6EA7">
              <w:rPr>
                <w:rFonts w:ascii="宋体" w:hAnsi="宋体"/>
              </w:rPr>
              <w:t>罐区喷淋(雾)系统每年应至少进行1次系统功能联动试验。</w:t>
            </w:r>
          </w:p>
        </w:tc>
        <w:tc>
          <w:tcPr>
            <w:tcW w:w="1459" w:type="dxa"/>
            <w:vAlign w:val="center"/>
          </w:tcPr>
          <w:p w:rsidR="00EC5A6B" w:rsidRPr="00DB6EA7" w:rsidRDefault="00EC5A6B">
            <w:pPr>
              <w:rPr>
                <w:rFonts w:ascii="宋体" w:hAnsi="宋体" w:hint="eastAsia"/>
              </w:rPr>
            </w:pPr>
            <w:r w:rsidRPr="00DB6EA7">
              <w:rPr>
                <w:rFonts w:ascii="宋体" w:hAnsi="宋体" w:hint="eastAsia"/>
              </w:rPr>
              <w:t>AQ3059-2023</w:t>
            </w:r>
          </w:p>
          <w:p w:rsidR="00EC5A6B" w:rsidRPr="00DB6EA7" w:rsidRDefault="00EC5A6B">
            <w:pPr>
              <w:rPr>
                <w:rFonts w:ascii="宋体" w:hAnsi="宋体" w:hint="eastAsia"/>
              </w:rPr>
            </w:pPr>
            <w:r w:rsidRPr="00DB6EA7">
              <w:rPr>
                <w:rFonts w:ascii="宋体" w:hAnsi="宋体" w:hint="eastAsia"/>
              </w:rPr>
              <w:t>第12.2.5条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定期进行消防喷淋实验</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6</w:t>
            </w:r>
          </w:p>
        </w:tc>
        <w:tc>
          <w:tcPr>
            <w:tcW w:w="4284" w:type="dxa"/>
            <w:vAlign w:val="center"/>
          </w:tcPr>
          <w:p w:rsidR="00EC5A6B" w:rsidRPr="00DB6EA7" w:rsidRDefault="00EC5A6B">
            <w:pPr>
              <w:rPr>
                <w:rFonts w:ascii="宋体" w:hAnsi="宋体" w:hint="eastAsia"/>
              </w:rPr>
            </w:pPr>
            <w:r w:rsidRPr="00DB6EA7">
              <w:rPr>
                <w:rFonts w:ascii="宋体" w:hAnsi="宋体"/>
              </w:rPr>
              <w:t>每季度应对消防应急广播或扩音对讲系统进行试验。</w:t>
            </w:r>
          </w:p>
        </w:tc>
        <w:tc>
          <w:tcPr>
            <w:tcW w:w="1459" w:type="dxa"/>
            <w:vAlign w:val="center"/>
          </w:tcPr>
          <w:p w:rsidR="00EC5A6B" w:rsidRPr="00DB6EA7" w:rsidRDefault="00EC5A6B">
            <w:pPr>
              <w:rPr>
                <w:rFonts w:ascii="宋体" w:hAnsi="宋体" w:hint="eastAsia"/>
              </w:rPr>
            </w:pPr>
            <w:r w:rsidRPr="00DB6EA7">
              <w:rPr>
                <w:rFonts w:ascii="宋体" w:hAnsi="宋体" w:hint="eastAsia"/>
              </w:rPr>
              <w:t>AQ3059-2023</w:t>
            </w:r>
          </w:p>
          <w:p w:rsidR="00EC5A6B" w:rsidRPr="00DB6EA7" w:rsidRDefault="00EC5A6B">
            <w:pPr>
              <w:rPr>
                <w:rFonts w:ascii="宋体" w:hAnsi="宋体" w:hint="eastAsia"/>
              </w:rPr>
            </w:pPr>
            <w:r w:rsidRPr="00DB6EA7">
              <w:rPr>
                <w:rFonts w:ascii="宋体" w:hAnsi="宋体" w:hint="eastAsia"/>
              </w:rPr>
              <w:t>第12.2.6条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每次应急演练时</w:t>
            </w:r>
            <w:r w:rsidRPr="00DB6EA7">
              <w:rPr>
                <w:rFonts w:ascii="宋体" w:hAnsi="宋体"/>
              </w:rPr>
              <w:t>应急广播</w:t>
            </w:r>
            <w:r w:rsidRPr="00DB6EA7">
              <w:rPr>
                <w:rFonts w:ascii="宋体" w:hAnsi="宋体" w:hint="eastAsia"/>
              </w:rPr>
              <w:t>均实际检验</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三</w:t>
            </w:r>
          </w:p>
        </w:tc>
        <w:tc>
          <w:tcPr>
            <w:tcW w:w="4284" w:type="dxa"/>
            <w:vAlign w:val="center"/>
          </w:tcPr>
          <w:p w:rsidR="00EC5A6B" w:rsidRPr="00DB6EA7" w:rsidRDefault="00EC5A6B">
            <w:pPr>
              <w:rPr>
                <w:rFonts w:ascii="宋体" w:hAnsi="宋体"/>
              </w:rPr>
            </w:pPr>
            <w:r w:rsidRPr="00DB6EA7">
              <w:rPr>
                <w:rFonts w:ascii="宋体" w:hAnsi="宋体"/>
              </w:rPr>
              <w:t>应急响应</w:t>
            </w:r>
          </w:p>
        </w:tc>
        <w:tc>
          <w:tcPr>
            <w:tcW w:w="1459" w:type="dxa"/>
            <w:vAlign w:val="center"/>
          </w:tcPr>
          <w:p w:rsidR="00EC5A6B" w:rsidRPr="00DB6EA7" w:rsidRDefault="00EC5A6B">
            <w:pPr>
              <w:rPr>
                <w:rFonts w:ascii="宋体" w:hAnsi="宋体" w:hint="eastAsia"/>
              </w:rPr>
            </w:pPr>
          </w:p>
        </w:tc>
        <w:tc>
          <w:tcPr>
            <w:tcW w:w="771" w:type="dxa"/>
          </w:tcPr>
          <w:p w:rsidR="00EC5A6B" w:rsidRPr="00DB6EA7" w:rsidRDefault="00EC5A6B">
            <w:pPr>
              <w:adjustRightInd w:val="0"/>
              <w:snapToGrid w:val="0"/>
              <w:rPr>
                <w:rFonts w:ascii="宋体" w:hAnsi="宋体" w:cs="宋体" w:hint="eastAsia"/>
                <w:szCs w:val="21"/>
              </w:rPr>
            </w:pPr>
          </w:p>
        </w:tc>
        <w:tc>
          <w:tcPr>
            <w:tcW w:w="2157" w:type="dxa"/>
            <w:vAlign w:val="center"/>
          </w:tcPr>
          <w:p w:rsidR="00EC5A6B" w:rsidRPr="00DB6EA7" w:rsidRDefault="00EC5A6B">
            <w:pPr>
              <w:adjustRightInd w:val="0"/>
              <w:snapToGrid w:val="0"/>
              <w:rPr>
                <w:rFonts w:ascii="宋体" w:hAnsi="宋体" w:cs="宋体" w:hint="eastAsia"/>
                <w:szCs w:val="21"/>
              </w:rPr>
            </w:pP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1</w:t>
            </w:r>
          </w:p>
        </w:tc>
        <w:tc>
          <w:tcPr>
            <w:tcW w:w="4284" w:type="dxa"/>
            <w:vAlign w:val="center"/>
          </w:tcPr>
          <w:p w:rsidR="00EC5A6B" w:rsidRPr="00DB6EA7" w:rsidRDefault="00EC5A6B">
            <w:pPr>
              <w:rPr>
                <w:rFonts w:ascii="宋体" w:hAnsi="宋体" w:hint="eastAsia"/>
              </w:rPr>
            </w:pPr>
            <w:r w:rsidRPr="00DB6EA7">
              <w:rPr>
                <w:rFonts w:ascii="宋体" w:hAnsi="宋体"/>
              </w:rPr>
              <w:t>发生事故时企业应启动应急响应机制，成立现场应急指挥部，统一指挥协调现场应急处置工作。</w:t>
            </w:r>
          </w:p>
        </w:tc>
        <w:tc>
          <w:tcPr>
            <w:tcW w:w="1459" w:type="dxa"/>
            <w:vAlign w:val="center"/>
          </w:tcPr>
          <w:p w:rsidR="00EC5A6B" w:rsidRPr="00DB6EA7" w:rsidRDefault="00EC5A6B">
            <w:pPr>
              <w:rPr>
                <w:rFonts w:ascii="宋体" w:hAnsi="宋体" w:hint="eastAsia"/>
              </w:rPr>
            </w:pPr>
            <w:r w:rsidRPr="00DB6EA7">
              <w:rPr>
                <w:rFonts w:ascii="宋体" w:hAnsi="宋体" w:hint="eastAsia"/>
              </w:rPr>
              <w:t>AQ3059-2023</w:t>
            </w:r>
          </w:p>
          <w:p w:rsidR="00EC5A6B" w:rsidRPr="00DB6EA7" w:rsidRDefault="00EC5A6B">
            <w:pPr>
              <w:rPr>
                <w:rFonts w:ascii="宋体" w:hAnsi="宋体" w:hint="eastAsia"/>
              </w:rPr>
            </w:pPr>
            <w:r w:rsidRPr="00DB6EA7">
              <w:rPr>
                <w:rFonts w:ascii="宋体" w:hAnsi="宋体" w:hint="eastAsia"/>
              </w:rPr>
              <w:t>第12.3.1条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应急预案中有相关内容，预案演练时进行模拟</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2</w:t>
            </w:r>
          </w:p>
        </w:tc>
        <w:tc>
          <w:tcPr>
            <w:tcW w:w="4284" w:type="dxa"/>
            <w:vAlign w:val="center"/>
          </w:tcPr>
          <w:p w:rsidR="00EC5A6B" w:rsidRPr="00DB6EA7" w:rsidRDefault="00EC5A6B">
            <w:pPr>
              <w:rPr>
                <w:rFonts w:ascii="宋体" w:hAnsi="宋体" w:hint="eastAsia"/>
              </w:rPr>
            </w:pPr>
            <w:r w:rsidRPr="00DB6EA7">
              <w:rPr>
                <w:rFonts w:ascii="宋体" w:hAnsi="宋体"/>
              </w:rPr>
              <w:t>应急响应应以人为本。应急救援前要科学研判风险，明确防范措施，遇到突发情况危及救援人员安全时，应迅速撤离现场。</w:t>
            </w:r>
          </w:p>
        </w:tc>
        <w:tc>
          <w:tcPr>
            <w:tcW w:w="1459" w:type="dxa"/>
            <w:vAlign w:val="center"/>
          </w:tcPr>
          <w:p w:rsidR="00EC5A6B" w:rsidRPr="00DB6EA7" w:rsidRDefault="00EC5A6B">
            <w:pPr>
              <w:rPr>
                <w:rFonts w:ascii="宋体" w:hAnsi="宋体" w:hint="eastAsia"/>
              </w:rPr>
            </w:pPr>
            <w:r w:rsidRPr="00DB6EA7">
              <w:rPr>
                <w:rFonts w:ascii="宋体" w:hAnsi="宋体" w:hint="eastAsia"/>
              </w:rPr>
              <w:t>AQ3059-2023</w:t>
            </w:r>
          </w:p>
          <w:p w:rsidR="00EC5A6B" w:rsidRPr="00DB6EA7" w:rsidRDefault="00EC5A6B">
            <w:pPr>
              <w:rPr>
                <w:rFonts w:ascii="宋体" w:hAnsi="宋体" w:hint="eastAsia"/>
              </w:rPr>
            </w:pPr>
            <w:r w:rsidRPr="00DB6EA7">
              <w:rPr>
                <w:rFonts w:ascii="宋体" w:hAnsi="宋体" w:hint="eastAsia"/>
              </w:rPr>
              <w:t>第12.3.2条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应急预案包含相关内容，应急演练时模拟</w:t>
            </w:r>
          </w:p>
        </w:tc>
      </w:tr>
      <w:tr w:rsidR="00EC5A6B" w:rsidRPr="00DB6EA7">
        <w:trPr>
          <w:trHeight w:val="340"/>
          <w:jc w:val="center"/>
        </w:trPr>
        <w:tc>
          <w:tcPr>
            <w:tcW w:w="730"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3</w:t>
            </w:r>
          </w:p>
        </w:tc>
        <w:tc>
          <w:tcPr>
            <w:tcW w:w="4284" w:type="dxa"/>
            <w:vAlign w:val="center"/>
          </w:tcPr>
          <w:p w:rsidR="00EC5A6B" w:rsidRPr="00DB6EA7" w:rsidRDefault="00EC5A6B">
            <w:pPr>
              <w:rPr>
                <w:rFonts w:ascii="宋体" w:hAnsi="宋体" w:hint="eastAsia"/>
              </w:rPr>
            </w:pPr>
            <w:r w:rsidRPr="00DB6EA7">
              <w:rPr>
                <w:rFonts w:ascii="宋体" w:hAnsi="宋体"/>
              </w:rPr>
              <w:t>企业在确认发生事故时，应采取能量隔离、切断物料、退守稳态等关键操作，及时启动应急预案，开展应急处置工作。</w:t>
            </w:r>
          </w:p>
        </w:tc>
        <w:tc>
          <w:tcPr>
            <w:tcW w:w="1459" w:type="dxa"/>
            <w:vAlign w:val="center"/>
          </w:tcPr>
          <w:p w:rsidR="00EC5A6B" w:rsidRPr="00DB6EA7" w:rsidRDefault="00EC5A6B">
            <w:pPr>
              <w:rPr>
                <w:rFonts w:ascii="宋体" w:hAnsi="宋体" w:hint="eastAsia"/>
              </w:rPr>
            </w:pPr>
            <w:r w:rsidRPr="00DB6EA7">
              <w:rPr>
                <w:rFonts w:ascii="宋体" w:hAnsi="宋体" w:hint="eastAsia"/>
              </w:rPr>
              <w:t>AQ3059-2023</w:t>
            </w:r>
          </w:p>
          <w:p w:rsidR="00EC5A6B" w:rsidRPr="00DB6EA7" w:rsidRDefault="00EC5A6B">
            <w:pPr>
              <w:rPr>
                <w:rFonts w:ascii="宋体" w:hAnsi="宋体" w:hint="eastAsia"/>
              </w:rPr>
            </w:pPr>
            <w:r w:rsidRPr="00DB6EA7">
              <w:rPr>
                <w:rFonts w:ascii="宋体" w:hAnsi="宋体" w:hint="eastAsia"/>
              </w:rPr>
              <w:t>第12.3.3条</w:t>
            </w:r>
          </w:p>
        </w:tc>
        <w:tc>
          <w:tcPr>
            <w:tcW w:w="771" w:type="dxa"/>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符合</w:t>
            </w:r>
          </w:p>
        </w:tc>
        <w:tc>
          <w:tcPr>
            <w:tcW w:w="2157" w:type="dxa"/>
            <w:vAlign w:val="center"/>
          </w:tcPr>
          <w:p w:rsidR="00EC5A6B" w:rsidRPr="00DB6EA7" w:rsidRDefault="00EC5A6B">
            <w:pPr>
              <w:adjustRightInd w:val="0"/>
              <w:snapToGrid w:val="0"/>
              <w:rPr>
                <w:rFonts w:ascii="宋体" w:hAnsi="宋体" w:cs="宋体" w:hint="eastAsia"/>
                <w:szCs w:val="21"/>
              </w:rPr>
            </w:pPr>
            <w:r w:rsidRPr="00DB6EA7">
              <w:rPr>
                <w:rFonts w:ascii="宋体" w:hAnsi="宋体" w:cs="宋体" w:hint="eastAsia"/>
                <w:szCs w:val="21"/>
              </w:rPr>
              <w:t>有相关应急流程</w:t>
            </w:r>
          </w:p>
        </w:tc>
      </w:tr>
    </w:tbl>
    <w:p w:rsidR="00EC5A6B" w:rsidRPr="00DB6EA7" w:rsidRDefault="00EC5A6B">
      <w:pPr>
        <w:rPr>
          <w:rFonts w:hint="eastAsia"/>
        </w:rPr>
      </w:pPr>
    </w:p>
    <w:p w:rsidR="00EC5A6B" w:rsidRPr="00DB6EA7" w:rsidRDefault="00EC5A6B">
      <w:pPr>
        <w:spacing w:line="500" w:lineRule="exact"/>
        <w:ind w:firstLineChars="200" w:firstLine="560"/>
        <w:rPr>
          <w:rFonts w:ascii="宋体" w:hAnsi="宋体" w:cs="宋体" w:hint="eastAsia"/>
          <w:kern w:val="0"/>
          <w:sz w:val="28"/>
          <w:szCs w:val="28"/>
        </w:rPr>
      </w:pPr>
      <w:r w:rsidRPr="00DB6EA7">
        <w:rPr>
          <w:rFonts w:hint="eastAsia"/>
          <w:sz w:val="28"/>
          <w:szCs w:val="28"/>
        </w:rPr>
        <w:t>小结：根据《</w:t>
      </w:r>
      <w:r w:rsidRPr="00DB6EA7">
        <w:rPr>
          <w:sz w:val="28"/>
          <w:szCs w:val="28"/>
        </w:rPr>
        <w:t>化工企业液化烃储罐区安全管理规范</w:t>
      </w:r>
      <w:r w:rsidRPr="00DB6EA7">
        <w:rPr>
          <w:rFonts w:hint="eastAsia"/>
          <w:sz w:val="28"/>
          <w:szCs w:val="28"/>
        </w:rPr>
        <w:t>》</w:t>
      </w:r>
      <w:r w:rsidRPr="00DB6EA7">
        <w:rPr>
          <w:rFonts w:ascii="宋体" w:hAnsi="宋体" w:hint="eastAsia"/>
          <w:sz w:val="28"/>
          <w:szCs w:val="28"/>
        </w:rPr>
        <w:t>AQ3059-2023</w:t>
      </w:r>
      <w:r w:rsidRPr="00DB6EA7">
        <w:rPr>
          <w:rFonts w:ascii="宋体" w:hAnsi="宋体" w:cs="宋体" w:hint="eastAsia"/>
          <w:kern w:val="0"/>
          <w:sz w:val="28"/>
          <w:szCs w:val="28"/>
        </w:rPr>
        <w:t>等有关法规要求，对镇海储运的应急管理情况进行检查，应急管理满足要求。</w:t>
      </w:r>
    </w:p>
    <w:p w:rsidR="00EC5A6B" w:rsidRPr="00DB6EA7" w:rsidRDefault="00EC5A6B">
      <w:pPr>
        <w:spacing w:line="500" w:lineRule="exact"/>
        <w:outlineLvl w:val="1"/>
        <w:rPr>
          <w:rFonts w:ascii="黑体" w:eastAsia="黑体" w:hAnsi="黑体" w:cs="宋体" w:hint="eastAsia"/>
          <w:b/>
          <w:sz w:val="28"/>
          <w:szCs w:val="28"/>
        </w:rPr>
      </w:pPr>
      <w:bookmarkStart w:id="724" w:name="_Toc179274760"/>
      <w:r w:rsidRPr="00DB6EA7">
        <w:rPr>
          <w:rFonts w:ascii="黑体" w:eastAsia="黑体" w:hAnsi="黑体" w:cs="宋体" w:hint="eastAsia"/>
          <w:b/>
          <w:sz w:val="28"/>
          <w:szCs w:val="28"/>
        </w:rPr>
        <w:lastRenderedPageBreak/>
        <w:t>5.10 已有丙烷储罐</w:t>
      </w:r>
      <w:r w:rsidRPr="00DB6EA7">
        <w:rPr>
          <w:rFonts w:ascii="黑体" w:eastAsia="黑体" w:hAnsi="黑体" w:hint="eastAsia"/>
          <w:b/>
          <w:sz w:val="28"/>
          <w:szCs w:val="28"/>
        </w:rPr>
        <w:t>0304-T-01A/B/C/D</w:t>
      </w:r>
      <w:r w:rsidRPr="00DB6EA7">
        <w:rPr>
          <w:rFonts w:ascii="黑体" w:eastAsia="黑体" w:hAnsi="黑体" w:cs="宋体" w:hint="eastAsia"/>
          <w:b/>
          <w:sz w:val="28"/>
          <w:szCs w:val="28"/>
        </w:rPr>
        <w:t>及相关管道增加液化石油气介质适应性评价</w:t>
      </w:r>
      <w:bookmarkEnd w:id="724"/>
    </w:p>
    <w:p w:rsidR="00EC5A6B" w:rsidRPr="00DB6EA7" w:rsidRDefault="00EC5A6B">
      <w:pPr>
        <w:spacing w:line="500" w:lineRule="exact"/>
        <w:outlineLvl w:val="2"/>
        <w:rPr>
          <w:rFonts w:ascii="黑体" w:eastAsia="黑体" w:hAnsi="黑体" w:cs="宋体" w:hint="eastAsia"/>
          <w:b/>
          <w:sz w:val="28"/>
          <w:szCs w:val="28"/>
        </w:rPr>
      </w:pPr>
      <w:bookmarkStart w:id="725" w:name="_Toc179274761"/>
      <w:r w:rsidRPr="00DB6EA7">
        <w:rPr>
          <w:rFonts w:ascii="黑体" w:eastAsia="黑体" w:hAnsi="黑体" w:hint="eastAsia"/>
          <w:b/>
          <w:sz w:val="28"/>
          <w:szCs w:val="28"/>
        </w:rPr>
        <w:t>5.10.1</w:t>
      </w:r>
      <w:r w:rsidRPr="00DB6EA7">
        <w:rPr>
          <w:rFonts w:ascii="黑体" w:eastAsia="黑体" w:hAnsi="黑体" w:cs="宋体" w:hint="eastAsia"/>
          <w:b/>
          <w:sz w:val="28"/>
          <w:szCs w:val="28"/>
        </w:rPr>
        <w:t>已有丙烷储罐</w:t>
      </w:r>
      <w:r w:rsidRPr="00DB6EA7">
        <w:rPr>
          <w:rFonts w:ascii="黑体" w:eastAsia="黑体" w:hAnsi="黑体" w:hint="eastAsia"/>
          <w:b/>
          <w:sz w:val="28"/>
          <w:szCs w:val="28"/>
        </w:rPr>
        <w:t>0304-T-01A/B/C/D</w:t>
      </w:r>
      <w:r w:rsidRPr="00DB6EA7">
        <w:rPr>
          <w:rFonts w:ascii="黑体" w:eastAsia="黑体" w:hAnsi="黑体" w:cs="宋体" w:hint="eastAsia"/>
          <w:b/>
          <w:sz w:val="28"/>
          <w:szCs w:val="28"/>
        </w:rPr>
        <w:t>增加液化石油气介质适应性评价</w:t>
      </w:r>
      <w:bookmarkEnd w:id="725"/>
    </w:p>
    <w:p w:rsidR="00EC5A6B" w:rsidRPr="00DB6EA7" w:rsidRDefault="00EC5A6B">
      <w:pPr>
        <w:spacing w:line="500" w:lineRule="exact"/>
        <w:outlineLvl w:val="3"/>
        <w:rPr>
          <w:rFonts w:ascii="黑体" w:eastAsia="黑体" w:hAnsi="黑体"/>
          <w:b/>
          <w:sz w:val="28"/>
          <w:szCs w:val="28"/>
        </w:rPr>
      </w:pPr>
      <w:r w:rsidRPr="00DB6EA7">
        <w:rPr>
          <w:rFonts w:ascii="黑体" w:eastAsia="黑体" w:hAnsi="黑体" w:hint="eastAsia"/>
          <w:b/>
          <w:sz w:val="28"/>
          <w:szCs w:val="28"/>
        </w:rPr>
        <w:t>5.10.1.1平面布置适用性评价</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本项目丙烷罐区四台储罐0304-T-01A/B/C/D在已有设计介质丙烷、丁烷的基础上增加储存介质液化石油气，不改变已有储罐的位置，不新增罐区界区内管道，不增加储罐开口。</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丙烷储罐区与周边建构筑物间防火间距以及丙烷罐区内防火间距见表</w:t>
      </w:r>
      <w:r w:rsidRPr="00DB6EA7">
        <w:rPr>
          <w:rFonts w:ascii="宋体" w:hAnsi="宋体"/>
          <w:sz w:val="28"/>
          <w:szCs w:val="28"/>
        </w:rPr>
        <w:t>表</w:t>
      </w:r>
      <w:r w:rsidRPr="00DB6EA7">
        <w:rPr>
          <w:rFonts w:ascii="宋体" w:hAnsi="宋体" w:hint="eastAsia"/>
          <w:sz w:val="28"/>
          <w:szCs w:val="28"/>
        </w:rPr>
        <w:t>5.2-1-3、</w:t>
      </w:r>
      <w:r w:rsidRPr="00DB6EA7">
        <w:rPr>
          <w:rFonts w:ascii="宋体" w:hAnsi="宋体"/>
          <w:sz w:val="28"/>
          <w:szCs w:val="28"/>
        </w:rPr>
        <w:t>表</w:t>
      </w:r>
      <w:r w:rsidRPr="00DB6EA7">
        <w:rPr>
          <w:rFonts w:ascii="宋体" w:hAnsi="宋体" w:hint="eastAsia"/>
          <w:sz w:val="28"/>
          <w:szCs w:val="28"/>
        </w:rPr>
        <w:t>5.2-1-4，平面布置符合GB50160-2008（2018版）要求。</w:t>
      </w:r>
    </w:p>
    <w:p w:rsidR="00EC5A6B" w:rsidRPr="00DB6EA7" w:rsidRDefault="00EC5A6B">
      <w:pPr>
        <w:spacing w:line="500" w:lineRule="exact"/>
        <w:ind w:firstLine="480"/>
        <w:jc w:val="left"/>
        <w:rPr>
          <w:rFonts w:ascii="宋体" w:hAnsi="宋体" w:hint="eastAsia"/>
          <w:sz w:val="28"/>
          <w:szCs w:val="28"/>
        </w:rPr>
      </w:pPr>
      <w:r w:rsidRPr="00DB6EA7">
        <w:rPr>
          <w:rFonts w:ascii="宋体" w:hAnsi="宋体" w:hint="eastAsia"/>
          <w:sz w:val="28"/>
          <w:szCs w:val="28"/>
        </w:rPr>
        <w:t>丙烷球罐区周边设置有环形消防车道，路面宽度不小于6m，转弯半径为12 m，净高不低于5 m，满足规范第4.3.4条的要求。</w:t>
      </w:r>
    </w:p>
    <w:p w:rsidR="00EC5A6B" w:rsidRPr="00DB6EA7" w:rsidRDefault="00EC5A6B">
      <w:pPr>
        <w:spacing w:line="500" w:lineRule="exact"/>
        <w:ind w:firstLine="480"/>
        <w:jc w:val="left"/>
        <w:rPr>
          <w:rFonts w:ascii="宋体" w:hAnsi="宋体" w:hint="eastAsia"/>
          <w:sz w:val="28"/>
          <w:szCs w:val="28"/>
        </w:rPr>
      </w:pPr>
      <w:r w:rsidRPr="00DB6EA7">
        <w:rPr>
          <w:rFonts w:ascii="宋体" w:hAnsi="宋体" w:hint="eastAsia"/>
          <w:sz w:val="28"/>
          <w:szCs w:val="28"/>
        </w:rPr>
        <w:t>小结：丙烷罐区四台丙烷储罐增加液化石油气储存介质与周边设施的防火间距、消防车道、防火堤、隔堤设置满足《石油化工企业设计防火标准》 GB 50160-2008（2018年版）的要求。</w:t>
      </w:r>
    </w:p>
    <w:p w:rsidR="00EC5A6B" w:rsidRPr="00DB6EA7" w:rsidRDefault="00EC5A6B">
      <w:pPr>
        <w:spacing w:line="500" w:lineRule="exact"/>
        <w:outlineLvl w:val="3"/>
        <w:rPr>
          <w:rFonts w:ascii="黑体" w:eastAsia="黑体" w:hAnsi="黑体"/>
          <w:b/>
          <w:sz w:val="28"/>
          <w:szCs w:val="28"/>
        </w:rPr>
      </w:pPr>
      <w:r w:rsidRPr="00DB6EA7">
        <w:rPr>
          <w:rFonts w:ascii="黑体" w:eastAsia="黑体" w:hAnsi="黑体" w:hint="eastAsia"/>
          <w:b/>
          <w:sz w:val="28"/>
          <w:szCs w:val="28"/>
        </w:rPr>
        <w:t>5.10.1.2 储运设备及阀门管路适用性评价</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增加储存介绍前后储存介质比较见表2.5-2。</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液化石油气为丙烷、丁烷、丙烯、丁烯的混合物，丙烷罐区四台丙烷储罐增加液化石油气储存介质密度与设计密度范围一致；复核的液化石油气介质的设计参数（工作温度、设计温度；工作压力、设计压力、饱和蒸气压、储罐材质）与设计的参数一致，储罐已委托宁波市特种设备检验研究院检验，安全状况等级评定为2级，检验结论为符合要求。因此，已有设备强度能够满足新增储存介质要求。</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存在问题：</w:t>
      </w:r>
    </w:p>
    <w:p w:rsidR="00EC5A6B" w:rsidRPr="00DB6EA7" w:rsidRDefault="00EC5A6B">
      <w:pPr>
        <w:numPr>
          <w:ilvl w:val="0"/>
          <w:numId w:val="46"/>
        </w:numPr>
        <w:tabs>
          <w:tab w:val="left" w:pos="1338"/>
        </w:tabs>
        <w:spacing w:line="500" w:lineRule="exact"/>
        <w:ind w:left="0" w:firstLineChars="200" w:firstLine="560"/>
        <w:rPr>
          <w:rFonts w:ascii="宋体" w:hAnsi="宋体" w:hint="eastAsia"/>
          <w:sz w:val="28"/>
          <w:szCs w:val="28"/>
        </w:rPr>
      </w:pPr>
      <w:r w:rsidRPr="00DB6EA7">
        <w:rPr>
          <w:rFonts w:ascii="宋体" w:hAnsi="宋体" w:hint="eastAsia"/>
          <w:sz w:val="28"/>
          <w:szCs w:val="28"/>
        </w:rPr>
        <w:t>现场勘察时，个别支柱外涂料脱落，耐火层是否满足耐火要求不确定。</w:t>
      </w:r>
    </w:p>
    <w:p w:rsidR="00EC5A6B" w:rsidRPr="00DB6EA7" w:rsidRDefault="00EC5A6B">
      <w:pPr>
        <w:numPr>
          <w:ilvl w:val="0"/>
          <w:numId w:val="46"/>
        </w:numPr>
        <w:tabs>
          <w:tab w:val="left" w:pos="1338"/>
        </w:tabs>
        <w:spacing w:line="500" w:lineRule="exact"/>
        <w:ind w:left="0" w:firstLineChars="200" w:firstLine="560"/>
        <w:rPr>
          <w:rFonts w:ascii="宋体" w:hAnsi="宋体" w:hint="eastAsia"/>
          <w:sz w:val="28"/>
          <w:szCs w:val="28"/>
        </w:rPr>
      </w:pPr>
      <w:r w:rsidRPr="00DB6EA7">
        <w:rPr>
          <w:rFonts w:ascii="宋体" w:hAnsi="宋体" w:hint="eastAsia"/>
          <w:sz w:val="28"/>
          <w:szCs w:val="28"/>
        </w:rPr>
        <w:t>储罐设备铭牌未更新。</w:t>
      </w:r>
    </w:p>
    <w:p w:rsidR="00EC5A6B" w:rsidRPr="00DB6EA7" w:rsidRDefault="00EC5A6B">
      <w:pPr>
        <w:spacing w:line="500" w:lineRule="exact"/>
        <w:outlineLvl w:val="3"/>
        <w:rPr>
          <w:rFonts w:ascii="黑体" w:eastAsia="黑体" w:hAnsi="黑体" w:hint="eastAsia"/>
          <w:b/>
          <w:sz w:val="28"/>
          <w:szCs w:val="28"/>
        </w:rPr>
      </w:pPr>
      <w:r w:rsidRPr="00DB6EA7">
        <w:rPr>
          <w:rFonts w:ascii="黑体" w:eastAsia="黑体" w:hAnsi="黑体" w:hint="eastAsia"/>
          <w:b/>
          <w:sz w:val="28"/>
          <w:szCs w:val="28"/>
        </w:rPr>
        <w:t>5.10.1.3 储运工艺及控制适用性评价</w:t>
      </w:r>
    </w:p>
    <w:p w:rsidR="00EC5A6B" w:rsidRPr="00DB6EA7" w:rsidRDefault="00EC5A6B">
      <w:pPr>
        <w:tabs>
          <w:tab w:val="left" w:pos="892"/>
        </w:tabs>
        <w:adjustRightInd w:val="0"/>
        <w:snapToGrid w:val="0"/>
        <w:spacing w:line="500" w:lineRule="exact"/>
        <w:ind w:firstLineChars="200" w:firstLine="560"/>
        <w:rPr>
          <w:rFonts w:ascii="宋体" w:hAnsi="宋体" w:cs="宋体"/>
          <w:kern w:val="0"/>
          <w:sz w:val="28"/>
          <w:szCs w:val="28"/>
        </w:rPr>
      </w:pPr>
      <w:r w:rsidRPr="00DB6EA7">
        <w:rPr>
          <w:rFonts w:ascii="宋体" w:hAnsi="宋体" w:cs="宋体" w:hint="eastAsia"/>
          <w:kern w:val="0"/>
          <w:sz w:val="28"/>
          <w:szCs w:val="28"/>
        </w:rPr>
        <w:lastRenderedPageBreak/>
        <w:t>（1）储罐仪表选用及安装</w:t>
      </w:r>
      <w:r w:rsidRPr="00DB6EA7">
        <w:rPr>
          <w:rFonts w:ascii="宋体" w:hAnsi="宋体" w:hint="eastAsia"/>
          <w:sz w:val="28"/>
          <w:szCs w:val="28"/>
        </w:rPr>
        <w:t>现状</w:t>
      </w:r>
    </w:p>
    <w:p w:rsidR="00EC5A6B" w:rsidRPr="00DB6EA7" w:rsidRDefault="00EC5A6B">
      <w:pPr>
        <w:pStyle w:val="afffffffff0"/>
        <w:numPr>
          <w:ilvl w:val="0"/>
          <w:numId w:val="47"/>
        </w:numPr>
        <w:tabs>
          <w:tab w:val="left" w:pos="892"/>
        </w:tabs>
        <w:spacing w:line="500" w:lineRule="exact"/>
        <w:ind w:left="0" w:firstLineChars="200" w:firstLine="584"/>
        <w:rPr>
          <w:rFonts w:hAnsi="宋体"/>
          <w:spacing w:val="0"/>
          <w:kern w:val="2"/>
          <w:szCs w:val="28"/>
        </w:rPr>
      </w:pPr>
      <w:r w:rsidRPr="00DB6EA7">
        <w:rPr>
          <w:rFonts w:hAnsi="宋体" w:hint="eastAsia"/>
          <w:szCs w:val="28"/>
        </w:rPr>
        <w:t>球罐</w:t>
      </w:r>
      <w:r w:rsidRPr="00DB6EA7">
        <w:rPr>
          <w:rFonts w:hAnsi="宋体" w:cs="宋体" w:hint="eastAsia"/>
          <w:szCs w:val="28"/>
        </w:rPr>
        <w:t>0</w:t>
      </w:r>
      <w:r w:rsidRPr="00DB6EA7">
        <w:rPr>
          <w:rFonts w:hAnsi="宋体" w:cs="宋体"/>
          <w:szCs w:val="28"/>
        </w:rPr>
        <w:t>304-T-01A~D</w:t>
      </w:r>
      <w:r w:rsidRPr="00DB6EA7">
        <w:rPr>
          <w:rFonts w:hAnsi="宋体" w:hint="eastAsia"/>
          <w:spacing w:val="0"/>
          <w:kern w:val="2"/>
          <w:szCs w:val="28"/>
        </w:rPr>
        <w:t>设置有罐上就地及远传压力指示仪表、就地温度及远传温度指示仪表、两套远传液位指示仪表及一个高高液位开关、一个低低液位开关。</w:t>
      </w:r>
    </w:p>
    <w:p w:rsidR="00EC5A6B" w:rsidRPr="00DB6EA7" w:rsidRDefault="00EC5A6B">
      <w:pPr>
        <w:pStyle w:val="afffffffff0"/>
        <w:numPr>
          <w:ilvl w:val="0"/>
          <w:numId w:val="47"/>
        </w:numPr>
        <w:tabs>
          <w:tab w:val="left" w:pos="892"/>
        </w:tabs>
        <w:spacing w:line="500" w:lineRule="exact"/>
        <w:ind w:left="0" w:firstLineChars="200" w:firstLine="560"/>
        <w:rPr>
          <w:rFonts w:hAnsi="宋体"/>
          <w:spacing w:val="0"/>
          <w:kern w:val="2"/>
          <w:szCs w:val="28"/>
        </w:rPr>
      </w:pPr>
      <w:r w:rsidRPr="00DB6EA7">
        <w:rPr>
          <w:rFonts w:hAnsi="宋体" w:hint="eastAsia"/>
          <w:spacing w:val="0"/>
          <w:kern w:val="2"/>
          <w:szCs w:val="28"/>
        </w:rPr>
        <w:t>罐区设置有可燃气体检测报警器及相关系统。</w:t>
      </w:r>
    </w:p>
    <w:p w:rsidR="00EC5A6B" w:rsidRPr="00DB6EA7" w:rsidRDefault="00EC5A6B">
      <w:pPr>
        <w:pStyle w:val="afffffffff0"/>
        <w:numPr>
          <w:ilvl w:val="0"/>
          <w:numId w:val="47"/>
        </w:numPr>
        <w:tabs>
          <w:tab w:val="left" w:pos="892"/>
        </w:tabs>
        <w:spacing w:line="500" w:lineRule="exact"/>
        <w:ind w:left="0" w:firstLineChars="200" w:firstLine="560"/>
        <w:rPr>
          <w:rFonts w:hAnsi="宋体"/>
          <w:spacing w:val="0"/>
          <w:kern w:val="2"/>
          <w:szCs w:val="28"/>
        </w:rPr>
      </w:pPr>
      <w:r w:rsidRPr="00DB6EA7">
        <w:rPr>
          <w:rFonts w:hAnsi="宋体" w:hint="eastAsia"/>
          <w:spacing w:val="0"/>
          <w:kern w:val="2"/>
          <w:szCs w:val="28"/>
        </w:rPr>
        <w:t>罐顶设置有联合梯子平台，仪表布置在平台等便于操作检维修处。</w:t>
      </w:r>
    </w:p>
    <w:p w:rsidR="00EC5A6B" w:rsidRPr="00DB6EA7" w:rsidRDefault="00EC5A6B">
      <w:pPr>
        <w:tabs>
          <w:tab w:val="left" w:pos="892"/>
        </w:tabs>
        <w:adjustRightInd w:val="0"/>
        <w:snapToGrid w:val="0"/>
        <w:spacing w:line="500" w:lineRule="exact"/>
        <w:ind w:firstLineChars="200" w:firstLine="560"/>
        <w:rPr>
          <w:rFonts w:ascii="宋体" w:hAnsi="宋体" w:cs="宋体"/>
          <w:kern w:val="0"/>
          <w:sz w:val="28"/>
          <w:szCs w:val="28"/>
        </w:rPr>
      </w:pPr>
      <w:r w:rsidRPr="00DB6EA7">
        <w:rPr>
          <w:rFonts w:ascii="宋体" w:hAnsi="宋体" w:cs="宋体" w:hint="eastAsia"/>
          <w:kern w:val="0"/>
          <w:sz w:val="28"/>
          <w:szCs w:val="28"/>
        </w:rPr>
        <w:t>（2）储罐安全防护</w:t>
      </w:r>
      <w:r w:rsidRPr="00DB6EA7">
        <w:rPr>
          <w:rFonts w:ascii="宋体" w:hAnsi="宋体" w:hint="eastAsia"/>
          <w:sz w:val="28"/>
          <w:szCs w:val="28"/>
        </w:rPr>
        <w:t>现状</w:t>
      </w:r>
    </w:p>
    <w:p w:rsidR="00EC5A6B" w:rsidRPr="00DB6EA7" w:rsidRDefault="00EC5A6B">
      <w:pPr>
        <w:pStyle w:val="afffffffff0"/>
        <w:numPr>
          <w:ilvl w:val="0"/>
          <w:numId w:val="48"/>
        </w:numPr>
        <w:tabs>
          <w:tab w:val="left" w:pos="892"/>
        </w:tabs>
        <w:spacing w:line="500" w:lineRule="exact"/>
        <w:ind w:left="0" w:firstLineChars="200" w:firstLine="584"/>
        <w:rPr>
          <w:rFonts w:hAnsi="宋体"/>
          <w:spacing w:val="0"/>
          <w:kern w:val="2"/>
          <w:szCs w:val="28"/>
        </w:rPr>
      </w:pPr>
      <w:r w:rsidRPr="00DB6EA7">
        <w:rPr>
          <w:rFonts w:hAnsi="宋体" w:hint="eastAsia"/>
          <w:szCs w:val="28"/>
        </w:rPr>
        <w:t>球罐</w:t>
      </w:r>
      <w:r w:rsidRPr="00DB6EA7">
        <w:rPr>
          <w:rFonts w:hAnsi="宋体" w:cs="宋体" w:hint="eastAsia"/>
          <w:szCs w:val="28"/>
        </w:rPr>
        <w:t>0</w:t>
      </w:r>
      <w:r w:rsidRPr="00DB6EA7">
        <w:rPr>
          <w:rFonts w:hAnsi="宋体" w:cs="宋体"/>
          <w:szCs w:val="28"/>
        </w:rPr>
        <w:t>304-T-01A~D</w:t>
      </w:r>
      <w:r w:rsidRPr="00DB6EA7">
        <w:rPr>
          <w:rFonts w:hAnsi="宋体" w:hint="eastAsia"/>
          <w:spacing w:val="0"/>
          <w:kern w:val="2"/>
          <w:szCs w:val="28"/>
        </w:rPr>
        <w:t>底部进出口管道上设置有可远传操作的紧急气动切断阀，并在防火堤外设置有急停按钮，球罐高高液位可连锁关闭此阀门。</w:t>
      </w:r>
    </w:p>
    <w:p w:rsidR="00EC5A6B" w:rsidRPr="00DB6EA7" w:rsidRDefault="00EC5A6B">
      <w:pPr>
        <w:pStyle w:val="afffffffff0"/>
        <w:numPr>
          <w:ilvl w:val="0"/>
          <w:numId w:val="48"/>
        </w:numPr>
        <w:tabs>
          <w:tab w:val="left" w:pos="892"/>
        </w:tabs>
        <w:spacing w:line="500" w:lineRule="exact"/>
        <w:ind w:left="0" w:firstLineChars="200" w:firstLine="560"/>
        <w:rPr>
          <w:rFonts w:hAnsi="宋体"/>
          <w:spacing w:val="0"/>
          <w:kern w:val="2"/>
          <w:szCs w:val="28"/>
        </w:rPr>
      </w:pPr>
      <w:r w:rsidRPr="00DB6EA7">
        <w:rPr>
          <w:rFonts w:hAnsi="宋体" w:hint="eastAsia"/>
          <w:spacing w:val="0"/>
          <w:kern w:val="2"/>
          <w:szCs w:val="28"/>
        </w:rPr>
        <w:t>每台球罐罐顶均设置有两台尺寸为DN</w:t>
      </w:r>
      <w:r w:rsidRPr="00DB6EA7">
        <w:rPr>
          <w:rFonts w:hAnsi="宋体"/>
          <w:spacing w:val="0"/>
          <w:kern w:val="2"/>
          <w:szCs w:val="28"/>
        </w:rPr>
        <w:t>150</w:t>
      </w:r>
      <w:r w:rsidRPr="00DB6EA7">
        <w:rPr>
          <w:rFonts w:hAnsi="宋体" w:hint="eastAsia"/>
          <w:spacing w:val="0"/>
          <w:kern w:val="2"/>
          <w:szCs w:val="28"/>
        </w:rPr>
        <w:t>×DN</w:t>
      </w:r>
      <w:r w:rsidRPr="00DB6EA7">
        <w:rPr>
          <w:rFonts w:hAnsi="宋体"/>
          <w:spacing w:val="0"/>
          <w:kern w:val="2"/>
          <w:szCs w:val="28"/>
        </w:rPr>
        <w:t>250</w:t>
      </w:r>
      <w:r w:rsidRPr="00DB6EA7">
        <w:rPr>
          <w:rFonts w:hAnsi="宋体" w:hint="eastAsia"/>
          <w:spacing w:val="0"/>
          <w:kern w:val="2"/>
          <w:szCs w:val="28"/>
        </w:rPr>
        <w:t>的全启式安全阀，两台安全阀的整定压力分别为1</w:t>
      </w:r>
      <w:r w:rsidRPr="00DB6EA7">
        <w:rPr>
          <w:rFonts w:hAnsi="宋体"/>
          <w:spacing w:val="0"/>
          <w:kern w:val="2"/>
          <w:szCs w:val="28"/>
        </w:rPr>
        <w:t>.68MPa</w:t>
      </w:r>
      <w:r w:rsidRPr="00DB6EA7">
        <w:rPr>
          <w:rFonts w:hAnsi="宋体" w:hint="eastAsia"/>
          <w:spacing w:val="0"/>
          <w:kern w:val="2"/>
          <w:szCs w:val="28"/>
        </w:rPr>
        <w:t>(G)及1</w:t>
      </w:r>
      <w:r w:rsidRPr="00DB6EA7">
        <w:rPr>
          <w:rFonts w:hAnsi="宋体"/>
          <w:spacing w:val="0"/>
          <w:kern w:val="2"/>
          <w:szCs w:val="28"/>
        </w:rPr>
        <w:t>.77MPa</w:t>
      </w:r>
      <w:r w:rsidRPr="00DB6EA7">
        <w:rPr>
          <w:rFonts w:hAnsi="宋体" w:hint="eastAsia"/>
          <w:spacing w:val="0"/>
          <w:kern w:val="2"/>
          <w:szCs w:val="28"/>
        </w:rPr>
        <w:t>(G)。每台安全阀的计算需要排放能力为1</w:t>
      </w:r>
      <w:r w:rsidRPr="00DB6EA7">
        <w:rPr>
          <w:rFonts w:hAnsi="宋体"/>
          <w:spacing w:val="0"/>
          <w:kern w:val="2"/>
          <w:szCs w:val="28"/>
        </w:rPr>
        <w:t>40000kg</w:t>
      </w:r>
      <w:r w:rsidRPr="00DB6EA7">
        <w:rPr>
          <w:rFonts w:hAnsi="宋体" w:hint="eastAsia"/>
          <w:spacing w:val="0"/>
          <w:kern w:val="2"/>
          <w:szCs w:val="28"/>
        </w:rPr>
        <w:t>/</w:t>
      </w:r>
      <w:r w:rsidRPr="00DB6EA7">
        <w:rPr>
          <w:rFonts w:hAnsi="宋体"/>
          <w:spacing w:val="0"/>
          <w:kern w:val="2"/>
          <w:szCs w:val="28"/>
        </w:rPr>
        <w:t>h</w:t>
      </w:r>
      <w:r w:rsidRPr="00DB6EA7">
        <w:rPr>
          <w:rFonts w:hAnsi="宋体" w:hint="eastAsia"/>
          <w:spacing w:val="0"/>
          <w:kern w:val="2"/>
          <w:szCs w:val="28"/>
        </w:rPr>
        <w:t>。</w:t>
      </w:r>
    </w:p>
    <w:p w:rsidR="00EC5A6B" w:rsidRPr="00DB6EA7" w:rsidRDefault="00EC5A6B">
      <w:pPr>
        <w:pStyle w:val="afffffffff0"/>
        <w:numPr>
          <w:ilvl w:val="0"/>
          <w:numId w:val="48"/>
        </w:numPr>
        <w:tabs>
          <w:tab w:val="left" w:pos="892"/>
        </w:tabs>
        <w:spacing w:line="500" w:lineRule="exact"/>
        <w:ind w:left="0" w:firstLineChars="200" w:firstLine="560"/>
        <w:rPr>
          <w:rFonts w:hAnsi="宋体" w:hint="eastAsia"/>
          <w:spacing w:val="0"/>
          <w:kern w:val="2"/>
          <w:szCs w:val="28"/>
        </w:rPr>
      </w:pPr>
      <w:r w:rsidRPr="00DB6EA7">
        <w:rPr>
          <w:rFonts w:hAnsi="宋体" w:hint="eastAsia"/>
          <w:spacing w:val="0"/>
          <w:kern w:val="2"/>
          <w:szCs w:val="28"/>
        </w:rPr>
        <w:t>球罐设置有事故注水流程，通过稳高压消防水管网经泵0</w:t>
      </w:r>
      <w:r w:rsidRPr="00DB6EA7">
        <w:rPr>
          <w:rFonts w:hAnsi="宋体"/>
          <w:spacing w:val="0"/>
          <w:kern w:val="2"/>
          <w:szCs w:val="28"/>
        </w:rPr>
        <w:t>304-P-02C/D</w:t>
      </w:r>
      <w:r w:rsidRPr="00DB6EA7">
        <w:rPr>
          <w:rFonts w:hAnsi="宋体" w:hint="eastAsia"/>
          <w:spacing w:val="0"/>
          <w:kern w:val="2"/>
          <w:szCs w:val="28"/>
        </w:rPr>
        <w:t>加压后送至4台球罐。</w:t>
      </w:r>
    </w:p>
    <w:p w:rsidR="00EC5A6B" w:rsidRPr="00DB6EA7" w:rsidRDefault="00EC5A6B">
      <w:pPr>
        <w:pStyle w:val="afffffffff0"/>
        <w:numPr>
          <w:ilvl w:val="0"/>
          <w:numId w:val="46"/>
        </w:numPr>
        <w:tabs>
          <w:tab w:val="left" w:pos="1338"/>
        </w:tabs>
        <w:spacing w:line="500" w:lineRule="exact"/>
        <w:ind w:left="0" w:firstLineChars="200" w:firstLine="584"/>
        <w:rPr>
          <w:rFonts w:hAnsi="宋体" w:hint="eastAsia"/>
          <w:szCs w:val="28"/>
        </w:rPr>
      </w:pPr>
      <w:r w:rsidRPr="00DB6EA7">
        <w:rPr>
          <w:rFonts w:hAnsi="宋体" w:hint="eastAsia"/>
          <w:szCs w:val="28"/>
        </w:rPr>
        <w:t>储罐配置的仪表设备现状为：</w:t>
      </w:r>
      <w:r w:rsidRPr="00DB6EA7">
        <w:rPr>
          <w:rFonts w:hAnsi="宋体"/>
          <w:szCs w:val="28"/>
        </w:rPr>
        <w:t>2</w:t>
      </w:r>
      <w:r w:rsidRPr="00DB6EA7">
        <w:rPr>
          <w:rFonts w:hAnsi="宋体" w:hint="eastAsia"/>
          <w:szCs w:val="28"/>
        </w:rPr>
        <w:t>台超声波液位开关、2台伺服液位计、1支多点平均温度计、</w:t>
      </w:r>
      <w:r w:rsidRPr="00DB6EA7">
        <w:rPr>
          <w:rFonts w:hAnsi="宋体"/>
          <w:szCs w:val="28"/>
        </w:rPr>
        <w:t>2</w:t>
      </w:r>
      <w:r w:rsidRPr="00DB6EA7">
        <w:rPr>
          <w:rFonts w:hAnsi="宋体" w:hint="eastAsia"/>
          <w:szCs w:val="28"/>
        </w:rPr>
        <w:t>台压力变送器、1块就地压力表、1支双金属温度计。本项目变更后新增介质物性参数与变更前相似，均为甲A类液态烃。</w:t>
      </w:r>
    </w:p>
    <w:p w:rsidR="00EC5A6B" w:rsidRPr="00DB6EA7" w:rsidRDefault="00EC5A6B">
      <w:pPr>
        <w:pStyle w:val="afffffffff0"/>
        <w:numPr>
          <w:ilvl w:val="0"/>
          <w:numId w:val="46"/>
        </w:numPr>
        <w:tabs>
          <w:tab w:val="left" w:pos="1338"/>
        </w:tabs>
        <w:spacing w:line="500" w:lineRule="exact"/>
        <w:ind w:left="0" w:firstLineChars="200" w:firstLine="584"/>
        <w:rPr>
          <w:rFonts w:hAnsi="宋体"/>
          <w:szCs w:val="28"/>
        </w:rPr>
      </w:pPr>
      <w:r w:rsidRPr="00DB6EA7">
        <w:rPr>
          <w:rFonts w:hAnsi="宋体" w:hint="eastAsia"/>
          <w:szCs w:val="28"/>
        </w:rPr>
        <w:t>现有罐区设置了独立的SIS系统（储罐液位高高时三取二联锁关闭罐根阀）和独立的GDS系统。</w:t>
      </w:r>
    </w:p>
    <w:p w:rsidR="00EC5A6B" w:rsidRPr="00DB6EA7" w:rsidRDefault="00EC5A6B">
      <w:pPr>
        <w:tabs>
          <w:tab w:val="left" w:pos="892"/>
        </w:tabs>
        <w:adjustRightInd w:val="0"/>
        <w:snapToGrid w:val="0"/>
        <w:spacing w:line="500" w:lineRule="exact"/>
        <w:ind w:firstLineChars="200" w:firstLine="560"/>
        <w:rPr>
          <w:rFonts w:ascii="宋体" w:hAnsi="宋体" w:cs="宋体"/>
          <w:kern w:val="0"/>
          <w:sz w:val="28"/>
          <w:szCs w:val="28"/>
        </w:rPr>
      </w:pPr>
      <w:r w:rsidRPr="00DB6EA7">
        <w:rPr>
          <w:rFonts w:ascii="宋体" w:hAnsi="宋体" w:cs="宋体" w:hint="eastAsia"/>
          <w:kern w:val="0"/>
          <w:sz w:val="28"/>
          <w:szCs w:val="28"/>
        </w:rPr>
        <w:t>（5）丙烷罐区压力管道现状</w:t>
      </w:r>
    </w:p>
    <w:p w:rsidR="00EC5A6B" w:rsidRPr="00DB6EA7" w:rsidRDefault="00EC5A6B">
      <w:pPr>
        <w:tabs>
          <w:tab w:val="left" w:pos="892"/>
        </w:tabs>
        <w:adjustRightInd w:val="0"/>
        <w:snapToGrid w:val="0"/>
        <w:spacing w:line="500" w:lineRule="exact"/>
        <w:ind w:firstLineChars="200" w:firstLine="560"/>
        <w:rPr>
          <w:rFonts w:ascii="宋体" w:hAnsi="宋体"/>
          <w:sz w:val="28"/>
          <w:szCs w:val="28"/>
        </w:rPr>
      </w:pPr>
      <w:r w:rsidRPr="00DB6EA7">
        <w:rPr>
          <w:rFonts w:ascii="宋体" w:hAnsi="宋体" w:cs="宋体" w:hint="eastAsia"/>
          <w:kern w:val="0"/>
          <w:sz w:val="28"/>
          <w:szCs w:val="28"/>
        </w:rPr>
        <w:t xml:space="preserve"> 按照原设计管道参数，目前丙烷罐区内所有液相丙烷/丁烷系统的管道分级均为SH</w:t>
      </w:r>
      <w:r w:rsidRPr="00DB6EA7">
        <w:rPr>
          <w:rFonts w:ascii="宋体" w:hAnsi="宋体" w:cs="宋体"/>
          <w:kern w:val="0"/>
          <w:sz w:val="28"/>
          <w:szCs w:val="28"/>
        </w:rPr>
        <w:t>B2</w:t>
      </w:r>
      <w:r w:rsidRPr="00DB6EA7">
        <w:rPr>
          <w:rFonts w:ascii="宋体" w:hAnsi="宋体" w:cs="宋体" w:hint="eastAsia"/>
          <w:kern w:val="0"/>
          <w:sz w:val="28"/>
          <w:szCs w:val="28"/>
        </w:rPr>
        <w:t>，设计压力</w:t>
      </w:r>
      <w:r w:rsidRPr="00DB6EA7">
        <w:rPr>
          <w:rFonts w:ascii="宋体" w:hAnsi="宋体" w:hint="eastAsia"/>
          <w:sz w:val="28"/>
          <w:szCs w:val="28"/>
        </w:rPr>
        <w:t>/设计温度</w:t>
      </w:r>
      <w:r w:rsidRPr="00DB6EA7">
        <w:rPr>
          <w:rFonts w:ascii="宋体" w:hAnsi="宋体" w:cs="宋体" w:hint="eastAsia"/>
          <w:kern w:val="0"/>
          <w:sz w:val="28"/>
          <w:szCs w:val="28"/>
        </w:rPr>
        <w:t>均</w:t>
      </w:r>
      <w:r w:rsidRPr="00DB6EA7">
        <w:rPr>
          <w:rFonts w:ascii="宋体" w:hAnsi="宋体" w:hint="eastAsia"/>
          <w:sz w:val="28"/>
          <w:szCs w:val="28"/>
        </w:rPr>
        <w:t>为</w:t>
      </w:r>
      <w:r w:rsidRPr="00DB6EA7">
        <w:rPr>
          <w:rFonts w:ascii="宋体" w:hAnsi="宋体"/>
          <w:sz w:val="28"/>
          <w:szCs w:val="28"/>
        </w:rPr>
        <w:t>3.0MPa(G)</w:t>
      </w:r>
      <w:r w:rsidRPr="00DB6EA7">
        <w:rPr>
          <w:rFonts w:ascii="宋体" w:hAnsi="宋体" w:hint="eastAsia"/>
          <w:sz w:val="28"/>
          <w:szCs w:val="28"/>
        </w:rPr>
        <w:t>/</w:t>
      </w:r>
      <w:r w:rsidRPr="00DB6EA7">
        <w:rPr>
          <w:rFonts w:ascii="宋体" w:hAnsi="宋体"/>
          <w:sz w:val="28"/>
          <w:szCs w:val="28"/>
        </w:rPr>
        <w:t>60℃</w:t>
      </w:r>
      <w:r w:rsidRPr="00DB6EA7">
        <w:rPr>
          <w:rFonts w:ascii="宋体" w:hAnsi="宋体" w:cs="宋体" w:hint="eastAsia"/>
          <w:kern w:val="0"/>
          <w:sz w:val="28"/>
          <w:szCs w:val="28"/>
        </w:rPr>
        <w:t>，属压力管道监检范围内管道均为GC</w:t>
      </w:r>
      <w:r w:rsidRPr="00DB6EA7">
        <w:rPr>
          <w:rFonts w:ascii="宋体" w:hAnsi="宋体" w:cs="宋体"/>
          <w:kern w:val="0"/>
          <w:sz w:val="28"/>
          <w:szCs w:val="28"/>
        </w:rPr>
        <w:t>2</w:t>
      </w:r>
      <w:r w:rsidRPr="00DB6EA7">
        <w:rPr>
          <w:rFonts w:ascii="宋体" w:hAnsi="宋体" w:cs="宋体" w:hint="eastAsia"/>
          <w:kern w:val="0"/>
          <w:sz w:val="28"/>
          <w:szCs w:val="28"/>
        </w:rPr>
        <w:t>级压力管道。</w:t>
      </w:r>
    </w:p>
    <w:p w:rsidR="00EC5A6B" w:rsidRPr="00DB6EA7" w:rsidRDefault="00EC5A6B">
      <w:pPr>
        <w:adjustRightInd w:val="0"/>
        <w:snapToGrid w:val="0"/>
        <w:spacing w:line="500" w:lineRule="exact"/>
        <w:ind w:firstLineChars="200" w:firstLine="560"/>
        <w:rPr>
          <w:rFonts w:ascii="宋体" w:hAnsi="宋体" w:cs="宋体" w:hint="eastAsia"/>
          <w:kern w:val="0"/>
          <w:sz w:val="28"/>
          <w:szCs w:val="28"/>
        </w:rPr>
      </w:pPr>
      <w:r w:rsidRPr="00DB6EA7">
        <w:rPr>
          <w:rFonts w:ascii="宋体" w:hAnsi="宋体" w:cs="宋体" w:hint="eastAsia"/>
          <w:kern w:val="0"/>
          <w:sz w:val="28"/>
          <w:szCs w:val="28"/>
        </w:rPr>
        <w:t>小结：</w:t>
      </w:r>
    </w:p>
    <w:p w:rsidR="00EC5A6B" w:rsidRPr="00DB6EA7" w:rsidRDefault="00EC5A6B">
      <w:pPr>
        <w:adjustRightInd w:val="0"/>
        <w:snapToGrid w:val="0"/>
        <w:spacing w:line="500" w:lineRule="exact"/>
        <w:ind w:firstLineChars="200" w:firstLine="560"/>
        <w:rPr>
          <w:rFonts w:ascii="宋体" w:hAnsi="宋体"/>
          <w:sz w:val="28"/>
          <w:szCs w:val="28"/>
        </w:rPr>
      </w:pPr>
      <w:r w:rsidRPr="00DB6EA7">
        <w:rPr>
          <w:rFonts w:ascii="宋体" w:hAnsi="宋体" w:hint="eastAsia"/>
          <w:sz w:val="28"/>
          <w:szCs w:val="28"/>
        </w:rPr>
        <w:t>（1）球罐设计压力不变，现有安全阀整定压力均不高于球罐设计压力，新增存储介质液化石油气的操作温度、压力均不高于原有储存介质丙烷的相</w:t>
      </w:r>
      <w:r w:rsidRPr="00DB6EA7">
        <w:rPr>
          <w:rFonts w:ascii="宋体" w:hAnsi="宋体" w:hint="eastAsia"/>
          <w:sz w:val="28"/>
          <w:szCs w:val="28"/>
        </w:rPr>
        <w:lastRenderedPageBreak/>
        <w:t>对应参数，液化石油气汽化潜热值、分子量及粘度均与原设计中的丙烷物性相似，安全泄放量不会增加。现有球罐安全阀设置及选型满足新增介质在球罐事故状态下安全泄放的要求。</w:t>
      </w:r>
    </w:p>
    <w:p w:rsidR="00EC5A6B" w:rsidRPr="00DB6EA7" w:rsidRDefault="00EC5A6B">
      <w:pPr>
        <w:adjustRightInd w:val="0"/>
        <w:snapToGrid w:val="0"/>
        <w:spacing w:line="500" w:lineRule="exact"/>
        <w:ind w:firstLineChars="200" w:firstLine="560"/>
        <w:rPr>
          <w:rFonts w:ascii="宋体" w:hAnsi="宋体" w:hint="eastAsia"/>
          <w:sz w:val="28"/>
          <w:szCs w:val="28"/>
        </w:rPr>
      </w:pPr>
      <w:r w:rsidRPr="00DB6EA7">
        <w:rPr>
          <w:rFonts w:ascii="宋体" w:hAnsi="宋体" w:cs="宋体" w:hint="eastAsia"/>
          <w:kern w:val="0"/>
          <w:sz w:val="28"/>
          <w:szCs w:val="28"/>
        </w:rPr>
        <w:t>（2）丙烷罐区压力管道：</w:t>
      </w:r>
      <w:r w:rsidRPr="00DB6EA7">
        <w:rPr>
          <w:rFonts w:ascii="宋体" w:hAnsi="宋体" w:hint="eastAsia"/>
          <w:sz w:val="28"/>
          <w:szCs w:val="28"/>
        </w:rPr>
        <w:t>丙烷罐区新增液化石油气介质管线压力：设计压力/设计温度为2</w:t>
      </w:r>
      <w:r w:rsidRPr="00DB6EA7">
        <w:rPr>
          <w:rFonts w:ascii="宋体" w:hAnsi="宋体"/>
          <w:sz w:val="28"/>
          <w:szCs w:val="28"/>
        </w:rPr>
        <w:t>.5MPa(G)</w:t>
      </w:r>
      <w:r w:rsidRPr="00DB6EA7">
        <w:rPr>
          <w:rFonts w:ascii="宋体" w:hAnsi="宋体" w:hint="eastAsia"/>
          <w:sz w:val="28"/>
          <w:szCs w:val="28"/>
        </w:rPr>
        <w:t>/</w:t>
      </w:r>
      <w:r w:rsidRPr="00DB6EA7">
        <w:rPr>
          <w:rFonts w:ascii="宋体" w:hAnsi="宋体"/>
          <w:sz w:val="28"/>
          <w:szCs w:val="28"/>
        </w:rPr>
        <w:t>65℃</w:t>
      </w:r>
      <w:r w:rsidRPr="00DB6EA7">
        <w:rPr>
          <w:rFonts w:ascii="宋体" w:hAnsi="宋体" w:hint="eastAsia"/>
          <w:sz w:val="28"/>
          <w:szCs w:val="28"/>
        </w:rPr>
        <w:t>，压力管道级别GC2，管道级别SHB2，管道材质为2</w:t>
      </w:r>
      <w:r w:rsidRPr="00DB6EA7">
        <w:rPr>
          <w:rFonts w:ascii="宋体" w:hAnsi="宋体"/>
          <w:sz w:val="28"/>
          <w:szCs w:val="28"/>
        </w:rPr>
        <w:t>0#</w:t>
      </w:r>
      <w:r w:rsidRPr="00DB6EA7">
        <w:rPr>
          <w:rFonts w:ascii="宋体" w:hAnsi="宋体" w:hint="eastAsia"/>
          <w:sz w:val="28"/>
          <w:szCs w:val="28"/>
        </w:rPr>
        <w:t>（含进出现状罐区的进罐系统、出罐系统及外送装船系统管线）。增加介质后的管道设计压力不高于原有管道，设计温度与原管道相当,压力管道级别及管道分级均不高于原有管道的相关特性及参数，故管线强度计算条件不高于原管线设计参数，且管线规格、材质无变化、管线结构布置及安装位置无变化。故新增物料后原有压力管道未增加安全风险，满足新增介质后的输送需求。</w:t>
      </w:r>
    </w:p>
    <w:p w:rsidR="00EC5A6B" w:rsidRPr="00DB6EA7" w:rsidRDefault="00EC5A6B">
      <w:pPr>
        <w:adjustRightInd w:val="0"/>
        <w:snapToGrid w:val="0"/>
        <w:spacing w:line="440" w:lineRule="exact"/>
        <w:ind w:firstLineChars="200" w:firstLine="560"/>
        <w:rPr>
          <w:rFonts w:ascii="宋体" w:hAnsi="宋体"/>
          <w:sz w:val="28"/>
          <w:szCs w:val="28"/>
        </w:rPr>
      </w:pPr>
      <w:r w:rsidRPr="00DB6EA7">
        <w:rPr>
          <w:rFonts w:ascii="宋体" w:hAnsi="宋体" w:hint="eastAsia"/>
          <w:sz w:val="28"/>
          <w:szCs w:val="28"/>
        </w:rPr>
        <w:t>（3）安全仪表系统满足新增介质后的使用要求。</w:t>
      </w:r>
    </w:p>
    <w:p w:rsidR="00EC5A6B" w:rsidRPr="00DB6EA7" w:rsidRDefault="00EC5A6B">
      <w:pPr>
        <w:tabs>
          <w:tab w:val="left" w:pos="1338"/>
        </w:tabs>
        <w:spacing w:line="500" w:lineRule="exact"/>
        <w:ind w:left="560"/>
        <w:rPr>
          <w:rFonts w:ascii="宋体" w:hAnsi="宋体" w:hint="eastAsia"/>
          <w:sz w:val="28"/>
          <w:szCs w:val="28"/>
        </w:rPr>
      </w:pPr>
      <w:r w:rsidRPr="00DB6EA7">
        <w:rPr>
          <w:rFonts w:ascii="宋体" w:hAnsi="宋体" w:hint="eastAsia"/>
          <w:sz w:val="28"/>
          <w:szCs w:val="28"/>
        </w:rPr>
        <w:t>存在问题：现有储罐未设置低低液位报警。</w:t>
      </w:r>
    </w:p>
    <w:p w:rsidR="00EC5A6B" w:rsidRPr="00DB6EA7" w:rsidRDefault="00EC5A6B">
      <w:pPr>
        <w:spacing w:line="500" w:lineRule="exact"/>
        <w:outlineLvl w:val="3"/>
        <w:rPr>
          <w:rFonts w:ascii="黑体" w:eastAsia="黑体" w:hAnsi="黑体" w:hint="eastAsia"/>
          <w:b/>
          <w:sz w:val="28"/>
          <w:szCs w:val="28"/>
        </w:rPr>
      </w:pPr>
      <w:r w:rsidRPr="00DB6EA7">
        <w:rPr>
          <w:rFonts w:ascii="黑体" w:eastAsia="黑体" w:hAnsi="黑体" w:hint="eastAsia"/>
          <w:b/>
          <w:sz w:val="28"/>
          <w:szCs w:val="28"/>
        </w:rPr>
        <w:t>5.10.1.4 电信适用性评价</w:t>
      </w:r>
    </w:p>
    <w:p w:rsidR="00EC5A6B" w:rsidRPr="00DB6EA7" w:rsidRDefault="00EC5A6B">
      <w:pPr>
        <w:adjustRightInd w:val="0"/>
        <w:snapToGrid w:val="0"/>
        <w:spacing w:line="440" w:lineRule="exact"/>
        <w:ind w:right="383" w:firstLineChars="200" w:firstLine="560"/>
        <w:rPr>
          <w:rFonts w:ascii="宋体" w:hAnsi="宋体"/>
          <w:iCs/>
          <w:sz w:val="28"/>
          <w:szCs w:val="28"/>
        </w:rPr>
      </w:pPr>
      <w:r w:rsidRPr="00DB6EA7">
        <w:rPr>
          <w:rFonts w:ascii="宋体" w:hAnsi="宋体" w:hint="eastAsia"/>
          <w:iCs/>
          <w:sz w:val="28"/>
          <w:szCs w:val="28"/>
        </w:rPr>
        <w:t>丙烷罐区4台丙烷球罐</w:t>
      </w:r>
      <w:r w:rsidRPr="00DB6EA7">
        <w:rPr>
          <w:rFonts w:ascii="宋体" w:hAnsi="宋体"/>
          <w:iCs/>
          <w:sz w:val="28"/>
          <w:szCs w:val="28"/>
        </w:rPr>
        <w:t>0304-T-01A~D</w:t>
      </w:r>
      <w:r w:rsidRPr="00DB6EA7">
        <w:rPr>
          <w:rFonts w:ascii="宋体" w:hAnsi="宋体" w:hint="eastAsia"/>
          <w:iCs/>
          <w:sz w:val="28"/>
          <w:szCs w:val="28"/>
        </w:rPr>
        <w:t>介质在丙烷/丁烷的基础上新增液化气后，设计压力、设计温度、介质密度等介质性质基本保持一致，丙烷罐区现有电信设施满足储存介质调整后要求。</w:t>
      </w:r>
    </w:p>
    <w:p w:rsidR="00EC5A6B" w:rsidRPr="00DB6EA7" w:rsidRDefault="00EC5A6B">
      <w:pPr>
        <w:spacing w:line="500" w:lineRule="exact"/>
        <w:outlineLvl w:val="3"/>
        <w:rPr>
          <w:rFonts w:ascii="黑体" w:eastAsia="黑体" w:hAnsi="黑体" w:hint="eastAsia"/>
          <w:b/>
          <w:sz w:val="28"/>
          <w:szCs w:val="28"/>
        </w:rPr>
      </w:pPr>
      <w:r w:rsidRPr="00DB6EA7">
        <w:rPr>
          <w:rFonts w:ascii="黑体" w:eastAsia="黑体" w:hAnsi="黑体" w:hint="eastAsia"/>
          <w:b/>
          <w:sz w:val="28"/>
          <w:szCs w:val="28"/>
        </w:rPr>
        <w:t>5.10.1.5 消防适用性评价</w:t>
      </w:r>
    </w:p>
    <w:p w:rsidR="00EC5A6B" w:rsidRPr="00DB6EA7" w:rsidRDefault="00EC5A6B">
      <w:pPr>
        <w:pStyle w:val="afffffffff0"/>
        <w:numPr>
          <w:ilvl w:val="0"/>
          <w:numId w:val="49"/>
        </w:numPr>
        <w:spacing w:line="500" w:lineRule="exact"/>
        <w:ind w:left="0" w:firstLineChars="200" w:firstLine="584"/>
        <w:rPr>
          <w:rFonts w:hAnsi="宋体" w:hint="eastAsia"/>
          <w:szCs w:val="28"/>
        </w:rPr>
      </w:pPr>
      <w:r w:rsidRPr="00DB6EA7">
        <w:rPr>
          <w:rFonts w:hAnsi="宋体" w:hint="eastAsia"/>
          <w:szCs w:val="28"/>
        </w:rPr>
        <w:t>丙烷罐区已设置固定式水喷雾系统及移动式消防冷却系统。</w:t>
      </w:r>
    </w:p>
    <w:p w:rsidR="00EC5A6B" w:rsidRPr="00DB6EA7" w:rsidRDefault="00EC5A6B">
      <w:pPr>
        <w:pStyle w:val="afffffffff0"/>
        <w:numPr>
          <w:ilvl w:val="0"/>
          <w:numId w:val="49"/>
        </w:numPr>
        <w:spacing w:line="500" w:lineRule="exact"/>
        <w:ind w:left="0" w:firstLineChars="200" w:firstLine="584"/>
        <w:rPr>
          <w:rFonts w:hAnsi="宋体" w:hint="eastAsia"/>
          <w:szCs w:val="28"/>
        </w:rPr>
      </w:pPr>
      <w:r w:rsidRPr="00DB6EA7">
        <w:rPr>
          <w:rFonts w:hAnsi="宋体" w:hint="eastAsia"/>
          <w:szCs w:val="28"/>
        </w:rPr>
        <w:t>常温丙烷罐区有消防卷盘箱2个，</w:t>
      </w:r>
    </w:p>
    <w:p w:rsidR="00EC5A6B" w:rsidRPr="00DB6EA7" w:rsidRDefault="00EC5A6B">
      <w:pPr>
        <w:pStyle w:val="afffffffff0"/>
        <w:numPr>
          <w:ilvl w:val="0"/>
          <w:numId w:val="49"/>
        </w:numPr>
        <w:spacing w:line="500" w:lineRule="exact"/>
        <w:ind w:left="0" w:firstLineChars="200" w:firstLine="584"/>
        <w:rPr>
          <w:rFonts w:hAnsi="宋体" w:hint="eastAsia"/>
          <w:szCs w:val="28"/>
        </w:rPr>
      </w:pPr>
      <w:r w:rsidRPr="00DB6EA7">
        <w:rPr>
          <w:rFonts w:hAnsi="宋体" w:hint="eastAsia"/>
          <w:szCs w:val="28"/>
        </w:rPr>
        <w:t>有火焰探测器16个，</w:t>
      </w:r>
    </w:p>
    <w:p w:rsidR="00EC5A6B" w:rsidRPr="00DB6EA7" w:rsidRDefault="00EC5A6B">
      <w:pPr>
        <w:pStyle w:val="afffffffff0"/>
        <w:numPr>
          <w:ilvl w:val="0"/>
          <w:numId w:val="49"/>
        </w:numPr>
        <w:spacing w:line="500" w:lineRule="exact"/>
        <w:ind w:left="0" w:firstLineChars="200" w:firstLine="584"/>
        <w:rPr>
          <w:rFonts w:hAnsi="宋体" w:hint="eastAsia"/>
          <w:szCs w:val="28"/>
        </w:rPr>
      </w:pPr>
      <w:r w:rsidRPr="00DB6EA7">
        <w:rPr>
          <w:rFonts w:hAnsi="宋体" w:hint="eastAsia"/>
          <w:szCs w:val="28"/>
        </w:rPr>
        <w:t>每个球罐一根感温光纤。</w:t>
      </w:r>
    </w:p>
    <w:p w:rsidR="00EC5A6B" w:rsidRPr="00DB6EA7" w:rsidRDefault="00EC5A6B">
      <w:pPr>
        <w:pStyle w:val="afffffffff0"/>
        <w:spacing w:line="500" w:lineRule="exact"/>
        <w:ind w:firstLineChars="200" w:firstLine="584"/>
        <w:rPr>
          <w:rFonts w:hAnsi="宋体" w:hint="eastAsia"/>
          <w:szCs w:val="28"/>
        </w:rPr>
      </w:pPr>
      <w:r w:rsidRPr="00DB6EA7">
        <w:rPr>
          <w:rFonts w:hAnsi="宋体" w:hint="eastAsia"/>
          <w:szCs w:val="28"/>
        </w:rPr>
        <w:t>储罐增加液化石油气储存介质后，已有消防设施满足要求。</w:t>
      </w:r>
    </w:p>
    <w:p w:rsidR="00EC5A6B" w:rsidRPr="00DB6EA7" w:rsidRDefault="00EC5A6B">
      <w:pPr>
        <w:spacing w:line="500" w:lineRule="exact"/>
        <w:outlineLvl w:val="3"/>
        <w:rPr>
          <w:rFonts w:ascii="黑体" w:eastAsia="黑体" w:hAnsi="黑体" w:hint="eastAsia"/>
          <w:b/>
          <w:sz w:val="28"/>
          <w:szCs w:val="28"/>
        </w:rPr>
      </w:pPr>
      <w:r w:rsidRPr="00DB6EA7">
        <w:rPr>
          <w:rFonts w:ascii="黑体" w:eastAsia="黑体" w:hAnsi="黑体" w:hint="eastAsia"/>
          <w:b/>
          <w:sz w:val="28"/>
          <w:szCs w:val="28"/>
        </w:rPr>
        <w:t>5.10.1.6 储罐材质的适用性评价</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丙烷储罐材质为07MnNiMoDR，已由宁波特种设备检验研究院进行检测并出具压力容器检测报告，适用介质包含：丙烷、丁烷、液化石油气。</w:t>
      </w:r>
    </w:p>
    <w:p w:rsidR="00EC5A6B" w:rsidRPr="00DB6EA7" w:rsidRDefault="00EC5A6B">
      <w:pPr>
        <w:spacing w:line="500" w:lineRule="exact"/>
        <w:outlineLvl w:val="2"/>
        <w:rPr>
          <w:rFonts w:ascii="黑体" w:eastAsia="黑体" w:hAnsi="黑体" w:hint="eastAsia"/>
          <w:b/>
          <w:sz w:val="28"/>
          <w:szCs w:val="28"/>
        </w:rPr>
      </w:pPr>
      <w:bookmarkStart w:id="726" w:name="_Toc179274762"/>
      <w:r w:rsidRPr="00DB6EA7">
        <w:rPr>
          <w:rFonts w:ascii="黑体" w:eastAsia="黑体" w:hAnsi="黑体" w:hint="eastAsia"/>
          <w:b/>
          <w:sz w:val="28"/>
          <w:szCs w:val="28"/>
        </w:rPr>
        <w:t>5.10.2 库外管道</w:t>
      </w:r>
      <w:r w:rsidRPr="00DB6EA7">
        <w:rPr>
          <w:rFonts w:ascii="黑体" w:eastAsia="黑体" w:hAnsi="黑体" w:cs="宋体" w:hint="eastAsia"/>
          <w:b/>
          <w:sz w:val="28"/>
          <w:szCs w:val="28"/>
        </w:rPr>
        <w:t>增加液化石油气介质适应性评价</w:t>
      </w:r>
      <w:bookmarkEnd w:id="726"/>
    </w:p>
    <w:p w:rsidR="00EC5A6B" w:rsidRPr="00DB6EA7" w:rsidRDefault="00EC5A6B">
      <w:pPr>
        <w:tabs>
          <w:tab w:val="left" w:pos="1338"/>
        </w:tabs>
        <w:spacing w:line="500" w:lineRule="exact"/>
        <w:ind w:firstLineChars="200" w:firstLine="560"/>
        <w:rPr>
          <w:rFonts w:hint="eastAsia"/>
          <w:sz w:val="28"/>
          <w:szCs w:val="28"/>
        </w:rPr>
      </w:pPr>
      <w:r w:rsidRPr="00DB6EA7">
        <w:rPr>
          <w:rFonts w:ascii="宋体" w:hAnsi="宋体" w:hint="eastAsia"/>
          <w:sz w:val="28"/>
          <w:szCs w:val="28"/>
        </w:rPr>
        <w:t>本项目库外新增自镇海炼化液化石油气管道已包含在</w:t>
      </w:r>
      <w:r w:rsidRPr="00DB6EA7">
        <w:rPr>
          <w:rFonts w:hint="eastAsia"/>
          <w:sz w:val="28"/>
          <w:szCs w:val="28"/>
        </w:rPr>
        <w:t xml:space="preserve"> </w:t>
      </w:r>
      <w:r w:rsidRPr="00DB6EA7">
        <w:rPr>
          <w:rFonts w:hint="eastAsia"/>
          <w:sz w:val="28"/>
          <w:szCs w:val="28"/>
        </w:rPr>
        <w:t>“中石化宁波镇</w:t>
      </w:r>
      <w:r w:rsidRPr="00DB6EA7">
        <w:rPr>
          <w:rFonts w:hint="eastAsia"/>
          <w:sz w:val="28"/>
          <w:szCs w:val="28"/>
        </w:rPr>
        <w:lastRenderedPageBreak/>
        <w:t>海炼化有限公司</w:t>
      </w:r>
      <w:r w:rsidRPr="00DB6EA7">
        <w:rPr>
          <w:rFonts w:ascii="宋体" w:hAnsi="宋体" w:hint="eastAsia"/>
          <w:sz w:val="28"/>
          <w:szCs w:val="28"/>
        </w:rPr>
        <w:t>1100万吨/年</w:t>
      </w:r>
      <w:r w:rsidRPr="00DB6EA7">
        <w:rPr>
          <w:rFonts w:hint="eastAsia"/>
          <w:sz w:val="28"/>
          <w:szCs w:val="28"/>
        </w:rPr>
        <w:t>炼油和高端合成材料项目厂际工艺及热力官网”中，不在本项目评价范围内。</w:t>
      </w:r>
    </w:p>
    <w:p w:rsidR="00EC5A6B" w:rsidRPr="00DB6EA7" w:rsidRDefault="00EC5A6B">
      <w:pPr>
        <w:tabs>
          <w:tab w:val="left" w:pos="1338"/>
        </w:tabs>
        <w:spacing w:line="500" w:lineRule="exact"/>
        <w:ind w:firstLineChars="200" w:firstLine="560"/>
        <w:rPr>
          <w:rFonts w:ascii="宋体" w:hAnsi="宋体" w:hint="eastAsia"/>
          <w:sz w:val="28"/>
          <w:szCs w:val="28"/>
        </w:rPr>
      </w:pPr>
      <w:r w:rsidRPr="00DB6EA7">
        <w:rPr>
          <w:rFonts w:hint="eastAsia"/>
          <w:sz w:val="28"/>
          <w:szCs w:val="28"/>
        </w:rPr>
        <w:t>本项目依托已有的</w:t>
      </w:r>
      <w:r w:rsidRPr="00DB6EA7">
        <w:rPr>
          <w:rFonts w:ascii="宋体" w:hAnsi="宋体" w:hint="eastAsia"/>
          <w:sz w:val="28"/>
          <w:szCs w:val="28"/>
        </w:rPr>
        <w:t>丁烷卸船线、</w:t>
      </w:r>
      <w:r w:rsidRPr="00DB6EA7">
        <w:rPr>
          <w:rFonts w:ascii="宋体" w:hAnsi="宋体"/>
          <w:sz w:val="28"/>
          <w:szCs w:val="28"/>
        </w:rPr>
        <w:t>丙烷装船线</w:t>
      </w:r>
      <w:r w:rsidRPr="00DB6EA7">
        <w:rPr>
          <w:rFonts w:ascii="宋体" w:hAnsi="宋体" w:hint="eastAsia"/>
          <w:sz w:val="28"/>
          <w:szCs w:val="28"/>
        </w:rPr>
        <w:t>已由中石化广州工程有限公司进行钢管壁厚计算，根据计算结论已有管道设计壁厚均满足新增液化石油气介质输送要求（计算报告见附件）。同时，管道已经压力管道检测合格。</w:t>
      </w:r>
    </w:p>
    <w:p w:rsidR="00EC5A6B" w:rsidRPr="00DB6EA7" w:rsidRDefault="00EC5A6B">
      <w:pPr>
        <w:spacing w:line="500" w:lineRule="exact"/>
        <w:outlineLvl w:val="1"/>
        <w:rPr>
          <w:rFonts w:ascii="黑体" w:eastAsia="黑体" w:hAnsi="黑体" w:cs="宋体" w:hint="eastAsia"/>
          <w:b/>
          <w:sz w:val="28"/>
          <w:szCs w:val="28"/>
        </w:rPr>
      </w:pPr>
      <w:bookmarkStart w:id="727" w:name="_Toc179274763"/>
      <w:r w:rsidRPr="00DB6EA7">
        <w:rPr>
          <w:rFonts w:ascii="黑体" w:eastAsia="黑体" w:hAnsi="黑体" w:cs="宋体" w:hint="eastAsia"/>
          <w:b/>
          <w:sz w:val="28"/>
          <w:szCs w:val="28"/>
        </w:rPr>
        <w:t>5.11法定检测、检验评价</w:t>
      </w:r>
      <w:bookmarkEnd w:id="727"/>
    </w:p>
    <w:p w:rsidR="00EC5A6B" w:rsidRPr="00DB6EA7" w:rsidRDefault="00EC5A6B">
      <w:pPr>
        <w:spacing w:line="500" w:lineRule="exact"/>
        <w:outlineLvl w:val="2"/>
        <w:rPr>
          <w:rFonts w:ascii="黑体" w:eastAsia="黑体" w:hAnsi="黑体" w:cs="宋体" w:hint="eastAsia"/>
          <w:b/>
          <w:sz w:val="28"/>
          <w:szCs w:val="28"/>
        </w:rPr>
      </w:pPr>
      <w:bookmarkStart w:id="728" w:name="_Toc179274764"/>
      <w:r w:rsidRPr="00DB6EA7">
        <w:rPr>
          <w:rFonts w:ascii="黑体" w:eastAsia="黑体" w:hAnsi="黑体" w:cs="宋体" w:hint="eastAsia"/>
          <w:b/>
          <w:sz w:val="28"/>
          <w:szCs w:val="28"/>
        </w:rPr>
        <w:t>5.11.1 特种设备</w:t>
      </w:r>
      <w:bookmarkEnd w:id="728"/>
    </w:p>
    <w:p w:rsidR="00EC5A6B" w:rsidRPr="00DB6EA7" w:rsidRDefault="00EC5A6B">
      <w:pPr>
        <w:spacing w:line="500" w:lineRule="exact"/>
        <w:ind w:firstLineChars="200" w:firstLine="560"/>
        <w:rPr>
          <w:rFonts w:ascii="宋体" w:hAnsi="宋体" w:hint="eastAsia"/>
          <w:sz w:val="28"/>
          <w:szCs w:val="28"/>
        </w:rPr>
      </w:pPr>
      <w:bookmarkStart w:id="729" w:name="_Toc129229108"/>
      <w:bookmarkStart w:id="730" w:name="_Toc22815"/>
      <w:bookmarkStart w:id="731" w:name="_Toc4896_WPSOffice_Level3"/>
      <w:r w:rsidRPr="00DB6EA7">
        <w:rPr>
          <w:rFonts w:ascii="宋体" w:hAnsi="宋体" w:hint="eastAsia"/>
          <w:sz w:val="28"/>
          <w:szCs w:val="28"/>
        </w:rPr>
        <w:t>（1）压力容器</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本项目涉及的压力容器见表5.11-1</w:t>
      </w:r>
    </w:p>
    <w:p w:rsidR="00EC5A6B" w:rsidRPr="00DB6EA7" w:rsidRDefault="00EC5A6B">
      <w:pPr>
        <w:spacing w:line="500" w:lineRule="exact"/>
        <w:ind w:firstLineChars="200" w:firstLine="560"/>
        <w:rPr>
          <w:rFonts w:ascii="宋体" w:hAnsi="宋体"/>
          <w:sz w:val="28"/>
          <w:szCs w:val="28"/>
        </w:rPr>
        <w:sectPr w:rsidR="00EC5A6B" w:rsidRPr="00DB6EA7">
          <w:pgSz w:w="11907" w:h="16840"/>
          <w:pgMar w:top="1418" w:right="1134" w:bottom="1134" w:left="1588" w:header="851" w:footer="992" w:gutter="0"/>
          <w:cols w:space="720"/>
          <w:docGrid w:linePitch="435" w:charSpace="2662"/>
        </w:sectPr>
      </w:pPr>
    </w:p>
    <w:p w:rsidR="00EC5A6B" w:rsidRPr="00DB6EA7" w:rsidRDefault="00EC5A6B">
      <w:pPr>
        <w:spacing w:line="500" w:lineRule="exact"/>
        <w:ind w:firstLineChars="200" w:firstLine="562"/>
        <w:jc w:val="center"/>
        <w:rPr>
          <w:rFonts w:ascii="黑体" w:eastAsia="黑体" w:hAnsi="黑体" w:hint="eastAsia"/>
          <w:b/>
          <w:sz w:val="28"/>
          <w:szCs w:val="28"/>
        </w:rPr>
      </w:pPr>
      <w:r w:rsidRPr="00DB6EA7">
        <w:rPr>
          <w:rFonts w:ascii="黑体" w:eastAsia="黑体" w:hAnsi="黑体" w:hint="eastAsia"/>
          <w:b/>
          <w:sz w:val="28"/>
          <w:szCs w:val="28"/>
        </w:rPr>
        <w:lastRenderedPageBreak/>
        <w:t>表5.11-1 压力容器清单</w:t>
      </w:r>
    </w:p>
    <w:tbl>
      <w:tblPr>
        <w:tblW w:w="14220" w:type="dxa"/>
        <w:jc w:val="center"/>
        <w:tblInd w:w="0" w:type="dxa"/>
        <w:tblBorders>
          <w:top w:val="single" w:sz="8" w:space="0" w:color="auto"/>
          <w:left w:val="single" w:sz="8" w:space="0" w:color="auto"/>
          <w:bottom w:val="single" w:sz="4" w:space="0" w:color="auto"/>
          <w:right w:val="single" w:sz="8" w:space="0" w:color="auto"/>
          <w:insideH w:val="single" w:sz="8" w:space="0" w:color="auto"/>
          <w:insideV w:val="single" w:sz="8" w:space="0" w:color="auto"/>
        </w:tblBorders>
        <w:tblLayout w:type="fixed"/>
        <w:tblLook w:val="0000" w:firstRow="0" w:lastRow="0" w:firstColumn="0" w:lastColumn="0" w:noHBand="0" w:noVBand="0"/>
      </w:tblPr>
      <w:tblGrid>
        <w:gridCol w:w="1391"/>
        <w:gridCol w:w="1022"/>
        <w:gridCol w:w="1022"/>
        <w:gridCol w:w="909"/>
        <w:gridCol w:w="909"/>
        <w:gridCol w:w="895"/>
        <w:gridCol w:w="795"/>
        <w:gridCol w:w="1349"/>
        <w:gridCol w:w="682"/>
        <w:gridCol w:w="2158"/>
        <w:gridCol w:w="1931"/>
        <w:gridCol w:w="1157"/>
      </w:tblGrid>
      <w:tr w:rsidR="00EC5A6B" w:rsidRPr="00DB6EA7">
        <w:trPr>
          <w:trHeight w:val="340"/>
          <w:jc w:val="center"/>
        </w:trPr>
        <w:tc>
          <w:tcPr>
            <w:tcW w:w="1286" w:type="dxa"/>
            <w:vMerge w:val="restart"/>
            <w:noWrap/>
            <w:vAlign w:val="center"/>
          </w:tcPr>
          <w:p w:rsidR="00EC5A6B" w:rsidRPr="00DB6EA7" w:rsidRDefault="00EC5A6B">
            <w:pPr>
              <w:widowControl/>
              <w:rPr>
                <w:rFonts w:ascii="宋体" w:hAnsi="宋体" w:cs="宋体"/>
                <w:kern w:val="0"/>
                <w:sz w:val="20"/>
                <w:szCs w:val="20"/>
              </w:rPr>
            </w:pPr>
            <w:r w:rsidRPr="00DB6EA7">
              <w:rPr>
                <w:rFonts w:ascii="宋体" w:hAnsi="宋体" w:cs="宋体" w:hint="eastAsia"/>
                <w:kern w:val="0"/>
                <w:sz w:val="20"/>
                <w:szCs w:val="20"/>
              </w:rPr>
              <w:t>位号</w:t>
            </w:r>
          </w:p>
          <w:p w:rsidR="00EC5A6B" w:rsidRPr="00DB6EA7" w:rsidRDefault="00EC5A6B">
            <w:pPr>
              <w:rPr>
                <w:rFonts w:ascii="宋体" w:hAnsi="宋体" w:cs="宋体"/>
                <w:kern w:val="0"/>
                <w:sz w:val="20"/>
                <w:szCs w:val="20"/>
              </w:rPr>
            </w:pPr>
            <w:r w:rsidRPr="00DB6EA7">
              <w:rPr>
                <w:rFonts w:ascii="宋体" w:hAnsi="宋体" w:cs="宋体" w:hint="eastAsia"/>
                <w:kern w:val="0"/>
                <w:sz w:val="20"/>
                <w:szCs w:val="20"/>
              </w:rPr>
              <w:t xml:space="preserve">　</w:t>
            </w:r>
          </w:p>
        </w:tc>
        <w:tc>
          <w:tcPr>
            <w:tcW w:w="1890" w:type="dxa"/>
            <w:gridSpan w:val="2"/>
            <w:noWrap/>
            <w:vAlign w:val="center"/>
          </w:tcPr>
          <w:p w:rsidR="00EC5A6B" w:rsidRPr="00DB6EA7" w:rsidRDefault="00EC5A6B">
            <w:pPr>
              <w:widowControl/>
              <w:rPr>
                <w:rFonts w:ascii="宋体" w:hAnsi="宋体" w:cs="宋体"/>
                <w:kern w:val="0"/>
                <w:sz w:val="20"/>
                <w:szCs w:val="20"/>
              </w:rPr>
            </w:pPr>
            <w:r w:rsidRPr="00DB6EA7">
              <w:rPr>
                <w:rFonts w:ascii="宋体" w:hAnsi="宋体" w:cs="宋体" w:hint="eastAsia"/>
                <w:kern w:val="0"/>
                <w:sz w:val="20"/>
                <w:szCs w:val="20"/>
              </w:rPr>
              <w:t>操作条件</w:t>
            </w:r>
          </w:p>
        </w:tc>
        <w:tc>
          <w:tcPr>
            <w:tcW w:w="1680" w:type="dxa"/>
            <w:gridSpan w:val="2"/>
            <w:noWrap/>
            <w:vAlign w:val="center"/>
          </w:tcPr>
          <w:p w:rsidR="00EC5A6B" w:rsidRPr="00DB6EA7" w:rsidRDefault="00EC5A6B">
            <w:pPr>
              <w:widowControl/>
              <w:rPr>
                <w:rFonts w:ascii="宋体" w:hAnsi="宋体" w:cs="宋体"/>
                <w:kern w:val="0"/>
                <w:sz w:val="20"/>
                <w:szCs w:val="20"/>
              </w:rPr>
            </w:pPr>
            <w:r w:rsidRPr="00DB6EA7">
              <w:rPr>
                <w:rFonts w:ascii="宋体" w:hAnsi="宋体" w:cs="宋体" w:hint="eastAsia"/>
                <w:kern w:val="0"/>
                <w:sz w:val="20"/>
                <w:szCs w:val="20"/>
              </w:rPr>
              <w:t>设计条件</w:t>
            </w:r>
          </w:p>
        </w:tc>
        <w:tc>
          <w:tcPr>
            <w:tcW w:w="827" w:type="dxa"/>
            <w:vMerge w:val="restart"/>
          </w:tcPr>
          <w:p w:rsidR="00EC5A6B" w:rsidRPr="00DB6EA7" w:rsidRDefault="00EC5A6B">
            <w:pPr>
              <w:widowControl/>
              <w:rPr>
                <w:rFonts w:ascii="宋体" w:hAnsi="宋体" w:cs="宋体"/>
                <w:kern w:val="0"/>
                <w:sz w:val="20"/>
                <w:szCs w:val="20"/>
              </w:rPr>
            </w:pPr>
            <w:r w:rsidRPr="00DB6EA7">
              <w:rPr>
                <w:rFonts w:ascii="宋体" w:hAnsi="宋体" w:cs="宋体" w:hint="eastAsia"/>
                <w:kern w:val="0"/>
                <w:sz w:val="20"/>
                <w:szCs w:val="20"/>
              </w:rPr>
              <w:t>尺寸(mm)</w:t>
            </w:r>
          </w:p>
          <w:p w:rsidR="00EC5A6B" w:rsidRPr="00DB6EA7" w:rsidRDefault="00EC5A6B">
            <w:pPr>
              <w:widowControl/>
              <w:rPr>
                <w:rFonts w:ascii="宋体" w:hAnsi="宋体" w:cs="宋体"/>
                <w:kern w:val="0"/>
                <w:sz w:val="20"/>
                <w:szCs w:val="20"/>
              </w:rPr>
            </w:pPr>
            <w:r w:rsidRPr="00DB6EA7">
              <w:rPr>
                <w:rFonts w:ascii="宋体" w:hAnsi="宋体" w:cs="宋体" w:hint="eastAsia"/>
                <w:kern w:val="0"/>
                <w:sz w:val="20"/>
                <w:szCs w:val="20"/>
              </w:rPr>
              <w:t>内径</w:t>
            </w:r>
          </w:p>
          <w:p w:rsidR="00EC5A6B" w:rsidRPr="00DB6EA7" w:rsidRDefault="00EC5A6B">
            <w:pPr>
              <w:rPr>
                <w:rFonts w:ascii="宋体" w:hAnsi="宋体" w:cs="宋体" w:hint="eastAsia"/>
                <w:kern w:val="0"/>
                <w:sz w:val="20"/>
                <w:szCs w:val="20"/>
              </w:rPr>
            </w:pPr>
          </w:p>
        </w:tc>
        <w:tc>
          <w:tcPr>
            <w:tcW w:w="735" w:type="dxa"/>
            <w:vMerge w:val="restart"/>
            <w:vAlign w:val="center"/>
          </w:tcPr>
          <w:p w:rsidR="00EC5A6B" w:rsidRPr="00DB6EA7" w:rsidRDefault="00EC5A6B">
            <w:pPr>
              <w:widowControl/>
              <w:rPr>
                <w:rFonts w:ascii="宋体" w:hAnsi="宋体" w:cs="宋体"/>
                <w:kern w:val="0"/>
                <w:sz w:val="20"/>
                <w:szCs w:val="20"/>
              </w:rPr>
            </w:pPr>
            <w:r w:rsidRPr="00DB6EA7">
              <w:rPr>
                <w:rFonts w:ascii="宋体" w:hAnsi="宋体" w:cs="宋体" w:hint="eastAsia"/>
                <w:kern w:val="0"/>
                <w:sz w:val="20"/>
                <w:szCs w:val="20"/>
              </w:rPr>
              <w:t>容积</w:t>
            </w:r>
            <w:r w:rsidRPr="00DB6EA7">
              <w:rPr>
                <w:rFonts w:ascii="宋体" w:hAnsi="宋体" w:cs="宋体" w:hint="eastAsia"/>
                <w:kern w:val="0"/>
                <w:sz w:val="20"/>
                <w:szCs w:val="20"/>
              </w:rPr>
              <w:br/>
              <w:t>(m</w:t>
            </w:r>
            <w:r w:rsidRPr="00DB6EA7">
              <w:rPr>
                <w:rFonts w:ascii="宋体" w:hAnsi="宋体" w:cs="宋体" w:hint="eastAsia"/>
                <w:kern w:val="0"/>
                <w:sz w:val="20"/>
                <w:szCs w:val="20"/>
                <w:vertAlign w:val="superscript"/>
              </w:rPr>
              <w:t>3</w:t>
            </w:r>
            <w:r w:rsidRPr="00DB6EA7">
              <w:rPr>
                <w:rFonts w:ascii="宋体" w:hAnsi="宋体" w:cs="宋体" w:hint="eastAsia"/>
                <w:kern w:val="0"/>
                <w:sz w:val="20"/>
                <w:szCs w:val="20"/>
              </w:rPr>
              <w:t>)</w:t>
            </w:r>
          </w:p>
          <w:p w:rsidR="00EC5A6B" w:rsidRPr="00DB6EA7" w:rsidRDefault="00EC5A6B">
            <w:pPr>
              <w:widowControl/>
              <w:rPr>
                <w:rFonts w:ascii="宋体" w:hAnsi="宋体" w:cs="宋体"/>
                <w:kern w:val="0"/>
                <w:sz w:val="20"/>
                <w:szCs w:val="20"/>
              </w:rPr>
            </w:pPr>
            <w:r w:rsidRPr="00DB6EA7">
              <w:rPr>
                <w:rFonts w:ascii="宋体" w:hAnsi="宋体" w:cs="宋体" w:hint="eastAsia"/>
                <w:kern w:val="0"/>
                <w:sz w:val="20"/>
                <w:szCs w:val="20"/>
              </w:rPr>
              <w:t xml:space="preserve">　</w:t>
            </w:r>
          </w:p>
          <w:p w:rsidR="00EC5A6B" w:rsidRPr="00DB6EA7" w:rsidRDefault="00EC5A6B">
            <w:pPr>
              <w:rPr>
                <w:rFonts w:ascii="宋体" w:hAnsi="宋体" w:cs="宋体"/>
                <w:kern w:val="0"/>
                <w:sz w:val="20"/>
                <w:szCs w:val="20"/>
              </w:rPr>
            </w:pPr>
            <w:r w:rsidRPr="00DB6EA7">
              <w:rPr>
                <w:rFonts w:ascii="宋体" w:hAnsi="宋体" w:cs="宋体" w:hint="eastAsia"/>
                <w:kern w:val="0"/>
                <w:sz w:val="20"/>
                <w:szCs w:val="20"/>
              </w:rPr>
              <w:t xml:space="preserve">　</w:t>
            </w:r>
          </w:p>
        </w:tc>
        <w:tc>
          <w:tcPr>
            <w:tcW w:w="1247" w:type="dxa"/>
            <w:vMerge w:val="restart"/>
            <w:noWrap/>
            <w:vAlign w:val="center"/>
          </w:tcPr>
          <w:p w:rsidR="00EC5A6B" w:rsidRPr="00DB6EA7" w:rsidRDefault="00EC5A6B">
            <w:pPr>
              <w:widowControl/>
              <w:rPr>
                <w:rFonts w:ascii="宋体" w:hAnsi="宋体" w:cs="宋体"/>
                <w:kern w:val="0"/>
                <w:sz w:val="20"/>
                <w:szCs w:val="20"/>
              </w:rPr>
            </w:pPr>
            <w:r w:rsidRPr="00DB6EA7">
              <w:rPr>
                <w:rFonts w:ascii="宋体" w:hAnsi="宋体" w:cs="宋体" w:hint="eastAsia"/>
                <w:kern w:val="0"/>
                <w:sz w:val="20"/>
                <w:szCs w:val="20"/>
              </w:rPr>
              <w:t>材质</w:t>
            </w:r>
          </w:p>
          <w:p w:rsidR="00EC5A6B" w:rsidRPr="00DB6EA7" w:rsidRDefault="00EC5A6B">
            <w:pPr>
              <w:widowControl/>
              <w:rPr>
                <w:rFonts w:ascii="宋体" w:hAnsi="宋体" w:cs="宋体"/>
                <w:kern w:val="0"/>
                <w:sz w:val="20"/>
                <w:szCs w:val="20"/>
              </w:rPr>
            </w:pPr>
            <w:r w:rsidRPr="00DB6EA7">
              <w:rPr>
                <w:rFonts w:ascii="宋体" w:hAnsi="宋体" w:cs="宋体" w:hint="eastAsia"/>
                <w:kern w:val="0"/>
                <w:sz w:val="20"/>
                <w:szCs w:val="20"/>
              </w:rPr>
              <w:t xml:space="preserve">　</w:t>
            </w:r>
          </w:p>
          <w:p w:rsidR="00EC5A6B" w:rsidRPr="00DB6EA7" w:rsidRDefault="00EC5A6B">
            <w:pPr>
              <w:rPr>
                <w:rFonts w:ascii="宋体" w:hAnsi="宋体" w:cs="宋体"/>
                <w:kern w:val="0"/>
                <w:sz w:val="20"/>
                <w:szCs w:val="20"/>
              </w:rPr>
            </w:pPr>
            <w:r w:rsidRPr="00DB6EA7">
              <w:rPr>
                <w:rFonts w:ascii="宋体" w:hAnsi="宋体" w:cs="宋体" w:hint="eastAsia"/>
                <w:kern w:val="0"/>
                <w:sz w:val="20"/>
                <w:szCs w:val="20"/>
              </w:rPr>
              <w:t xml:space="preserve">　</w:t>
            </w:r>
          </w:p>
        </w:tc>
        <w:tc>
          <w:tcPr>
            <w:tcW w:w="630" w:type="dxa"/>
            <w:vMerge w:val="restart"/>
            <w:vAlign w:val="center"/>
          </w:tcPr>
          <w:p w:rsidR="00EC5A6B" w:rsidRPr="00DB6EA7" w:rsidRDefault="00EC5A6B">
            <w:pPr>
              <w:widowControl/>
              <w:rPr>
                <w:rFonts w:ascii="宋体" w:hAnsi="宋体" w:cs="宋体"/>
                <w:kern w:val="0"/>
                <w:sz w:val="20"/>
                <w:szCs w:val="20"/>
              </w:rPr>
            </w:pPr>
            <w:r w:rsidRPr="00DB6EA7">
              <w:rPr>
                <w:rFonts w:ascii="宋体" w:hAnsi="宋体" w:cs="宋体" w:hint="eastAsia"/>
                <w:kern w:val="0"/>
                <w:sz w:val="20"/>
                <w:szCs w:val="20"/>
              </w:rPr>
              <w:t>压力</w:t>
            </w:r>
            <w:r w:rsidRPr="00DB6EA7">
              <w:rPr>
                <w:rFonts w:ascii="宋体" w:hAnsi="宋体" w:cs="宋体" w:hint="eastAsia"/>
                <w:kern w:val="0"/>
                <w:sz w:val="20"/>
                <w:szCs w:val="20"/>
              </w:rPr>
              <w:br/>
              <w:t>容器</w:t>
            </w:r>
            <w:r w:rsidRPr="00DB6EA7">
              <w:rPr>
                <w:rFonts w:ascii="宋体" w:hAnsi="宋体" w:cs="宋体" w:hint="eastAsia"/>
                <w:kern w:val="0"/>
                <w:sz w:val="20"/>
                <w:szCs w:val="20"/>
              </w:rPr>
              <w:br/>
              <w:t>类别</w:t>
            </w:r>
          </w:p>
          <w:p w:rsidR="00EC5A6B" w:rsidRPr="00DB6EA7" w:rsidRDefault="00EC5A6B">
            <w:pPr>
              <w:rPr>
                <w:rFonts w:ascii="宋体" w:hAnsi="宋体" w:cs="宋体"/>
                <w:kern w:val="0"/>
                <w:sz w:val="20"/>
                <w:szCs w:val="20"/>
              </w:rPr>
            </w:pPr>
            <w:r w:rsidRPr="00DB6EA7">
              <w:rPr>
                <w:rFonts w:ascii="宋体" w:hAnsi="宋体" w:cs="宋体" w:hint="eastAsia"/>
                <w:kern w:val="0"/>
                <w:sz w:val="20"/>
                <w:szCs w:val="20"/>
              </w:rPr>
              <w:t xml:space="preserve">　</w:t>
            </w:r>
          </w:p>
        </w:tc>
        <w:tc>
          <w:tcPr>
            <w:tcW w:w="1995" w:type="dxa"/>
            <w:vMerge w:val="restart"/>
            <w:vAlign w:val="center"/>
          </w:tcPr>
          <w:p w:rsidR="00EC5A6B" w:rsidRPr="00DB6EA7" w:rsidRDefault="00EC5A6B">
            <w:pPr>
              <w:widowControl/>
              <w:rPr>
                <w:rFonts w:ascii="宋体" w:hAnsi="宋体" w:cs="宋体"/>
                <w:kern w:val="0"/>
                <w:sz w:val="20"/>
                <w:szCs w:val="20"/>
              </w:rPr>
            </w:pPr>
            <w:r w:rsidRPr="00DB6EA7">
              <w:rPr>
                <w:rFonts w:ascii="宋体" w:hAnsi="宋体" w:cs="宋体" w:hint="eastAsia"/>
                <w:kern w:val="0"/>
                <w:sz w:val="20"/>
                <w:szCs w:val="20"/>
              </w:rPr>
              <w:t>设备代码</w:t>
            </w:r>
          </w:p>
          <w:p w:rsidR="00EC5A6B" w:rsidRPr="00DB6EA7" w:rsidRDefault="00EC5A6B">
            <w:pPr>
              <w:rPr>
                <w:rFonts w:ascii="宋体" w:hAnsi="宋体" w:cs="宋体"/>
                <w:kern w:val="0"/>
                <w:sz w:val="20"/>
                <w:szCs w:val="20"/>
              </w:rPr>
            </w:pPr>
            <w:r w:rsidRPr="00DB6EA7">
              <w:rPr>
                <w:rFonts w:ascii="宋体" w:hAnsi="宋体" w:cs="宋体" w:hint="eastAsia"/>
                <w:kern w:val="0"/>
                <w:sz w:val="20"/>
                <w:szCs w:val="20"/>
              </w:rPr>
              <w:t xml:space="preserve">　</w:t>
            </w:r>
          </w:p>
        </w:tc>
        <w:tc>
          <w:tcPr>
            <w:tcW w:w="1785" w:type="dxa"/>
            <w:vMerge w:val="restart"/>
            <w:vAlign w:val="center"/>
          </w:tcPr>
          <w:p w:rsidR="00EC5A6B" w:rsidRPr="00DB6EA7" w:rsidRDefault="00EC5A6B">
            <w:pPr>
              <w:widowControl/>
              <w:rPr>
                <w:rFonts w:ascii="宋体" w:hAnsi="宋体" w:cs="宋体"/>
                <w:kern w:val="0"/>
                <w:sz w:val="20"/>
                <w:szCs w:val="20"/>
              </w:rPr>
            </w:pPr>
            <w:r w:rsidRPr="00DB6EA7">
              <w:rPr>
                <w:rFonts w:ascii="宋体" w:hAnsi="宋体" w:cs="宋体" w:hint="eastAsia"/>
                <w:kern w:val="0"/>
                <w:sz w:val="20"/>
                <w:szCs w:val="20"/>
              </w:rPr>
              <w:t>使用证编号</w:t>
            </w:r>
          </w:p>
          <w:p w:rsidR="00EC5A6B" w:rsidRPr="00DB6EA7" w:rsidRDefault="00EC5A6B">
            <w:pPr>
              <w:rPr>
                <w:rFonts w:ascii="宋体" w:hAnsi="宋体" w:cs="宋体"/>
                <w:kern w:val="0"/>
                <w:sz w:val="20"/>
                <w:szCs w:val="20"/>
              </w:rPr>
            </w:pPr>
            <w:r w:rsidRPr="00DB6EA7">
              <w:rPr>
                <w:rFonts w:ascii="宋体" w:hAnsi="宋体" w:cs="宋体" w:hint="eastAsia"/>
                <w:kern w:val="0"/>
                <w:sz w:val="20"/>
                <w:szCs w:val="20"/>
              </w:rPr>
              <w:t xml:space="preserve">　</w:t>
            </w:r>
          </w:p>
        </w:tc>
        <w:tc>
          <w:tcPr>
            <w:tcW w:w="1069" w:type="dxa"/>
            <w:vMerge w:val="restart"/>
            <w:vAlign w:val="center"/>
          </w:tcPr>
          <w:p w:rsidR="00EC5A6B" w:rsidRPr="00DB6EA7" w:rsidRDefault="00EC5A6B">
            <w:pPr>
              <w:widowControl/>
              <w:rPr>
                <w:rFonts w:ascii="宋体" w:hAnsi="宋体" w:cs="宋体"/>
                <w:kern w:val="0"/>
                <w:sz w:val="20"/>
                <w:szCs w:val="20"/>
              </w:rPr>
            </w:pPr>
            <w:r w:rsidRPr="00DB6EA7">
              <w:rPr>
                <w:rFonts w:ascii="宋体" w:hAnsi="宋体" w:cs="宋体" w:hint="eastAsia"/>
                <w:kern w:val="0"/>
                <w:sz w:val="20"/>
                <w:szCs w:val="20"/>
              </w:rPr>
              <w:t>下次检验日期</w:t>
            </w:r>
          </w:p>
          <w:p w:rsidR="00EC5A6B" w:rsidRPr="00DB6EA7" w:rsidRDefault="00EC5A6B">
            <w:pPr>
              <w:rPr>
                <w:rFonts w:ascii="宋体" w:hAnsi="宋体" w:cs="宋体"/>
                <w:kern w:val="0"/>
                <w:sz w:val="20"/>
                <w:szCs w:val="20"/>
              </w:rPr>
            </w:pPr>
            <w:r w:rsidRPr="00DB6EA7">
              <w:rPr>
                <w:rFonts w:ascii="宋体" w:hAnsi="宋体" w:cs="宋体" w:hint="eastAsia"/>
                <w:kern w:val="0"/>
                <w:sz w:val="20"/>
                <w:szCs w:val="20"/>
              </w:rPr>
              <w:t xml:space="preserve">　</w:t>
            </w:r>
          </w:p>
        </w:tc>
      </w:tr>
      <w:tr w:rsidR="00EC5A6B" w:rsidRPr="00DB6EA7">
        <w:trPr>
          <w:trHeight w:val="340"/>
          <w:jc w:val="center"/>
        </w:trPr>
        <w:tc>
          <w:tcPr>
            <w:tcW w:w="1286" w:type="dxa"/>
            <w:vMerge/>
            <w:vAlign w:val="center"/>
          </w:tcPr>
          <w:p w:rsidR="00EC5A6B" w:rsidRPr="00DB6EA7" w:rsidRDefault="00EC5A6B">
            <w:pPr>
              <w:rPr>
                <w:rFonts w:ascii="宋体" w:hAnsi="宋体" w:cs="宋体"/>
                <w:kern w:val="0"/>
                <w:sz w:val="20"/>
                <w:szCs w:val="20"/>
              </w:rPr>
            </w:pPr>
          </w:p>
        </w:tc>
        <w:tc>
          <w:tcPr>
            <w:tcW w:w="945" w:type="dxa"/>
            <w:vAlign w:val="center"/>
          </w:tcPr>
          <w:p w:rsidR="00EC5A6B" w:rsidRPr="00DB6EA7" w:rsidRDefault="00EC5A6B">
            <w:pPr>
              <w:widowControl/>
              <w:rPr>
                <w:rFonts w:ascii="宋体" w:hAnsi="宋体" w:cs="宋体"/>
                <w:kern w:val="0"/>
                <w:sz w:val="20"/>
                <w:szCs w:val="20"/>
              </w:rPr>
            </w:pPr>
            <w:r w:rsidRPr="00DB6EA7">
              <w:rPr>
                <w:rFonts w:ascii="宋体" w:hAnsi="宋体" w:cs="宋体" w:hint="eastAsia"/>
                <w:kern w:val="0"/>
                <w:sz w:val="20"/>
                <w:szCs w:val="20"/>
              </w:rPr>
              <w:t>温度</w:t>
            </w:r>
          </w:p>
        </w:tc>
        <w:tc>
          <w:tcPr>
            <w:tcW w:w="945" w:type="dxa"/>
            <w:vAlign w:val="center"/>
          </w:tcPr>
          <w:p w:rsidR="00EC5A6B" w:rsidRPr="00DB6EA7" w:rsidRDefault="00EC5A6B">
            <w:pPr>
              <w:widowControl/>
              <w:rPr>
                <w:rFonts w:ascii="宋体" w:hAnsi="宋体" w:cs="宋体"/>
                <w:kern w:val="0"/>
                <w:sz w:val="20"/>
                <w:szCs w:val="20"/>
              </w:rPr>
            </w:pPr>
            <w:r w:rsidRPr="00DB6EA7">
              <w:rPr>
                <w:rFonts w:ascii="宋体" w:hAnsi="宋体" w:cs="宋体" w:hint="eastAsia"/>
                <w:kern w:val="0"/>
                <w:sz w:val="20"/>
                <w:szCs w:val="20"/>
              </w:rPr>
              <w:t>压力</w:t>
            </w:r>
          </w:p>
        </w:tc>
        <w:tc>
          <w:tcPr>
            <w:tcW w:w="840" w:type="dxa"/>
            <w:vAlign w:val="center"/>
          </w:tcPr>
          <w:p w:rsidR="00EC5A6B" w:rsidRPr="00DB6EA7" w:rsidRDefault="00EC5A6B">
            <w:pPr>
              <w:widowControl/>
              <w:rPr>
                <w:rFonts w:ascii="宋体" w:hAnsi="宋体" w:cs="宋体"/>
                <w:kern w:val="0"/>
                <w:sz w:val="20"/>
                <w:szCs w:val="20"/>
              </w:rPr>
            </w:pPr>
            <w:r w:rsidRPr="00DB6EA7">
              <w:rPr>
                <w:rFonts w:ascii="宋体" w:hAnsi="宋体" w:cs="宋体" w:hint="eastAsia"/>
                <w:kern w:val="0"/>
                <w:sz w:val="20"/>
                <w:szCs w:val="20"/>
              </w:rPr>
              <w:t>温度</w:t>
            </w:r>
          </w:p>
        </w:tc>
        <w:tc>
          <w:tcPr>
            <w:tcW w:w="840" w:type="dxa"/>
            <w:vAlign w:val="center"/>
          </w:tcPr>
          <w:p w:rsidR="00EC5A6B" w:rsidRPr="00DB6EA7" w:rsidRDefault="00EC5A6B">
            <w:pPr>
              <w:widowControl/>
              <w:rPr>
                <w:rFonts w:ascii="宋体" w:hAnsi="宋体" w:cs="宋体"/>
                <w:kern w:val="0"/>
                <w:sz w:val="20"/>
                <w:szCs w:val="20"/>
              </w:rPr>
            </w:pPr>
            <w:r w:rsidRPr="00DB6EA7">
              <w:rPr>
                <w:rFonts w:ascii="宋体" w:hAnsi="宋体" w:cs="宋体" w:hint="eastAsia"/>
                <w:kern w:val="0"/>
                <w:sz w:val="20"/>
                <w:szCs w:val="20"/>
              </w:rPr>
              <w:t>压力</w:t>
            </w:r>
          </w:p>
        </w:tc>
        <w:tc>
          <w:tcPr>
            <w:tcW w:w="827" w:type="dxa"/>
            <w:vMerge/>
          </w:tcPr>
          <w:p w:rsidR="00EC5A6B" w:rsidRPr="00DB6EA7" w:rsidRDefault="00EC5A6B">
            <w:pPr>
              <w:rPr>
                <w:rFonts w:ascii="宋体" w:hAnsi="宋体" w:cs="宋体"/>
                <w:kern w:val="0"/>
                <w:sz w:val="20"/>
                <w:szCs w:val="20"/>
              </w:rPr>
            </w:pPr>
          </w:p>
        </w:tc>
        <w:tc>
          <w:tcPr>
            <w:tcW w:w="735" w:type="dxa"/>
            <w:vMerge/>
            <w:noWrap/>
            <w:vAlign w:val="center"/>
          </w:tcPr>
          <w:p w:rsidR="00EC5A6B" w:rsidRPr="00DB6EA7" w:rsidRDefault="00EC5A6B">
            <w:pPr>
              <w:rPr>
                <w:rFonts w:ascii="宋体" w:hAnsi="宋体" w:cs="宋体"/>
                <w:kern w:val="0"/>
                <w:sz w:val="20"/>
                <w:szCs w:val="20"/>
              </w:rPr>
            </w:pPr>
          </w:p>
        </w:tc>
        <w:tc>
          <w:tcPr>
            <w:tcW w:w="1247" w:type="dxa"/>
            <w:vMerge/>
            <w:noWrap/>
            <w:vAlign w:val="center"/>
          </w:tcPr>
          <w:p w:rsidR="00EC5A6B" w:rsidRPr="00DB6EA7" w:rsidRDefault="00EC5A6B">
            <w:pPr>
              <w:rPr>
                <w:rFonts w:ascii="宋体" w:hAnsi="宋体" w:cs="宋体"/>
                <w:kern w:val="0"/>
                <w:sz w:val="20"/>
                <w:szCs w:val="20"/>
              </w:rPr>
            </w:pPr>
          </w:p>
        </w:tc>
        <w:tc>
          <w:tcPr>
            <w:tcW w:w="630" w:type="dxa"/>
            <w:vMerge/>
            <w:vAlign w:val="center"/>
          </w:tcPr>
          <w:p w:rsidR="00EC5A6B" w:rsidRPr="00DB6EA7" w:rsidRDefault="00EC5A6B">
            <w:pPr>
              <w:rPr>
                <w:rFonts w:ascii="宋体" w:hAnsi="宋体" w:cs="宋体"/>
                <w:kern w:val="0"/>
                <w:sz w:val="20"/>
                <w:szCs w:val="20"/>
              </w:rPr>
            </w:pPr>
          </w:p>
        </w:tc>
        <w:tc>
          <w:tcPr>
            <w:tcW w:w="1995" w:type="dxa"/>
            <w:vMerge/>
            <w:vAlign w:val="center"/>
          </w:tcPr>
          <w:p w:rsidR="00EC5A6B" w:rsidRPr="00DB6EA7" w:rsidRDefault="00EC5A6B">
            <w:pPr>
              <w:rPr>
                <w:rFonts w:ascii="宋体" w:hAnsi="宋体" w:cs="宋体"/>
                <w:kern w:val="0"/>
                <w:sz w:val="20"/>
                <w:szCs w:val="20"/>
              </w:rPr>
            </w:pPr>
          </w:p>
        </w:tc>
        <w:tc>
          <w:tcPr>
            <w:tcW w:w="1785" w:type="dxa"/>
            <w:vMerge/>
            <w:vAlign w:val="center"/>
          </w:tcPr>
          <w:p w:rsidR="00EC5A6B" w:rsidRPr="00DB6EA7" w:rsidRDefault="00EC5A6B">
            <w:pPr>
              <w:rPr>
                <w:rFonts w:ascii="宋体" w:hAnsi="宋体" w:cs="宋体"/>
                <w:kern w:val="0"/>
                <w:sz w:val="20"/>
                <w:szCs w:val="20"/>
              </w:rPr>
            </w:pPr>
          </w:p>
        </w:tc>
        <w:tc>
          <w:tcPr>
            <w:tcW w:w="1069" w:type="dxa"/>
            <w:vMerge/>
            <w:vAlign w:val="center"/>
          </w:tcPr>
          <w:p w:rsidR="00EC5A6B" w:rsidRPr="00DB6EA7" w:rsidRDefault="00EC5A6B">
            <w:pPr>
              <w:rPr>
                <w:rFonts w:ascii="宋体" w:hAnsi="宋体" w:cs="宋体"/>
                <w:kern w:val="0"/>
                <w:sz w:val="20"/>
                <w:szCs w:val="20"/>
              </w:rPr>
            </w:pPr>
          </w:p>
        </w:tc>
      </w:tr>
      <w:tr w:rsidR="00EC5A6B" w:rsidRPr="00DB6EA7">
        <w:trPr>
          <w:trHeight w:val="340"/>
          <w:jc w:val="center"/>
        </w:trPr>
        <w:tc>
          <w:tcPr>
            <w:tcW w:w="1286" w:type="dxa"/>
            <w:vMerge/>
            <w:noWrap/>
            <w:vAlign w:val="center"/>
          </w:tcPr>
          <w:p w:rsidR="00EC5A6B" w:rsidRPr="00DB6EA7" w:rsidRDefault="00EC5A6B">
            <w:pPr>
              <w:widowControl/>
              <w:rPr>
                <w:rFonts w:ascii="宋体" w:hAnsi="宋体" w:cs="宋体"/>
                <w:kern w:val="0"/>
                <w:sz w:val="20"/>
                <w:szCs w:val="20"/>
              </w:rPr>
            </w:pPr>
          </w:p>
        </w:tc>
        <w:tc>
          <w:tcPr>
            <w:tcW w:w="945" w:type="dxa"/>
            <w:noWrap/>
            <w:vAlign w:val="center"/>
          </w:tcPr>
          <w:p w:rsidR="00EC5A6B" w:rsidRPr="00DB6EA7" w:rsidRDefault="00EC5A6B">
            <w:pPr>
              <w:widowControl/>
              <w:rPr>
                <w:rFonts w:ascii="宋体" w:hAnsi="宋体" w:cs="宋体"/>
                <w:kern w:val="0"/>
                <w:sz w:val="20"/>
                <w:szCs w:val="20"/>
              </w:rPr>
            </w:pPr>
            <w:r w:rsidRPr="00DB6EA7">
              <w:rPr>
                <w:rFonts w:ascii="宋体" w:hAnsi="宋体" w:cs="宋体" w:hint="eastAsia"/>
                <w:kern w:val="0"/>
                <w:sz w:val="20"/>
                <w:szCs w:val="20"/>
              </w:rPr>
              <w:t>(℃)</w:t>
            </w:r>
          </w:p>
        </w:tc>
        <w:tc>
          <w:tcPr>
            <w:tcW w:w="945" w:type="dxa"/>
            <w:noWrap/>
            <w:vAlign w:val="center"/>
          </w:tcPr>
          <w:p w:rsidR="00EC5A6B" w:rsidRPr="00DB6EA7" w:rsidRDefault="00EC5A6B">
            <w:pPr>
              <w:widowControl/>
              <w:rPr>
                <w:rFonts w:ascii="宋体" w:hAnsi="宋体" w:cs="宋体"/>
                <w:kern w:val="0"/>
                <w:sz w:val="16"/>
                <w:szCs w:val="16"/>
              </w:rPr>
            </w:pPr>
            <w:r w:rsidRPr="00DB6EA7">
              <w:rPr>
                <w:rFonts w:ascii="宋体" w:hAnsi="宋体" w:cs="宋体" w:hint="eastAsia"/>
                <w:kern w:val="0"/>
                <w:sz w:val="16"/>
                <w:szCs w:val="16"/>
              </w:rPr>
              <w:t>(MPa.G)</w:t>
            </w:r>
          </w:p>
        </w:tc>
        <w:tc>
          <w:tcPr>
            <w:tcW w:w="840" w:type="dxa"/>
            <w:noWrap/>
            <w:vAlign w:val="center"/>
          </w:tcPr>
          <w:p w:rsidR="00EC5A6B" w:rsidRPr="00DB6EA7" w:rsidRDefault="00EC5A6B">
            <w:pPr>
              <w:widowControl/>
              <w:rPr>
                <w:rFonts w:ascii="宋体" w:hAnsi="宋体" w:cs="宋体"/>
                <w:kern w:val="0"/>
                <w:sz w:val="20"/>
                <w:szCs w:val="20"/>
              </w:rPr>
            </w:pPr>
            <w:r w:rsidRPr="00DB6EA7">
              <w:rPr>
                <w:rFonts w:ascii="宋体" w:hAnsi="宋体" w:cs="宋体" w:hint="eastAsia"/>
                <w:kern w:val="0"/>
                <w:sz w:val="20"/>
                <w:szCs w:val="20"/>
              </w:rPr>
              <w:t>(℃)</w:t>
            </w:r>
          </w:p>
        </w:tc>
        <w:tc>
          <w:tcPr>
            <w:tcW w:w="840" w:type="dxa"/>
            <w:noWrap/>
            <w:vAlign w:val="center"/>
          </w:tcPr>
          <w:p w:rsidR="00EC5A6B" w:rsidRPr="00DB6EA7" w:rsidRDefault="00EC5A6B">
            <w:pPr>
              <w:widowControl/>
              <w:rPr>
                <w:rFonts w:ascii="宋体" w:hAnsi="宋体" w:cs="宋体"/>
                <w:kern w:val="0"/>
                <w:sz w:val="16"/>
                <w:szCs w:val="16"/>
              </w:rPr>
            </w:pPr>
            <w:r w:rsidRPr="00DB6EA7">
              <w:rPr>
                <w:rFonts w:ascii="宋体" w:hAnsi="宋体" w:cs="宋体" w:hint="eastAsia"/>
                <w:kern w:val="0"/>
                <w:sz w:val="16"/>
                <w:szCs w:val="16"/>
              </w:rPr>
              <w:t>(MPa.G)</w:t>
            </w:r>
          </w:p>
        </w:tc>
        <w:tc>
          <w:tcPr>
            <w:tcW w:w="827" w:type="dxa"/>
            <w:vMerge/>
          </w:tcPr>
          <w:p w:rsidR="00EC5A6B" w:rsidRPr="00DB6EA7" w:rsidRDefault="00EC5A6B">
            <w:pPr>
              <w:widowControl/>
              <w:rPr>
                <w:rFonts w:ascii="宋体" w:hAnsi="宋体" w:cs="宋体"/>
                <w:kern w:val="0"/>
                <w:sz w:val="20"/>
                <w:szCs w:val="20"/>
              </w:rPr>
            </w:pPr>
          </w:p>
        </w:tc>
        <w:tc>
          <w:tcPr>
            <w:tcW w:w="735" w:type="dxa"/>
            <w:vMerge/>
            <w:noWrap/>
            <w:vAlign w:val="center"/>
          </w:tcPr>
          <w:p w:rsidR="00EC5A6B" w:rsidRPr="00DB6EA7" w:rsidRDefault="00EC5A6B">
            <w:pPr>
              <w:widowControl/>
              <w:rPr>
                <w:rFonts w:ascii="宋体" w:hAnsi="宋体" w:cs="宋体"/>
                <w:kern w:val="0"/>
                <w:sz w:val="20"/>
                <w:szCs w:val="20"/>
              </w:rPr>
            </w:pPr>
          </w:p>
        </w:tc>
        <w:tc>
          <w:tcPr>
            <w:tcW w:w="1247" w:type="dxa"/>
            <w:vMerge/>
            <w:noWrap/>
            <w:vAlign w:val="center"/>
          </w:tcPr>
          <w:p w:rsidR="00EC5A6B" w:rsidRPr="00DB6EA7" w:rsidRDefault="00EC5A6B">
            <w:pPr>
              <w:widowControl/>
              <w:rPr>
                <w:rFonts w:ascii="宋体" w:hAnsi="宋体" w:cs="宋体"/>
                <w:kern w:val="0"/>
                <w:sz w:val="20"/>
                <w:szCs w:val="20"/>
              </w:rPr>
            </w:pPr>
          </w:p>
        </w:tc>
        <w:tc>
          <w:tcPr>
            <w:tcW w:w="630" w:type="dxa"/>
            <w:vMerge/>
            <w:noWrap/>
            <w:vAlign w:val="center"/>
          </w:tcPr>
          <w:p w:rsidR="00EC5A6B" w:rsidRPr="00DB6EA7" w:rsidRDefault="00EC5A6B">
            <w:pPr>
              <w:widowControl/>
              <w:rPr>
                <w:rFonts w:ascii="宋体" w:hAnsi="宋体" w:cs="宋体"/>
                <w:kern w:val="0"/>
                <w:sz w:val="20"/>
                <w:szCs w:val="20"/>
              </w:rPr>
            </w:pPr>
          </w:p>
        </w:tc>
        <w:tc>
          <w:tcPr>
            <w:tcW w:w="1995" w:type="dxa"/>
            <w:vMerge/>
            <w:noWrap/>
            <w:vAlign w:val="center"/>
          </w:tcPr>
          <w:p w:rsidR="00EC5A6B" w:rsidRPr="00DB6EA7" w:rsidRDefault="00EC5A6B">
            <w:pPr>
              <w:widowControl/>
              <w:rPr>
                <w:rFonts w:ascii="宋体" w:hAnsi="宋体" w:cs="宋体"/>
                <w:kern w:val="0"/>
                <w:sz w:val="20"/>
                <w:szCs w:val="20"/>
              </w:rPr>
            </w:pPr>
          </w:p>
        </w:tc>
        <w:tc>
          <w:tcPr>
            <w:tcW w:w="1785" w:type="dxa"/>
            <w:vMerge/>
            <w:noWrap/>
            <w:vAlign w:val="center"/>
          </w:tcPr>
          <w:p w:rsidR="00EC5A6B" w:rsidRPr="00DB6EA7" w:rsidRDefault="00EC5A6B">
            <w:pPr>
              <w:widowControl/>
              <w:rPr>
                <w:rFonts w:ascii="宋体" w:hAnsi="宋体" w:cs="宋体"/>
                <w:kern w:val="0"/>
                <w:sz w:val="20"/>
                <w:szCs w:val="20"/>
              </w:rPr>
            </w:pPr>
          </w:p>
        </w:tc>
        <w:tc>
          <w:tcPr>
            <w:tcW w:w="1069" w:type="dxa"/>
            <w:vMerge/>
            <w:noWrap/>
            <w:vAlign w:val="center"/>
          </w:tcPr>
          <w:p w:rsidR="00EC5A6B" w:rsidRPr="00DB6EA7" w:rsidRDefault="00EC5A6B">
            <w:pPr>
              <w:widowControl/>
              <w:rPr>
                <w:rFonts w:ascii="宋体" w:hAnsi="宋体" w:cs="宋体"/>
                <w:kern w:val="0"/>
                <w:sz w:val="20"/>
                <w:szCs w:val="20"/>
              </w:rPr>
            </w:pPr>
          </w:p>
        </w:tc>
      </w:tr>
      <w:tr w:rsidR="00EC5A6B" w:rsidRPr="00DB6EA7">
        <w:trPr>
          <w:trHeight w:val="340"/>
          <w:jc w:val="center"/>
        </w:trPr>
        <w:tc>
          <w:tcPr>
            <w:tcW w:w="1286"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0304-T-01A</w:t>
            </w:r>
          </w:p>
        </w:tc>
        <w:tc>
          <w:tcPr>
            <w:tcW w:w="945"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5/max40</w:t>
            </w:r>
          </w:p>
        </w:tc>
        <w:tc>
          <w:tcPr>
            <w:tcW w:w="945" w:type="dxa"/>
            <w:shd w:val="clear" w:color="000000" w:fill="FFFFFF"/>
            <w:vAlign w:val="center"/>
          </w:tcPr>
          <w:p w:rsidR="00EC5A6B" w:rsidRPr="00DB6EA7" w:rsidRDefault="00EC5A6B">
            <w:pPr>
              <w:widowControl/>
              <w:jc w:val="center"/>
              <w:rPr>
                <w:rFonts w:ascii="宋体" w:hAnsi="宋体" w:cs="宋体"/>
                <w:kern w:val="0"/>
                <w:sz w:val="18"/>
                <w:szCs w:val="18"/>
              </w:rPr>
            </w:pPr>
            <w:r w:rsidRPr="00DB6EA7">
              <w:rPr>
                <w:rFonts w:ascii="宋体" w:hAnsi="宋体" w:cs="宋体" w:hint="eastAsia"/>
                <w:kern w:val="0"/>
                <w:sz w:val="18"/>
                <w:szCs w:val="18"/>
              </w:rPr>
              <w:t>0.55/</w:t>
            </w:r>
            <w:r w:rsidRPr="00DB6EA7">
              <w:rPr>
                <w:rFonts w:ascii="宋体" w:hAnsi="宋体" w:cs="宋体" w:hint="eastAsia"/>
                <w:kern w:val="0"/>
                <w:sz w:val="18"/>
                <w:szCs w:val="18"/>
              </w:rPr>
              <w:br/>
              <w:t>max1.37</w:t>
            </w:r>
          </w:p>
        </w:tc>
        <w:tc>
          <w:tcPr>
            <w:tcW w:w="840"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50/-48</w:t>
            </w:r>
          </w:p>
        </w:tc>
        <w:tc>
          <w:tcPr>
            <w:tcW w:w="840"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1.77</w:t>
            </w:r>
          </w:p>
        </w:tc>
        <w:tc>
          <w:tcPr>
            <w:tcW w:w="82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18000</w:t>
            </w:r>
          </w:p>
        </w:tc>
        <w:tc>
          <w:tcPr>
            <w:tcW w:w="735"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3000</w:t>
            </w:r>
          </w:p>
        </w:tc>
        <w:tc>
          <w:tcPr>
            <w:tcW w:w="1247"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07MnNiMoDR</w:t>
            </w:r>
          </w:p>
        </w:tc>
        <w:tc>
          <w:tcPr>
            <w:tcW w:w="630"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Ⅲ</w:t>
            </w:r>
          </w:p>
        </w:tc>
        <w:tc>
          <w:tcPr>
            <w:tcW w:w="1995"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213010033202000028</w:t>
            </w:r>
          </w:p>
        </w:tc>
        <w:tc>
          <w:tcPr>
            <w:tcW w:w="1785"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容13浙BK10077（21）</w:t>
            </w:r>
          </w:p>
        </w:tc>
        <w:tc>
          <w:tcPr>
            <w:tcW w:w="1069"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2029.8</w:t>
            </w:r>
          </w:p>
        </w:tc>
      </w:tr>
      <w:tr w:rsidR="00EC5A6B" w:rsidRPr="00DB6EA7">
        <w:trPr>
          <w:trHeight w:val="340"/>
          <w:jc w:val="center"/>
        </w:trPr>
        <w:tc>
          <w:tcPr>
            <w:tcW w:w="1286"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0304-T-01B</w:t>
            </w:r>
          </w:p>
        </w:tc>
        <w:tc>
          <w:tcPr>
            <w:tcW w:w="945"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5/max40</w:t>
            </w:r>
          </w:p>
        </w:tc>
        <w:tc>
          <w:tcPr>
            <w:tcW w:w="945" w:type="dxa"/>
            <w:shd w:val="clear" w:color="000000" w:fill="FFFFFF"/>
            <w:vAlign w:val="center"/>
          </w:tcPr>
          <w:p w:rsidR="00EC5A6B" w:rsidRPr="00DB6EA7" w:rsidRDefault="00EC5A6B">
            <w:pPr>
              <w:widowControl/>
              <w:jc w:val="center"/>
              <w:rPr>
                <w:rFonts w:ascii="宋体" w:hAnsi="宋体" w:cs="宋体"/>
                <w:kern w:val="0"/>
                <w:sz w:val="18"/>
                <w:szCs w:val="18"/>
              </w:rPr>
            </w:pPr>
            <w:r w:rsidRPr="00DB6EA7">
              <w:rPr>
                <w:rFonts w:ascii="宋体" w:hAnsi="宋体" w:cs="宋体" w:hint="eastAsia"/>
                <w:kern w:val="0"/>
                <w:sz w:val="18"/>
                <w:szCs w:val="18"/>
              </w:rPr>
              <w:t>0.55/</w:t>
            </w:r>
            <w:r w:rsidRPr="00DB6EA7">
              <w:rPr>
                <w:rFonts w:ascii="宋体" w:hAnsi="宋体" w:cs="宋体" w:hint="eastAsia"/>
                <w:kern w:val="0"/>
                <w:sz w:val="18"/>
                <w:szCs w:val="18"/>
              </w:rPr>
              <w:br/>
              <w:t>max1.37</w:t>
            </w:r>
          </w:p>
        </w:tc>
        <w:tc>
          <w:tcPr>
            <w:tcW w:w="840"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50/-48</w:t>
            </w:r>
          </w:p>
        </w:tc>
        <w:tc>
          <w:tcPr>
            <w:tcW w:w="840"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1.77</w:t>
            </w:r>
          </w:p>
        </w:tc>
        <w:tc>
          <w:tcPr>
            <w:tcW w:w="82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18000</w:t>
            </w:r>
          </w:p>
        </w:tc>
        <w:tc>
          <w:tcPr>
            <w:tcW w:w="735"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3000</w:t>
            </w:r>
          </w:p>
        </w:tc>
        <w:tc>
          <w:tcPr>
            <w:tcW w:w="1247"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07MnNiMoDR</w:t>
            </w:r>
          </w:p>
        </w:tc>
        <w:tc>
          <w:tcPr>
            <w:tcW w:w="630"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Ⅲ</w:t>
            </w:r>
          </w:p>
        </w:tc>
        <w:tc>
          <w:tcPr>
            <w:tcW w:w="1995"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213010033202000027</w:t>
            </w:r>
          </w:p>
        </w:tc>
        <w:tc>
          <w:tcPr>
            <w:tcW w:w="1785"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容13浙BK10076（21）</w:t>
            </w:r>
          </w:p>
        </w:tc>
        <w:tc>
          <w:tcPr>
            <w:tcW w:w="1069"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2029.8</w:t>
            </w:r>
          </w:p>
        </w:tc>
      </w:tr>
      <w:tr w:rsidR="00EC5A6B" w:rsidRPr="00DB6EA7">
        <w:trPr>
          <w:trHeight w:val="340"/>
          <w:jc w:val="center"/>
        </w:trPr>
        <w:tc>
          <w:tcPr>
            <w:tcW w:w="1286"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0304-T-01C</w:t>
            </w:r>
          </w:p>
        </w:tc>
        <w:tc>
          <w:tcPr>
            <w:tcW w:w="945"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5/max40</w:t>
            </w:r>
          </w:p>
        </w:tc>
        <w:tc>
          <w:tcPr>
            <w:tcW w:w="945" w:type="dxa"/>
            <w:shd w:val="clear" w:color="000000" w:fill="FFFFFF"/>
            <w:vAlign w:val="center"/>
          </w:tcPr>
          <w:p w:rsidR="00EC5A6B" w:rsidRPr="00DB6EA7" w:rsidRDefault="00EC5A6B">
            <w:pPr>
              <w:widowControl/>
              <w:jc w:val="center"/>
              <w:rPr>
                <w:rFonts w:ascii="宋体" w:hAnsi="宋体" w:cs="宋体"/>
                <w:kern w:val="0"/>
                <w:sz w:val="18"/>
                <w:szCs w:val="18"/>
              </w:rPr>
            </w:pPr>
            <w:r w:rsidRPr="00DB6EA7">
              <w:rPr>
                <w:rFonts w:ascii="宋体" w:hAnsi="宋体" w:cs="宋体" w:hint="eastAsia"/>
                <w:kern w:val="0"/>
                <w:sz w:val="18"/>
                <w:szCs w:val="18"/>
              </w:rPr>
              <w:t>0.55/</w:t>
            </w:r>
            <w:r w:rsidRPr="00DB6EA7">
              <w:rPr>
                <w:rFonts w:ascii="宋体" w:hAnsi="宋体" w:cs="宋体" w:hint="eastAsia"/>
                <w:kern w:val="0"/>
                <w:sz w:val="18"/>
                <w:szCs w:val="18"/>
              </w:rPr>
              <w:br/>
              <w:t>max1.37</w:t>
            </w:r>
          </w:p>
        </w:tc>
        <w:tc>
          <w:tcPr>
            <w:tcW w:w="840"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50/-48</w:t>
            </w:r>
          </w:p>
        </w:tc>
        <w:tc>
          <w:tcPr>
            <w:tcW w:w="840"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1.77</w:t>
            </w:r>
          </w:p>
        </w:tc>
        <w:tc>
          <w:tcPr>
            <w:tcW w:w="82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18000</w:t>
            </w:r>
          </w:p>
        </w:tc>
        <w:tc>
          <w:tcPr>
            <w:tcW w:w="735"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3000</w:t>
            </w:r>
          </w:p>
        </w:tc>
        <w:tc>
          <w:tcPr>
            <w:tcW w:w="1247"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07MnNiMoDR</w:t>
            </w:r>
          </w:p>
        </w:tc>
        <w:tc>
          <w:tcPr>
            <w:tcW w:w="630"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Ⅲ</w:t>
            </w:r>
          </w:p>
        </w:tc>
        <w:tc>
          <w:tcPr>
            <w:tcW w:w="1995"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213010033202000026</w:t>
            </w:r>
          </w:p>
        </w:tc>
        <w:tc>
          <w:tcPr>
            <w:tcW w:w="1785"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容13浙BK10075（21）</w:t>
            </w:r>
          </w:p>
        </w:tc>
        <w:tc>
          <w:tcPr>
            <w:tcW w:w="1069"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2029.8</w:t>
            </w:r>
          </w:p>
        </w:tc>
      </w:tr>
      <w:tr w:rsidR="00EC5A6B" w:rsidRPr="00DB6EA7">
        <w:trPr>
          <w:trHeight w:val="340"/>
          <w:jc w:val="center"/>
        </w:trPr>
        <w:tc>
          <w:tcPr>
            <w:tcW w:w="1286"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0304-T-01D</w:t>
            </w:r>
          </w:p>
        </w:tc>
        <w:tc>
          <w:tcPr>
            <w:tcW w:w="945"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5/max40</w:t>
            </w:r>
          </w:p>
        </w:tc>
        <w:tc>
          <w:tcPr>
            <w:tcW w:w="945" w:type="dxa"/>
            <w:shd w:val="clear" w:color="000000" w:fill="FFFFFF"/>
            <w:vAlign w:val="center"/>
          </w:tcPr>
          <w:p w:rsidR="00EC5A6B" w:rsidRPr="00DB6EA7" w:rsidRDefault="00EC5A6B">
            <w:pPr>
              <w:widowControl/>
              <w:jc w:val="center"/>
              <w:rPr>
                <w:rFonts w:ascii="宋体" w:hAnsi="宋体" w:cs="宋体"/>
                <w:kern w:val="0"/>
                <w:sz w:val="18"/>
                <w:szCs w:val="18"/>
              </w:rPr>
            </w:pPr>
            <w:r w:rsidRPr="00DB6EA7">
              <w:rPr>
                <w:rFonts w:ascii="宋体" w:hAnsi="宋体" w:cs="宋体" w:hint="eastAsia"/>
                <w:kern w:val="0"/>
                <w:sz w:val="18"/>
                <w:szCs w:val="18"/>
              </w:rPr>
              <w:t>0.55/</w:t>
            </w:r>
            <w:r w:rsidRPr="00DB6EA7">
              <w:rPr>
                <w:rFonts w:ascii="宋体" w:hAnsi="宋体" w:cs="宋体" w:hint="eastAsia"/>
                <w:kern w:val="0"/>
                <w:sz w:val="18"/>
                <w:szCs w:val="18"/>
              </w:rPr>
              <w:br/>
              <w:t>max1.37</w:t>
            </w:r>
          </w:p>
        </w:tc>
        <w:tc>
          <w:tcPr>
            <w:tcW w:w="840"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50/-48</w:t>
            </w:r>
          </w:p>
        </w:tc>
        <w:tc>
          <w:tcPr>
            <w:tcW w:w="840"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1.77</w:t>
            </w:r>
          </w:p>
        </w:tc>
        <w:tc>
          <w:tcPr>
            <w:tcW w:w="82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18000</w:t>
            </w:r>
          </w:p>
        </w:tc>
        <w:tc>
          <w:tcPr>
            <w:tcW w:w="735"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3000</w:t>
            </w:r>
          </w:p>
        </w:tc>
        <w:tc>
          <w:tcPr>
            <w:tcW w:w="1247"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07MnNiMoDR</w:t>
            </w:r>
          </w:p>
        </w:tc>
        <w:tc>
          <w:tcPr>
            <w:tcW w:w="630"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Ⅲ</w:t>
            </w:r>
          </w:p>
        </w:tc>
        <w:tc>
          <w:tcPr>
            <w:tcW w:w="1995"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213010033202000025</w:t>
            </w:r>
          </w:p>
        </w:tc>
        <w:tc>
          <w:tcPr>
            <w:tcW w:w="1785"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容13浙BK10074（21）</w:t>
            </w:r>
          </w:p>
        </w:tc>
        <w:tc>
          <w:tcPr>
            <w:tcW w:w="1069" w:type="dxa"/>
            <w:shd w:val="clear" w:color="000000" w:fill="FFFFFF"/>
            <w:noWrap/>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2029.8</w:t>
            </w:r>
          </w:p>
        </w:tc>
      </w:tr>
    </w:tbl>
    <w:p w:rsidR="00EC5A6B" w:rsidRPr="00DB6EA7" w:rsidRDefault="00EC5A6B">
      <w:pPr>
        <w:rPr>
          <w:rFonts w:hint="eastAsia"/>
        </w:rPr>
      </w:pPr>
    </w:p>
    <w:p w:rsidR="00EC5A6B" w:rsidRPr="00DB6EA7" w:rsidRDefault="00EC5A6B">
      <w:pPr>
        <w:spacing w:line="500" w:lineRule="exact"/>
        <w:ind w:firstLineChars="200" w:firstLine="560"/>
        <w:rPr>
          <w:rFonts w:ascii="宋体" w:hAnsi="宋体"/>
          <w:sz w:val="28"/>
          <w:szCs w:val="28"/>
        </w:rPr>
        <w:sectPr w:rsidR="00EC5A6B" w:rsidRPr="00DB6EA7">
          <w:pgSz w:w="16840" w:h="11907" w:orient="landscape"/>
          <w:pgMar w:top="1588" w:right="1418" w:bottom="1134" w:left="1134" w:header="851" w:footer="992" w:gutter="0"/>
          <w:cols w:space="720"/>
          <w:docGrid w:linePitch="435" w:charSpace="2662"/>
        </w:sectPr>
      </w:pPr>
      <w:r w:rsidRPr="00DB6EA7">
        <w:rPr>
          <w:rFonts w:ascii="宋体" w:hAnsi="宋体" w:hint="eastAsia"/>
          <w:sz w:val="28"/>
          <w:szCs w:val="28"/>
        </w:rPr>
        <w:t>根据企业提供的样张，压力容器已委托宁波市特种设备检验研究院检验，报告编号RD-2023-01977、RD-2023-01976、RD-2023-01836、 RD-2023-01835，压力容器安全等级评定为2级，检验结论：符合要求，有效期至2029年8月。</w:t>
      </w:r>
    </w:p>
    <w:p w:rsidR="00EC5A6B" w:rsidRPr="00DB6EA7" w:rsidRDefault="00EC5A6B">
      <w:pPr>
        <w:pStyle w:val="313"/>
        <w:spacing w:line="500" w:lineRule="exact"/>
        <w:ind w:left="0" w:firstLine="420"/>
        <w:outlineLvl w:val="9"/>
        <w:rPr>
          <w:rFonts w:ascii="宋体" w:hAnsi="宋体" w:hint="eastAsia"/>
          <w:szCs w:val="28"/>
        </w:rPr>
      </w:pPr>
      <w:bookmarkStart w:id="732" w:name="_Toc178235432"/>
      <w:bookmarkStart w:id="733" w:name="_Toc170305296"/>
      <w:bookmarkStart w:id="734" w:name="_Toc164775370"/>
      <w:bookmarkStart w:id="735" w:name="_Toc175658333"/>
      <w:bookmarkStart w:id="736" w:name="_Toc179274765"/>
      <w:bookmarkEnd w:id="729"/>
      <w:bookmarkEnd w:id="730"/>
      <w:bookmarkEnd w:id="731"/>
      <w:r w:rsidRPr="00DB6EA7">
        <w:rPr>
          <w:rFonts w:ascii="宋体" w:hAnsi="宋体" w:hint="eastAsia"/>
          <w:szCs w:val="28"/>
        </w:rPr>
        <w:lastRenderedPageBreak/>
        <w:t>（</w:t>
      </w:r>
      <w:r w:rsidRPr="00DB6EA7">
        <w:rPr>
          <w:rFonts w:ascii="宋体" w:hAnsi="宋体" w:hint="eastAsia"/>
          <w:szCs w:val="28"/>
        </w:rPr>
        <w:t>2</w:t>
      </w:r>
      <w:r w:rsidRPr="00DB6EA7">
        <w:rPr>
          <w:rFonts w:ascii="宋体" w:hAnsi="宋体" w:hint="eastAsia"/>
          <w:szCs w:val="28"/>
        </w:rPr>
        <w:t>）压力管道</w:t>
      </w:r>
      <w:bookmarkEnd w:id="732"/>
      <w:bookmarkEnd w:id="733"/>
      <w:bookmarkEnd w:id="734"/>
      <w:bookmarkEnd w:id="735"/>
      <w:bookmarkEnd w:id="736"/>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本项目涉及压力管道间表5.11-2.</w:t>
      </w:r>
    </w:p>
    <w:p w:rsidR="00EC5A6B" w:rsidRPr="00DB6EA7" w:rsidRDefault="00EC5A6B">
      <w:pPr>
        <w:spacing w:line="500" w:lineRule="exact"/>
        <w:ind w:firstLineChars="200" w:firstLine="560"/>
        <w:rPr>
          <w:rFonts w:ascii="黑体" w:eastAsia="黑体" w:hAnsi="黑体"/>
          <w:b/>
          <w:sz w:val="28"/>
          <w:szCs w:val="28"/>
        </w:rPr>
        <w:sectPr w:rsidR="00EC5A6B" w:rsidRPr="00DB6EA7">
          <w:pgSz w:w="11907" w:h="16840"/>
          <w:pgMar w:top="1418" w:right="1134" w:bottom="1134" w:left="1588" w:header="851" w:footer="992" w:gutter="0"/>
          <w:cols w:space="720"/>
          <w:docGrid w:linePitch="435" w:charSpace="2662"/>
        </w:sectPr>
      </w:pPr>
      <w:r w:rsidRPr="00DB6EA7">
        <w:rPr>
          <w:rFonts w:ascii="宋体" w:hAnsi="宋体" w:hint="eastAsia"/>
          <w:sz w:val="28"/>
          <w:szCs w:val="28"/>
        </w:rPr>
        <w:t>压力管道由石油化工工程质量监督总站检测合格，证书编号：ZZJJ-NB-NZPST-2024-0002-NZPST-JG-202301-ZS-2024-003。检测报告见附件</w:t>
      </w:r>
      <w:r w:rsidRPr="00DB6EA7">
        <w:rPr>
          <w:rFonts w:ascii="黑体" w:eastAsia="黑体" w:hAnsi="黑体" w:hint="eastAsia"/>
          <w:b/>
          <w:sz w:val="28"/>
          <w:szCs w:val="28"/>
        </w:rPr>
        <w:t>。</w:t>
      </w:r>
    </w:p>
    <w:p w:rsidR="00EC5A6B" w:rsidRPr="00DB6EA7" w:rsidRDefault="00EC5A6B">
      <w:pPr>
        <w:spacing w:line="500" w:lineRule="exact"/>
        <w:ind w:firstLineChars="200" w:firstLine="562"/>
        <w:jc w:val="center"/>
        <w:rPr>
          <w:rFonts w:ascii="黑体" w:eastAsia="黑体" w:hAnsi="黑体" w:hint="eastAsia"/>
          <w:b/>
          <w:sz w:val="28"/>
          <w:szCs w:val="28"/>
        </w:rPr>
      </w:pPr>
      <w:r w:rsidRPr="00DB6EA7">
        <w:rPr>
          <w:rFonts w:ascii="黑体" w:eastAsia="黑体" w:hAnsi="黑体" w:hint="eastAsia"/>
          <w:b/>
          <w:sz w:val="28"/>
          <w:szCs w:val="28"/>
        </w:rPr>
        <w:lastRenderedPageBreak/>
        <w:t>表5.11-2 本项目涉及压力管道清单</w:t>
      </w:r>
    </w:p>
    <w:tbl>
      <w:tblPr>
        <w:tblW w:w="1422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0"/>
        <w:gridCol w:w="1021"/>
        <w:gridCol w:w="859"/>
        <w:gridCol w:w="735"/>
        <w:gridCol w:w="1090"/>
        <w:gridCol w:w="1501"/>
        <w:gridCol w:w="932"/>
        <w:gridCol w:w="1138"/>
        <w:gridCol w:w="887"/>
        <w:gridCol w:w="874"/>
        <w:gridCol w:w="829"/>
        <w:gridCol w:w="1241"/>
        <w:gridCol w:w="829"/>
        <w:gridCol w:w="829"/>
        <w:gridCol w:w="865"/>
      </w:tblGrid>
      <w:tr w:rsidR="00EC5A6B" w:rsidRPr="00DB6EA7">
        <w:trPr>
          <w:trHeight w:val="340"/>
          <w:jc w:val="center"/>
        </w:trPr>
        <w:tc>
          <w:tcPr>
            <w:tcW w:w="590" w:type="dxa"/>
            <w:vMerge w:val="restart"/>
            <w:shd w:val="clear" w:color="000000" w:fill="FFFFFF"/>
            <w:vAlign w:val="center"/>
          </w:tcPr>
          <w:p w:rsidR="00EC5A6B" w:rsidRPr="00DB6EA7" w:rsidRDefault="00EC5A6B">
            <w:pPr>
              <w:widowControl/>
              <w:jc w:val="center"/>
              <w:rPr>
                <w:rFonts w:ascii="宋体" w:hAnsi="宋体" w:cs="宋体"/>
                <w:kern w:val="0"/>
                <w:szCs w:val="21"/>
              </w:rPr>
            </w:pPr>
            <w:r w:rsidRPr="00DB6EA7">
              <w:rPr>
                <w:rFonts w:ascii="宋体" w:hAnsi="宋体" w:cs="宋体" w:hint="eastAsia"/>
                <w:kern w:val="0"/>
                <w:szCs w:val="21"/>
              </w:rPr>
              <w:t>序号</w:t>
            </w:r>
          </w:p>
        </w:tc>
        <w:tc>
          <w:tcPr>
            <w:tcW w:w="1021" w:type="dxa"/>
            <w:vMerge w:val="restart"/>
            <w:shd w:val="clear" w:color="000000" w:fill="FFFFFF"/>
            <w:vAlign w:val="center"/>
          </w:tcPr>
          <w:p w:rsidR="00EC5A6B" w:rsidRPr="00DB6EA7" w:rsidRDefault="00EC5A6B">
            <w:pPr>
              <w:widowControl/>
              <w:jc w:val="center"/>
              <w:rPr>
                <w:rFonts w:ascii="宋体" w:hAnsi="宋体" w:cs="宋体"/>
                <w:kern w:val="0"/>
                <w:szCs w:val="21"/>
              </w:rPr>
            </w:pPr>
            <w:r w:rsidRPr="00DB6EA7">
              <w:rPr>
                <w:rFonts w:ascii="宋体" w:hAnsi="宋体" w:cs="宋体" w:hint="eastAsia"/>
                <w:kern w:val="0"/>
                <w:szCs w:val="21"/>
              </w:rPr>
              <w:t>管道名称（登记单元）</w:t>
            </w:r>
          </w:p>
        </w:tc>
        <w:tc>
          <w:tcPr>
            <w:tcW w:w="859" w:type="dxa"/>
            <w:vMerge w:val="restart"/>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管道编号</w:t>
            </w:r>
          </w:p>
        </w:tc>
        <w:tc>
          <w:tcPr>
            <w:tcW w:w="735" w:type="dxa"/>
            <w:vMerge w:val="restart"/>
            <w:shd w:val="clear" w:color="000000" w:fill="FFFFFF"/>
            <w:vAlign w:val="center"/>
          </w:tcPr>
          <w:p w:rsidR="00EC5A6B" w:rsidRPr="00DB6EA7" w:rsidRDefault="00EC5A6B">
            <w:pPr>
              <w:widowControl/>
              <w:jc w:val="center"/>
              <w:rPr>
                <w:rFonts w:ascii="宋体" w:hAnsi="宋体" w:cs="宋体"/>
                <w:kern w:val="0"/>
                <w:szCs w:val="21"/>
              </w:rPr>
            </w:pPr>
            <w:r w:rsidRPr="00DB6EA7">
              <w:rPr>
                <w:rFonts w:ascii="宋体" w:hAnsi="宋体" w:cs="宋体" w:hint="eastAsia"/>
                <w:kern w:val="0"/>
                <w:szCs w:val="21"/>
              </w:rPr>
              <w:t>管道级别</w:t>
            </w:r>
          </w:p>
        </w:tc>
        <w:tc>
          <w:tcPr>
            <w:tcW w:w="1090" w:type="dxa"/>
            <w:vMerge w:val="restart"/>
            <w:shd w:val="clear" w:color="000000" w:fill="FFFFFF"/>
            <w:vAlign w:val="center"/>
          </w:tcPr>
          <w:p w:rsidR="00EC5A6B" w:rsidRPr="00DB6EA7" w:rsidRDefault="00EC5A6B">
            <w:pPr>
              <w:widowControl/>
              <w:jc w:val="center"/>
              <w:rPr>
                <w:rFonts w:ascii="宋体" w:hAnsi="宋体" w:cs="宋体"/>
                <w:kern w:val="0"/>
                <w:szCs w:val="21"/>
              </w:rPr>
            </w:pPr>
            <w:r w:rsidRPr="00DB6EA7">
              <w:rPr>
                <w:rFonts w:ascii="宋体" w:hAnsi="宋体" w:cs="宋体" w:hint="eastAsia"/>
                <w:kern w:val="0"/>
                <w:szCs w:val="21"/>
              </w:rPr>
              <w:t>管道起点</w:t>
            </w:r>
          </w:p>
        </w:tc>
        <w:tc>
          <w:tcPr>
            <w:tcW w:w="1501" w:type="dxa"/>
            <w:vMerge w:val="restart"/>
            <w:shd w:val="clear" w:color="000000" w:fill="FFFFFF"/>
            <w:vAlign w:val="center"/>
          </w:tcPr>
          <w:p w:rsidR="00EC5A6B" w:rsidRPr="00DB6EA7" w:rsidRDefault="00EC5A6B">
            <w:pPr>
              <w:widowControl/>
              <w:jc w:val="center"/>
              <w:rPr>
                <w:rFonts w:ascii="宋体" w:hAnsi="宋体" w:cs="宋体"/>
                <w:kern w:val="0"/>
                <w:szCs w:val="21"/>
              </w:rPr>
            </w:pPr>
            <w:r w:rsidRPr="00DB6EA7">
              <w:rPr>
                <w:rFonts w:ascii="宋体" w:hAnsi="宋体" w:cs="宋体" w:hint="eastAsia"/>
                <w:kern w:val="0"/>
                <w:szCs w:val="21"/>
              </w:rPr>
              <w:t>管道终点</w:t>
            </w:r>
          </w:p>
        </w:tc>
        <w:tc>
          <w:tcPr>
            <w:tcW w:w="2957" w:type="dxa"/>
            <w:gridSpan w:val="3"/>
            <w:shd w:val="clear" w:color="000000" w:fill="FFFFFF"/>
            <w:noWrap/>
            <w:vAlign w:val="center"/>
          </w:tcPr>
          <w:p w:rsidR="00EC5A6B" w:rsidRPr="00DB6EA7" w:rsidRDefault="00EC5A6B">
            <w:pPr>
              <w:widowControl/>
              <w:jc w:val="center"/>
              <w:rPr>
                <w:rFonts w:ascii="宋体" w:hAnsi="宋体" w:cs="宋体"/>
                <w:kern w:val="0"/>
                <w:sz w:val="24"/>
                <w:szCs w:val="24"/>
              </w:rPr>
            </w:pPr>
            <w:r w:rsidRPr="00DB6EA7">
              <w:rPr>
                <w:rFonts w:ascii="宋体" w:hAnsi="宋体" w:cs="宋体" w:hint="eastAsia"/>
                <w:kern w:val="0"/>
                <w:sz w:val="24"/>
                <w:szCs w:val="24"/>
              </w:rPr>
              <w:t>管道规格</w:t>
            </w:r>
          </w:p>
        </w:tc>
        <w:tc>
          <w:tcPr>
            <w:tcW w:w="2944" w:type="dxa"/>
            <w:gridSpan w:val="3"/>
            <w:shd w:val="clear" w:color="000000" w:fill="FFFFFF"/>
            <w:noWrap/>
            <w:vAlign w:val="center"/>
          </w:tcPr>
          <w:p w:rsidR="00EC5A6B" w:rsidRPr="00DB6EA7" w:rsidRDefault="00EC5A6B">
            <w:pPr>
              <w:widowControl/>
              <w:jc w:val="center"/>
              <w:rPr>
                <w:rFonts w:ascii="宋体" w:hAnsi="宋体" w:cs="宋体"/>
                <w:kern w:val="0"/>
                <w:sz w:val="24"/>
                <w:szCs w:val="24"/>
              </w:rPr>
            </w:pPr>
            <w:r w:rsidRPr="00DB6EA7">
              <w:rPr>
                <w:rFonts w:ascii="宋体" w:hAnsi="宋体" w:cs="宋体" w:hint="eastAsia"/>
                <w:kern w:val="0"/>
                <w:sz w:val="24"/>
                <w:szCs w:val="24"/>
              </w:rPr>
              <w:t>设计条件</w:t>
            </w:r>
          </w:p>
        </w:tc>
        <w:tc>
          <w:tcPr>
            <w:tcW w:w="1658" w:type="dxa"/>
            <w:gridSpan w:val="2"/>
            <w:shd w:val="clear" w:color="000000" w:fill="FFFFFF"/>
            <w:noWrap/>
            <w:vAlign w:val="center"/>
          </w:tcPr>
          <w:p w:rsidR="00EC5A6B" w:rsidRPr="00DB6EA7" w:rsidRDefault="00EC5A6B">
            <w:pPr>
              <w:widowControl/>
              <w:jc w:val="center"/>
              <w:rPr>
                <w:rFonts w:ascii="宋体" w:hAnsi="宋体" w:cs="宋体"/>
                <w:kern w:val="0"/>
                <w:sz w:val="24"/>
                <w:szCs w:val="24"/>
              </w:rPr>
            </w:pPr>
            <w:r w:rsidRPr="00DB6EA7">
              <w:rPr>
                <w:rFonts w:ascii="宋体" w:hAnsi="宋体" w:cs="宋体" w:hint="eastAsia"/>
                <w:kern w:val="0"/>
                <w:sz w:val="24"/>
                <w:szCs w:val="24"/>
              </w:rPr>
              <w:t>工作条件</w:t>
            </w:r>
          </w:p>
        </w:tc>
        <w:tc>
          <w:tcPr>
            <w:tcW w:w="865" w:type="dxa"/>
            <w:vMerge w:val="restart"/>
            <w:shd w:val="clear" w:color="000000" w:fill="FFFFFF"/>
            <w:vAlign w:val="center"/>
          </w:tcPr>
          <w:p w:rsidR="00EC5A6B" w:rsidRPr="00DB6EA7" w:rsidRDefault="00EC5A6B">
            <w:pPr>
              <w:widowControl/>
              <w:jc w:val="center"/>
              <w:rPr>
                <w:rFonts w:ascii="宋体" w:hAnsi="宋体" w:cs="宋体"/>
                <w:kern w:val="0"/>
                <w:sz w:val="22"/>
              </w:rPr>
            </w:pPr>
            <w:r w:rsidRPr="00DB6EA7">
              <w:rPr>
                <w:rFonts w:ascii="宋体" w:hAnsi="宋体" w:cs="宋体" w:hint="eastAsia"/>
                <w:kern w:val="0"/>
                <w:sz w:val="22"/>
              </w:rPr>
              <w:t>下次检验日期</w:t>
            </w:r>
          </w:p>
        </w:tc>
      </w:tr>
      <w:tr w:rsidR="00EC5A6B" w:rsidRPr="00DB6EA7">
        <w:trPr>
          <w:trHeight w:val="340"/>
          <w:jc w:val="center"/>
        </w:trPr>
        <w:tc>
          <w:tcPr>
            <w:tcW w:w="590" w:type="dxa"/>
            <w:vMerge/>
            <w:vAlign w:val="center"/>
          </w:tcPr>
          <w:p w:rsidR="00EC5A6B" w:rsidRPr="00DB6EA7" w:rsidRDefault="00EC5A6B">
            <w:pPr>
              <w:widowControl/>
              <w:jc w:val="left"/>
              <w:rPr>
                <w:rFonts w:ascii="宋体" w:hAnsi="宋体" w:cs="宋体"/>
                <w:kern w:val="0"/>
                <w:szCs w:val="21"/>
              </w:rPr>
            </w:pPr>
          </w:p>
        </w:tc>
        <w:tc>
          <w:tcPr>
            <w:tcW w:w="1021" w:type="dxa"/>
            <w:vMerge/>
            <w:vAlign w:val="center"/>
          </w:tcPr>
          <w:p w:rsidR="00EC5A6B" w:rsidRPr="00DB6EA7" w:rsidRDefault="00EC5A6B">
            <w:pPr>
              <w:widowControl/>
              <w:jc w:val="left"/>
              <w:rPr>
                <w:rFonts w:ascii="宋体" w:hAnsi="宋体" w:cs="宋体"/>
                <w:kern w:val="0"/>
                <w:szCs w:val="21"/>
              </w:rPr>
            </w:pPr>
          </w:p>
        </w:tc>
        <w:tc>
          <w:tcPr>
            <w:tcW w:w="859" w:type="dxa"/>
            <w:vMerge/>
            <w:vAlign w:val="center"/>
          </w:tcPr>
          <w:p w:rsidR="00EC5A6B" w:rsidRPr="00DB6EA7" w:rsidRDefault="00EC5A6B">
            <w:pPr>
              <w:widowControl/>
              <w:jc w:val="left"/>
              <w:rPr>
                <w:rFonts w:ascii="宋体" w:hAnsi="宋体" w:cs="宋体"/>
                <w:kern w:val="0"/>
                <w:sz w:val="20"/>
                <w:szCs w:val="20"/>
              </w:rPr>
            </w:pPr>
          </w:p>
        </w:tc>
        <w:tc>
          <w:tcPr>
            <w:tcW w:w="735" w:type="dxa"/>
            <w:vMerge/>
            <w:vAlign w:val="center"/>
          </w:tcPr>
          <w:p w:rsidR="00EC5A6B" w:rsidRPr="00DB6EA7" w:rsidRDefault="00EC5A6B">
            <w:pPr>
              <w:widowControl/>
              <w:jc w:val="left"/>
              <w:rPr>
                <w:rFonts w:ascii="宋体" w:hAnsi="宋体" w:cs="宋体"/>
                <w:kern w:val="0"/>
                <w:szCs w:val="21"/>
              </w:rPr>
            </w:pPr>
          </w:p>
        </w:tc>
        <w:tc>
          <w:tcPr>
            <w:tcW w:w="1090" w:type="dxa"/>
            <w:vMerge/>
            <w:vAlign w:val="center"/>
          </w:tcPr>
          <w:p w:rsidR="00EC5A6B" w:rsidRPr="00DB6EA7" w:rsidRDefault="00EC5A6B">
            <w:pPr>
              <w:widowControl/>
              <w:jc w:val="left"/>
              <w:rPr>
                <w:rFonts w:ascii="宋体" w:hAnsi="宋体" w:cs="宋体"/>
                <w:kern w:val="0"/>
                <w:szCs w:val="21"/>
              </w:rPr>
            </w:pPr>
          </w:p>
        </w:tc>
        <w:tc>
          <w:tcPr>
            <w:tcW w:w="1501" w:type="dxa"/>
            <w:vMerge/>
            <w:vAlign w:val="center"/>
          </w:tcPr>
          <w:p w:rsidR="00EC5A6B" w:rsidRPr="00DB6EA7" w:rsidRDefault="00EC5A6B">
            <w:pPr>
              <w:widowControl/>
              <w:jc w:val="left"/>
              <w:rPr>
                <w:rFonts w:ascii="宋体" w:hAnsi="宋体" w:cs="宋体"/>
                <w:kern w:val="0"/>
                <w:szCs w:val="21"/>
              </w:rPr>
            </w:pPr>
          </w:p>
        </w:tc>
        <w:tc>
          <w:tcPr>
            <w:tcW w:w="932" w:type="dxa"/>
            <w:vMerge w:val="restart"/>
            <w:shd w:val="clear" w:color="000000" w:fill="FFFFFF"/>
            <w:vAlign w:val="center"/>
          </w:tcPr>
          <w:p w:rsidR="00EC5A6B" w:rsidRPr="00DB6EA7" w:rsidRDefault="00EC5A6B">
            <w:pPr>
              <w:widowControl/>
              <w:jc w:val="center"/>
              <w:rPr>
                <w:rFonts w:ascii="宋体" w:hAnsi="宋体" w:cs="宋体"/>
                <w:kern w:val="0"/>
                <w:szCs w:val="21"/>
              </w:rPr>
            </w:pPr>
            <w:r w:rsidRPr="00DB6EA7">
              <w:rPr>
                <w:rFonts w:ascii="宋体" w:hAnsi="宋体" w:cs="宋体" w:hint="eastAsia"/>
                <w:kern w:val="0"/>
                <w:szCs w:val="21"/>
              </w:rPr>
              <w:t>公称直径(mm)</w:t>
            </w:r>
          </w:p>
        </w:tc>
        <w:tc>
          <w:tcPr>
            <w:tcW w:w="1138" w:type="dxa"/>
            <w:vMerge w:val="restart"/>
            <w:shd w:val="clear" w:color="000000" w:fill="FFFFFF"/>
            <w:vAlign w:val="center"/>
          </w:tcPr>
          <w:p w:rsidR="00EC5A6B" w:rsidRPr="00DB6EA7" w:rsidRDefault="00EC5A6B">
            <w:pPr>
              <w:widowControl/>
              <w:jc w:val="center"/>
              <w:rPr>
                <w:rFonts w:ascii="宋体" w:hAnsi="宋体" w:cs="宋体"/>
                <w:kern w:val="0"/>
                <w:szCs w:val="21"/>
              </w:rPr>
            </w:pPr>
            <w:r w:rsidRPr="00DB6EA7">
              <w:rPr>
                <w:rFonts w:ascii="宋体" w:hAnsi="宋体" w:cs="宋体" w:hint="eastAsia"/>
                <w:kern w:val="0"/>
                <w:szCs w:val="21"/>
              </w:rPr>
              <w:t>公称壁厚(mm)</w:t>
            </w:r>
          </w:p>
        </w:tc>
        <w:tc>
          <w:tcPr>
            <w:tcW w:w="887" w:type="dxa"/>
            <w:vMerge w:val="restart"/>
            <w:shd w:val="clear" w:color="000000" w:fill="FFFFFF"/>
            <w:vAlign w:val="center"/>
          </w:tcPr>
          <w:p w:rsidR="00EC5A6B" w:rsidRPr="00DB6EA7" w:rsidRDefault="00EC5A6B">
            <w:pPr>
              <w:widowControl/>
              <w:jc w:val="center"/>
              <w:rPr>
                <w:rFonts w:ascii="宋体" w:hAnsi="宋体" w:cs="宋体"/>
                <w:kern w:val="0"/>
                <w:szCs w:val="21"/>
              </w:rPr>
            </w:pPr>
            <w:r w:rsidRPr="00DB6EA7">
              <w:rPr>
                <w:rFonts w:ascii="宋体" w:hAnsi="宋体" w:cs="宋体" w:hint="eastAsia"/>
                <w:kern w:val="0"/>
                <w:szCs w:val="21"/>
              </w:rPr>
              <w:t>管道长度(m)</w:t>
            </w:r>
          </w:p>
        </w:tc>
        <w:tc>
          <w:tcPr>
            <w:tcW w:w="874" w:type="dxa"/>
            <w:vMerge w:val="restart"/>
            <w:shd w:val="clear" w:color="000000" w:fill="FFFFFF"/>
            <w:vAlign w:val="center"/>
          </w:tcPr>
          <w:p w:rsidR="00EC5A6B" w:rsidRPr="00DB6EA7" w:rsidRDefault="00EC5A6B">
            <w:pPr>
              <w:widowControl/>
              <w:jc w:val="center"/>
              <w:rPr>
                <w:rFonts w:ascii="宋体" w:hAnsi="宋体" w:cs="宋体"/>
                <w:kern w:val="0"/>
                <w:szCs w:val="21"/>
              </w:rPr>
            </w:pPr>
            <w:r w:rsidRPr="00DB6EA7">
              <w:rPr>
                <w:rFonts w:ascii="宋体" w:hAnsi="宋体" w:cs="宋体" w:hint="eastAsia"/>
                <w:kern w:val="0"/>
                <w:szCs w:val="21"/>
              </w:rPr>
              <w:t>压力(MPa)</w:t>
            </w:r>
          </w:p>
        </w:tc>
        <w:tc>
          <w:tcPr>
            <w:tcW w:w="829" w:type="dxa"/>
            <w:vMerge w:val="restart"/>
            <w:shd w:val="clear" w:color="000000" w:fill="FFFFFF"/>
            <w:vAlign w:val="center"/>
          </w:tcPr>
          <w:p w:rsidR="00EC5A6B" w:rsidRPr="00DB6EA7" w:rsidRDefault="00EC5A6B">
            <w:pPr>
              <w:widowControl/>
              <w:jc w:val="center"/>
              <w:rPr>
                <w:rFonts w:ascii="宋体" w:hAnsi="宋体" w:cs="宋体"/>
                <w:kern w:val="0"/>
                <w:szCs w:val="21"/>
              </w:rPr>
            </w:pPr>
            <w:r w:rsidRPr="00DB6EA7">
              <w:rPr>
                <w:rFonts w:ascii="宋体" w:hAnsi="宋体" w:cs="宋体" w:hint="eastAsia"/>
                <w:kern w:val="0"/>
                <w:szCs w:val="21"/>
              </w:rPr>
              <w:t>温度(℃)</w:t>
            </w:r>
          </w:p>
        </w:tc>
        <w:tc>
          <w:tcPr>
            <w:tcW w:w="1241" w:type="dxa"/>
            <w:vMerge w:val="restart"/>
            <w:shd w:val="clear" w:color="000000" w:fill="FFFFFF"/>
            <w:vAlign w:val="center"/>
          </w:tcPr>
          <w:p w:rsidR="00EC5A6B" w:rsidRPr="00DB6EA7" w:rsidRDefault="00EC5A6B">
            <w:pPr>
              <w:widowControl/>
              <w:jc w:val="center"/>
              <w:rPr>
                <w:rFonts w:ascii="宋体" w:hAnsi="宋体" w:cs="宋体"/>
                <w:kern w:val="0"/>
                <w:szCs w:val="21"/>
              </w:rPr>
            </w:pPr>
            <w:r w:rsidRPr="00DB6EA7">
              <w:rPr>
                <w:rFonts w:ascii="宋体" w:hAnsi="宋体" w:cs="宋体" w:hint="eastAsia"/>
                <w:kern w:val="0"/>
                <w:szCs w:val="21"/>
              </w:rPr>
              <w:t>介质</w:t>
            </w:r>
          </w:p>
        </w:tc>
        <w:tc>
          <w:tcPr>
            <w:tcW w:w="829" w:type="dxa"/>
            <w:vMerge w:val="restart"/>
            <w:shd w:val="clear" w:color="000000" w:fill="FFFFFF"/>
            <w:vAlign w:val="center"/>
          </w:tcPr>
          <w:p w:rsidR="00EC5A6B" w:rsidRPr="00DB6EA7" w:rsidRDefault="00EC5A6B">
            <w:pPr>
              <w:widowControl/>
              <w:jc w:val="center"/>
              <w:rPr>
                <w:rFonts w:ascii="宋体" w:hAnsi="宋体" w:cs="宋体"/>
                <w:kern w:val="0"/>
                <w:szCs w:val="21"/>
              </w:rPr>
            </w:pPr>
            <w:r w:rsidRPr="00DB6EA7">
              <w:rPr>
                <w:rFonts w:ascii="宋体" w:hAnsi="宋体" w:cs="宋体" w:hint="eastAsia"/>
                <w:kern w:val="0"/>
                <w:szCs w:val="21"/>
              </w:rPr>
              <w:t>压力(MPa)</w:t>
            </w:r>
          </w:p>
        </w:tc>
        <w:tc>
          <w:tcPr>
            <w:tcW w:w="829" w:type="dxa"/>
            <w:vMerge w:val="restart"/>
            <w:shd w:val="clear" w:color="000000" w:fill="FFFFFF"/>
            <w:vAlign w:val="center"/>
          </w:tcPr>
          <w:p w:rsidR="00EC5A6B" w:rsidRPr="00DB6EA7" w:rsidRDefault="00EC5A6B">
            <w:pPr>
              <w:widowControl/>
              <w:jc w:val="center"/>
              <w:rPr>
                <w:rFonts w:ascii="宋体" w:hAnsi="宋体" w:cs="宋体"/>
                <w:kern w:val="0"/>
                <w:szCs w:val="21"/>
              </w:rPr>
            </w:pPr>
            <w:r w:rsidRPr="00DB6EA7">
              <w:rPr>
                <w:rFonts w:ascii="宋体" w:hAnsi="宋体" w:cs="宋体" w:hint="eastAsia"/>
                <w:kern w:val="0"/>
                <w:szCs w:val="21"/>
              </w:rPr>
              <w:t>温度(℃)</w:t>
            </w:r>
          </w:p>
        </w:tc>
        <w:tc>
          <w:tcPr>
            <w:tcW w:w="865" w:type="dxa"/>
            <w:vMerge/>
            <w:vAlign w:val="center"/>
          </w:tcPr>
          <w:p w:rsidR="00EC5A6B" w:rsidRPr="00DB6EA7" w:rsidRDefault="00EC5A6B">
            <w:pPr>
              <w:widowControl/>
              <w:jc w:val="left"/>
              <w:rPr>
                <w:rFonts w:ascii="宋体" w:hAnsi="宋体" w:cs="宋体"/>
                <w:kern w:val="0"/>
                <w:sz w:val="22"/>
              </w:rPr>
            </w:pPr>
          </w:p>
        </w:tc>
      </w:tr>
      <w:tr w:rsidR="00EC5A6B" w:rsidRPr="00DB6EA7">
        <w:trPr>
          <w:trHeight w:val="340"/>
          <w:jc w:val="center"/>
        </w:trPr>
        <w:tc>
          <w:tcPr>
            <w:tcW w:w="590" w:type="dxa"/>
            <w:vMerge/>
            <w:vAlign w:val="center"/>
          </w:tcPr>
          <w:p w:rsidR="00EC5A6B" w:rsidRPr="00DB6EA7" w:rsidRDefault="00EC5A6B">
            <w:pPr>
              <w:widowControl/>
              <w:jc w:val="left"/>
              <w:rPr>
                <w:rFonts w:ascii="宋体" w:hAnsi="宋体" w:cs="宋体"/>
                <w:kern w:val="0"/>
                <w:szCs w:val="21"/>
              </w:rPr>
            </w:pPr>
          </w:p>
        </w:tc>
        <w:tc>
          <w:tcPr>
            <w:tcW w:w="1021" w:type="dxa"/>
            <w:vMerge/>
            <w:vAlign w:val="center"/>
          </w:tcPr>
          <w:p w:rsidR="00EC5A6B" w:rsidRPr="00DB6EA7" w:rsidRDefault="00EC5A6B">
            <w:pPr>
              <w:widowControl/>
              <w:jc w:val="left"/>
              <w:rPr>
                <w:rFonts w:ascii="宋体" w:hAnsi="宋体" w:cs="宋体"/>
                <w:kern w:val="0"/>
                <w:szCs w:val="21"/>
              </w:rPr>
            </w:pPr>
          </w:p>
        </w:tc>
        <w:tc>
          <w:tcPr>
            <w:tcW w:w="859" w:type="dxa"/>
            <w:vMerge/>
            <w:vAlign w:val="center"/>
          </w:tcPr>
          <w:p w:rsidR="00EC5A6B" w:rsidRPr="00DB6EA7" w:rsidRDefault="00EC5A6B">
            <w:pPr>
              <w:widowControl/>
              <w:jc w:val="left"/>
              <w:rPr>
                <w:rFonts w:ascii="宋体" w:hAnsi="宋体" w:cs="宋体"/>
                <w:kern w:val="0"/>
                <w:sz w:val="20"/>
                <w:szCs w:val="20"/>
              </w:rPr>
            </w:pPr>
          </w:p>
        </w:tc>
        <w:tc>
          <w:tcPr>
            <w:tcW w:w="735" w:type="dxa"/>
            <w:vMerge/>
            <w:vAlign w:val="center"/>
          </w:tcPr>
          <w:p w:rsidR="00EC5A6B" w:rsidRPr="00DB6EA7" w:rsidRDefault="00EC5A6B">
            <w:pPr>
              <w:widowControl/>
              <w:jc w:val="left"/>
              <w:rPr>
                <w:rFonts w:ascii="宋体" w:hAnsi="宋体" w:cs="宋体"/>
                <w:kern w:val="0"/>
                <w:szCs w:val="21"/>
              </w:rPr>
            </w:pPr>
          </w:p>
        </w:tc>
        <w:tc>
          <w:tcPr>
            <w:tcW w:w="1090" w:type="dxa"/>
            <w:vMerge/>
            <w:vAlign w:val="center"/>
          </w:tcPr>
          <w:p w:rsidR="00EC5A6B" w:rsidRPr="00DB6EA7" w:rsidRDefault="00EC5A6B">
            <w:pPr>
              <w:widowControl/>
              <w:jc w:val="left"/>
              <w:rPr>
                <w:rFonts w:ascii="宋体" w:hAnsi="宋体" w:cs="宋体"/>
                <w:kern w:val="0"/>
                <w:szCs w:val="21"/>
              </w:rPr>
            </w:pPr>
          </w:p>
        </w:tc>
        <w:tc>
          <w:tcPr>
            <w:tcW w:w="1501" w:type="dxa"/>
            <w:vMerge/>
            <w:vAlign w:val="center"/>
          </w:tcPr>
          <w:p w:rsidR="00EC5A6B" w:rsidRPr="00DB6EA7" w:rsidRDefault="00EC5A6B">
            <w:pPr>
              <w:widowControl/>
              <w:jc w:val="left"/>
              <w:rPr>
                <w:rFonts w:ascii="宋体" w:hAnsi="宋体" w:cs="宋体"/>
                <w:kern w:val="0"/>
                <w:szCs w:val="21"/>
              </w:rPr>
            </w:pPr>
          </w:p>
        </w:tc>
        <w:tc>
          <w:tcPr>
            <w:tcW w:w="932" w:type="dxa"/>
            <w:vMerge/>
            <w:vAlign w:val="center"/>
          </w:tcPr>
          <w:p w:rsidR="00EC5A6B" w:rsidRPr="00DB6EA7" w:rsidRDefault="00EC5A6B">
            <w:pPr>
              <w:widowControl/>
              <w:jc w:val="left"/>
              <w:rPr>
                <w:rFonts w:ascii="宋体" w:hAnsi="宋体" w:cs="宋体"/>
                <w:kern w:val="0"/>
                <w:szCs w:val="21"/>
              </w:rPr>
            </w:pPr>
          </w:p>
        </w:tc>
        <w:tc>
          <w:tcPr>
            <w:tcW w:w="1138" w:type="dxa"/>
            <w:vMerge/>
            <w:vAlign w:val="center"/>
          </w:tcPr>
          <w:p w:rsidR="00EC5A6B" w:rsidRPr="00DB6EA7" w:rsidRDefault="00EC5A6B">
            <w:pPr>
              <w:widowControl/>
              <w:jc w:val="left"/>
              <w:rPr>
                <w:rFonts w:ascii="宋体" w:hAnsi="宋体" w:cs="宋体"/>
                <w:kern w:val="0"/>
                <w:szCs w:val="21"/>
              </w:rPr>
            </w:pPr>
          </w:p>
        </w:tc>
        <w:tc>
          <w:tcPr>
            <w:tcW w:w="887" w:type="dxa"/>
            <w:vMerge/>
            <w:vAlign w:val="center"/>
          </w:tcPr>
          <w:p w:rsidR="00EC5A6B" w:rsidRPr="00DB6EA7" w:rsidRDefault="00EC5A6B">
            <w:pPr>
              <w:widowControl/>
              <w:jc w:val="left"/>
              <w:rPr>
                <w:rFonts w:ascii="宋体" w:hAnsi="宋体" w:cs="宋体"/>
                <w:kern w:val="0"/>
                <w:szCs w:val="21"/>
              </w:rPr>
            </w:pPr>
          </w:p>
        </w:tc>
        <w:tc>
          <w:tcPr>
            <w:tcW w:w="874" w:type="dxa"/>
            <w:vMerge/>
            <w:vAlign w:val="center"/>
          </w:tcPr>
          <w:p w:rsidR="00EC5A6B" w:rsidRPr="00DB6EA7" w:rsidRDefault="00EC5A6B">
            <w:pPr>
              <w:widowControl/>
              <w:jc w:val="left"/>
              <w:rPr>
                <w:rFonts w:ascii="宋体" w:hAnsi="宋体" w:cs="宋体"/>
                <w:kern w:val="0"/>
                <w:szCs w:val="21"/>
              </w:rPr>
            </w:pPr>
          </w:p>
        </w:tc>
        <w:tc>
          <w:tcPr>
            <w:tcW w:w="829" w:type="dxa"/>
            <w:vMerge/>
            <w:vAlign w:val="center"/>
          </w:tcPr>
          <w:p w:rsidR="00EC5A6B" w:rsidRPr="00DB6EA7" w:rsidRDefault="00EC5A6B">
            <w:pPr>
              <w:widowControl/>
              <w:jc w:val="left"/>
              <w:rPr>
                <w:rFonts w:ascii="宋体" w:hAnsi="宋体" w:cs="宋体"/>
                <w:kern w:val="0"/>
                <w:szCs w:val="21"/>
              </w:rPr>
            </w:pPr>
          </w:p>
        </w:tc>
        <w:tc>
          <w:tcPr>
            <w:tcW w:w="1241" w:type="dxa"/>
            <w:vMerge/>
            <w:vAlign w:val="center"/>
          </w:tcPr>
          <w:p w:rsidR="00EC5A6B" w:rsidRPr="00DB6EA7" w:rsidRDefault="00EC5A6B">
            <w:pPr>
              <w:widowControl/>
              <w:jc w:val="left"/>
              <w:rPr>
                <w:rFonts w:ascii="宋体" w:hAnsi="宋体" w:cs="宋体"/>
                <w:kern w:val="0"/>
                <w:szCs w:val="21"/>
              </w:rPr>
            </w:pPr>
          </w:p>
        </w:tc>
        <w:tc>
          <w:tcPr>
            <w:tcW w:w="829" w:type="dxa"/>
            <w:vMerge/>
            <w:vAlign w:val="center"/>
          </w:tcPr>
          <w:p w:rsidR="00EC5A6B" w:rsidRPr="00DB6EA7" w:rsidRDefault="00EC5A6B">
            <w:pPr>
              <w:widowControl/>
              <w:jc w:val="left"/>
              <w:rPr>
                <w:rFonts w:ascii="宋体" w:hAnsi="宋体" w:cs="宋体"/>
                <w:kern w:val="0"/>
                <w:szCs w:val="21"/>
              </w:rPr>
            </w:pPr>
          </w:p>
        </w:tc>
        <w:tc>
          <w:tcPr>
            <w:tcW w:w="829" w:type="dxa"/>
            <w:vMerge/>
            <w:vAlign w:val="center"/>
          </w:tcPr>
          <w:p w:rsidR="00EC5A6B" w:rsidRPr="00DB6EA7" w:rsidRDefault="00EC5A6B">
            <w:pPr>
              <w:widowControl/>
              <w:jc w:val="left"/>
              <w:rPr>
                <w:rFonts w:ascii="宋体" w:hAnsi="宋体" w:cs="宋体"/>
                <w:kern w:val="0"/>
                <w:szCs w:val="21"/>
              </w:rPr>
            </w:pPr>
          </w:p>
        </w:tc>
        <w:tc>
          <w:tcPr>
            <w:tcW w:w="865" w:type="dxa"/>
            <w:vMerge/>
            <w:vAlign w:val="center"/>
          </w:tcPr>
          <w:p w:rsidR="00EC5A6B" w:rsidRPr="00DB6EA7" w:rsidRDefault="00EC5A6B">
            <w:pPr>
              <w:widowControl/>
              <w:jc w:val="left"/>
              <w:rPr>
                <w:rFonts w:ascii="宋体" w:hAnsi="宋体" w:cs="宋体"/>
                <w:kern w:val="0"/>
                <w:sz w:val="22"/>
              </w:rPr>
            </w:pPr>
          </w:p>
        </w:tc>
      </w:tr>
      <w:tr w:rsidR="00EC5A6B" w:rsidRPr="00DB6EA7">
        <w:trPr>
          <w:trHeight w:val="340"/>
          <w:jc w:val="center"/>
        </w:trPr>
        <w:tc>
          <w:tcPr>
            <w:tcW w:w="590" w:type="dxa"/>
            <w:vMerge/>
            <w:vAlign w:val="center"/>
          </w:tcPr>
          <w:p w:rsidR="00EC5A6B" w:rsidRPr="00DB6EA7" w:rsidRDefault="00EC5A6B">
            <w:pPr>
              <w:widowControl/>
              <w:jc w:val="left"/>
              <w:rPr>
                <w:rFonts w:ascii="宋体" w:hAnsi="宋体" w:cs="宋体"/>
                <w:kern w:val="0"/>
                <w:szCs w:val="21"/>
              </w:rPr>
            </w:pPr>
          </w:p>
        </w:tc>
        <w:tc>
          <w:tcPr>
            <w:tcW w:w="1021" w:type="dxa"/>
            <w:vMerge/>
            <w:vAlign w:val="center"/>
          </w:tcPr>
          <w:p w:rsidR="00EC5A6B" w:rsidRPr="00DB6EA7" w:rsidRDefault="00EC5A6B">
            <w:pPr>
              <w:widowControl/>
              <w:jc w:val="left"/>
              <w:rPr>
                <w:rFonts w:ascii="宋体" w:hAnsi="宋体" w:cs="宋体"/>
                <w:kern w:val="0"/>
                <w:szCs w:val="21"/>
              </w:rPr>
            </w:pPr>
          </w:p>
        </w:tc>
        <w:tc>
          <w:tcPr>
            <w:tcW w:w="859" w:type="dxa"/>
            <w:vMerge/>
            <w:vAlign w:val="center"/>
          </w:tcPr>
          <w:p w:rsidR="00EC5A6B" w:rsidRPr="00DB6EA7" w:rsidRDefault="00EC5A6B">
            <w:pPr>
              <w:widowControl/>
              <w:jc w:val="left"/>
              <w:rPr>
                <w:rFonts w:ascii="宋体" w:hAnsi="宋体" w:cs="宋体"/>
                <w:kern w:val="0"/>
                <w:sz w:val="20"/>
                <w:szCs w:val="20"/>
              </w:rPr>
            </w:pPr>
          </w:p>
        </w:tc>
        <w:tc>
          <w:tcPr>
            <w:tcW w:w="735" w:type="dxa"/>
            <w:vMerge/>
            <w:vAlign w:val="center"/>
          </w:tcPr>
          <w:p w:rsidR="00EC5A6B" w:rsidRPr="00DB6EA7" w:rsidRDefault="00EC5A6B">
            <w:pPr>
              <w:widowControl/>
              <w:jc w:val="left"/>
              <w:rPr>
                <w:rFonts w:ascii="宋体" w:hAnsi="宋体" w:cs="宋体"/>
                <w:kern w:val="0"/>
                <w:szCs w:val="21"/>
              </w:rPr>
            </w:pPr>
          </w:p>
        </w:tc>
        <w:tc>
          <w:tcPr>
            <w:tcW w:w="1090" w:type="dxa"/>
            <w:vMerge/>
            <w:vAlign w:val="center"/>
          </w:tcPr>
          <w:p w:rsidR="00EC5A6B" w:rsidRPr="00DB6EA7" w:rsidRDefault="00EC5A6B">
            <w:pPr>
              <w:widowControl/>
              <w:jc w:val="left"/>
              <w:rPr>
                <w:rFonts w:ascii="宋体" w:hAnsi="宋体" w:cs="宋体"/>
                <w:kern w:val="0"/>
                <w:szCs w:val="21"/>
              </w:rPr>
            </w:pPr>
          </w:p>
        </w:tc>
        <w:tc>
          <w:tcPr>
            <w:tcW w:w="1501" w:type="dxa"/>
            <w:vMerge/>
            <w:vAlign w:val="center"/>
          </w:tcPr>
          <w:p w:rsidR="00EC5A6B" w:rsidRPr="00DB6EA7" w:rsidRDefault="00EC5A6B">
            <w:pPr>
              <w:widowControl/>
              <w:jc w:val="left"/>
              <w:rPr>
                <w:rFonts w:ascii="宋体" w:hAnsi="宋体" w:cs="宋体"/>
                <w:kern w:val="0"/>
                <w:szCs w:val="21"/>
              </w:rPr>
            </w:pPr>
          </w:p>
        </w:tc>
        <w:tc>
          <w:tcPr>
            <w:tcW w:w="932" w:type="dxa"/>
            <w:vMerge/>
            <w:vAlign w:val="center"/>
          </w:tcPr>
          <w:p w:rsidR="00EC5A6B" w:rsidRPr="00DB6EA7" w:rsidRDefault="00EC5A6B">
            <w:pPr>
              <w:widowControl/>
              <w:jc w:val="left"/>
              <w:rPr>
                <w:rFonts w:ascii="宋体" w:hAnsi="宋体" w:cs="宋体"/>
                <w:kern w:val="0"/>
                <w:szCs w:val="21"/>
              </w:rPr>
            </w:pPr>
          </w:p>
        </w:tc>
        <w:tc>
          <w:tcPr>
            <w:tcW w:w="1138" w:type="dxa"/>
            <w:vMerge/>
            <w:vAlign w:val="center"/>
          </w:tcPr>
          <w:p w:rsidR="00EC5A6B" w:rsidRPr="00DB6EA7" w:rsidRDefault="00EC5A6B">
            <w:pPr>
              <w:widowControl/>
              <w:jc w:val="left"/>
              <w:rPr>
                <w:rFonts w:ascii="宋体" w:hAnsi="宋体" w:cs="宋体"/>
                <w:kern w:val="0"/>
                <w:szCs w:val="21"/>
              </w:rPr>
            </w:pPr>
          </w:p>
        </w:tc>
        <w:tc>
          <w:tcPr>
            <w:tcW w:w="887" w:type="dxa"/>
            <w:vMerge/>
            <w:vAlign w:val="center"/>
          </w:tcPr>
          <w:p w:rsidR="00EC5A6B" w:rsidRPr="00DB6EA7" w:rsidRDefault="00EC5A6B">
            <w:pPr>
              <w:widowControl/>
              <w:jc w:val="left"/>
              <w:rPr>
                <w:rFonts w:ascii="宋体" w:hAnsi="宋体" w:cs="宋体"/>
                <w:kern w:val="0"/>
                <w:szCs w:val="21"/>
              </w:rPr>
            </w:pPr>
          </w:p>
        </w:tc>
        <w:tc>
          <w:tcPr>
            <w:tcW w:w="874" w:type="dxa"/>
            <w:vMerge/>
            <w:vAlign w:val="center"/>
          </w:tcPr>
          <w:p w:rsidR="00EC5A6B" w:rsidRPr="00DB6EA7" w:rsidRDefault="00EC5A6B">
            <w:pPr>
              <w:widowControl/>
              <w:jc w:val="left"/>
              <w:rPr>
                <w:rFonts w:ascii="宋体" w:hAnsi="宋体" w:cs="宋体"/>
                <w:kern w:val="0"/>
                <w:szCs w:val="21"/>
              </w:rPr>
            </w:pPr>
          </w:p>
        </w:tc>
        <w:tc>
          <w:tcPr>
            <w:tcW w:w="829" w:type="dxa"/>
            <w:vMerge/>
            <w:vAlign w:val="center"/>
          </w:tcPr>
          <w:p w:rsidR="00EC5A6B" w:rsidRPr="00DB6EA7" w:rsidRDefault="00EC5A6B">
            <w:pPr>
              <w:widowControl/>
              <w:jc w:val="left"/>
              <w:rPr>
                <w:rFonts w:ascii="宋体" w:hAnsi="宋体" w:cs="宋体"/>
                <w:kern w:val="0"/>
                <w:szCs w:val="21"/>
              </w:rPr>
            </w:pPr>
          </w:p>
        </w:tc>
        <w:tc>
          <w:tcPr>
            <w:tcW w:w="1241" w:type="dxa"/>
            <w:vMerge/>
            <w:vAlign w:val="center"/>
          </w:tcPr>
          <w:p w:rsidR="00EC5A6B" w:rsidRPr="00DB6EA7" w:rsidRDefault="00EC5A6B">
            <w:pPr>
              <w:widowControl/>
              <w:jc w:val="left"/>
              <w:rPr>
                <w:rFonts w:ascii="宋体" w:hAnsi="宋体" w:cs="宋体"/>
                <w:kern w:val="0"/>
                <w:szCs w:val="21"/>
              </w:rPr>
            </w:pPr>
          </w:p>
        </w:tc>
        <w:tc>
          <w:tcPr>
            <w:tcW w:w="829" w:type="dxa"/>
            <w:vMerge/>
            <w:vAlign w:val="center"/>
          </w:tcPr>
          <w:p w:rsidR="00EC5A6B" w:rsidRPr="00DB6EA7" w:rsidRDefault="00EC5A6B">
            <w:pPr>
              <w:widowControl/>
              <w:jc w:val="left"/>
              <w:rPr>
                <w:rFonts w:ascii="宋体" w:hAnsi="宋体" w:cs="宋体"/>
                <w:kern w:val="0"/>
                <w:szCs w:val="21"/>
              </w:rPr>
            </w:pPr>
          </w:p>
        </w:tc>
        <w:tc>
          <w:tcPr>
            <w:tcW w:w="829" w:type="dxa"/>
            <w:vMerge/>
            <w:vAlign w:val="center"/>
          </w:tcPr>
          <w:p w:rsidR="00EC5A6B" w:rsidRPr="00DB6EA7" w:rsidRDefault="00EC5A6B">
            <w:pPr>
              <w:widowControl/>
              <w:jc w:val="left"/>
              <w:rPr>
                <w:rFonts w:ascii="宋体" w:hAnsi="宋体" w:cs="宋体"/>
                <w:kern w:val="0"/>
                <w:szCs w:val="21"/>
              </w:rPr>
            </w:pPr>
          </w:p>
        </w:tc>
        <w:tc>
          <w:tcPr>
            <w:tcW w:w="865" w:type="dxa"/>
            <w:vMerge/>
            <w:vAlign w:val="center"/>
          </w:tcPr>
          <w:p w:rsidR="00EC5A6B" w:rsidRPr="00DB6EA7" w:rsidRDefault="00EC5A6B">
            <w:pPr>
              <w:widowControl/>
              <w:jc w:val="left"/>
              <w:rPr>
                <w:rFonts w:ascii="宋体" w:hAnsi="宋体" w:cs="宋体"/>
                <w:kern w:val="0"/>
                <w:sz w:val="22"/>
              </w:rPr>
            </w:pP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丁烷/液化石油气管道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P-000314</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0326单元管道400-P-000311</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0304-T-01A~D</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200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8.18</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342.4</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0.38/3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丁烷/液化石油气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1.8</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10</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0304-P-000501</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0304-P-01A/B</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0326单元管道350-P-000502</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350/250/150/80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11.13/9.27/7.11/5.49</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46.1</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0.38/3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1.38</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0304-P-000601</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0304-P-02A~D</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0326单元管道250-P-000603</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250/150/50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9.27/7.11/3.91</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77.1</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0.38/3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1.06</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25</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4</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丁烷/液化石油气管道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P-000602</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0304-P-02A~D</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0311单元250-P-000303</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250/150/50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9.27/7.11/3.91</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424.8</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0.38/3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丁烷/液化石油气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0.65</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25</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P-040905</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0330单元 100-P-040901</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0304单元100-P-000301</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100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6.02</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324.7</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-45/65</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1.4</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40</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P-041001</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0330单元 200-P-041005</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0304单元250-P-000306</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250/200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9.27/8.18</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374.8</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-45/65</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1.2</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40</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7</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PG-000307</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0311单元150-PG-000302</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0304单元150-P-000307</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150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7.11</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364.8</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0.55</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8</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丁烷/液化石油气管道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PG-000308</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0311单元150-PG-000301</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0304单元150-P-000308</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150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7.11</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359.8</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丁烷/液化石油气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0.55</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lastRenderedPageBreak/>
              <w:t>9</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丁烷/液化石油气管道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0326-P-000305</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0328单元400-P-000201</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0326单元管道400-P-000311</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400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12.7</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228.2</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丁烷/液化石油气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0.7</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10</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10</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丁烷/液化石油气管道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0304-P-000305</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0326单元管道400-P-000311</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0304-T-01A~D</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400/350/50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12.7/11.13/3.91</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140.4</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3/0.38</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丁烷/液化石油气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1.1</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-4</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11</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丁烷/液化石油气管道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0326-P-000311</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0326单元管道400-P-000305</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0304单元400-P-000305/镇海炼化400-P-000311</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400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12.7</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404.7</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丁烷/液化石油气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0.7</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10</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12</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0326-P-000502</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0304单元350-P-000501</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0328单元350-P-000401</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350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11.13</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597.6</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1.38</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13</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P-000306</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0326单元管道250-P-041001</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0304-T-01A~D</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250/50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9.27/3.91</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146.5</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1.2</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24</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14</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0304-P-000301</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0326单元管道100-P-040905</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0304-T-01A~D</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100/50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6.02/3.91</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149.9</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1.37</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40</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15</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0311-P-000301</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0326单元250-P-000603</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0311单元80-P-000301/1~8</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250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9.27</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55.1</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1.97</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常温</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16</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丁烷/液化石油气管道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P-000308</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0304-T-01A~D</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0326单元管道150-PG-000308</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150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7.11</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159.1</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丁烷/液化石油气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0.13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17</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P-000307</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0304-T-01A~D</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0326单元管道150-PG-000307</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150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7.11</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262.9</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0.55</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18</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丙烷/燃料气/液化石油气管道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P-000312</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0304单元150-P-000307</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现有乙烯罐区LPG-90801</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3.91</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296.4</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丙烷/燃料气/液化石油气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0.55</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lastRenderedPageBreak/>
              <w:t>19</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P-000302</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0304-T-01A~D</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0304-P-01A/B</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400/350/50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12.7/11.13/3.91</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180</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0.55</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20</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丁烷/液化石油气管道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P-000313</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0304-T-01A~D</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0304单元350-P-000303</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350/300/200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11.13/10.31/8.18</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167</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0.38/3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丁烷/液化石油气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0.13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21</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0304-P-000303</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0304-T-01A~D</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0304-P-02A~D</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350/300/200/80/50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11.13/10.31/8.18/5.49/3.91</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147.4</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0.55</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22</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丁烷/液化石油气管道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0311-P-000303</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0326单元250-P-000602</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80-P-000303/1~8</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250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9.27</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55.3</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丁烷/液化石油气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1.97</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常温</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23</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丙烷/丁烷/液化石油气管道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P-000304</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0304-P-02C~D</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0304-T-01A~D</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200/150/50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8.18/7.11/3.91</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161.8</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丙烷/丁烷/液化石油气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0.65</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24</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P-000603</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0304单元250-P-000601</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0311单元250-P-000301</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250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9.27</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365.2</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0.65</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25</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25</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丁烷气/液化石油气管道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PG-000301</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0311单元25-PG-000301/1~8</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0326单元150-PG-000308</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150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7.11</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56</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丁烷气/液化石油气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1.37</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常温</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26</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丙烷气/液化石油气管道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PG-000302</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0311单元25-PG-000302/1~8</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0326单元150-PG-000307</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150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7.11</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55.6</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丙烷气/液化石油气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1.37</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常温</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27</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丁烷/液化石油气管道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P-000316</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0304-T-</w:t>
            </w:r>
            <w:r w:rsidRPr="00DB6EA7">
              <w:rPr>
                <w:rFonts w:ascii="宋体" w:hAnsi="宋体" w:cs="宋体" w:hint="eastAsia"/>
                <w:kern w:val="0"/>
                <w:sz w:val="20"/>
                <w:szCs w:val="20"/>
              </w:rPr>
              <w:br/>
              <w:t>01B/C</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0304-P-03</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200/150/80/50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8.18/7.11/5.49/3.91</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116</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60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丁烷/液化石油气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0.44</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40</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28</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低温丁烷/液化石油气管道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0328-P-000201</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码头18#泊位</w:t>
            </w:r>
            <w:r w:rsidRPr="00DB6EA7">
              <w:rPr>
                <w:rFonts w:ascii="宋体" w:hAnsi="宋体" w:cs="宋体" w:hint="eastAsia"/>
                <w:kern w:val="0"/>
                <w:sz w:val="20"/>
                <w:szCs w:val="20"/>
              </w:rPr>
              <w:br/>
            </w:r>
            <w:r w:rsidRPr="00DB6EA7">
              <w:rPr>
                <w:rFonts w:ascii="宋体" w:hAnsi="宋体" w:cs="宋体" w:hint="eastAsia"/>
                <w:kern w:val="0"/>
                <w:sz w:val="20"/>
                <w:szCs w:val="20"/>
              </w:rPr>
              <w:lastRenderedPageBreak/>
              <w:t>400-P-000201</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lastRenderedPageBreak/>
              <w:t>轻烃基地</w:t>
            </w:r>
            <w:r w:rsidRPr="00DB6EA7">
              <w:rPr>
                <w:rFonts w:ascii="宋体" w:hAnsi="宋体" w:cs="宋体" w:hint="eastAsia"/>
                <w:kern w:val="0"/>
                <w:sz w:val="20"/>
                <w:szCs w:val="20"/>
              </w:rPr>
              <w:br/>
              <w:t>400-P-000305</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400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12.7</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5533.7</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 xml:space="preserve">3.0 </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低温丁烷/液化石油气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1.1</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-10</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r w:rsidR="00EC5A6B" w:rsidRPr="00DB6EA7">
        <w:trPr>
          <w:trHeight w:val="340"/>
          <w:jc w:val="center"/>
        </w:trPr>
        <w:tc>
          <w:tcPr>
            <w:tcW w:w="5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29</w:t>
            </w:r>
          </w:p>
        </w:tc>
        <w:tc>
          <w:tcPr>
            <w:tcW w:w="102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丙烷/液化石油气管道</w:t>
            </w:r>
          </w:p>
        </w:tc>
        <w:tc>
          <w:tcPr>
            <w:tcW w:w="85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0328-P-000401</w:t>
            </w:r>
          </w:p>
        </w:tc>
        <w:tc>
          <w:tcPr>
            <w:tcW w:w="735"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GC2</w:t>
            </w:r>
          </w:p>
        </w:tc>
        <w:tc>
          <w:tcPr>
            <w:tcW w:w="1090"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轻烃基地</w:t>
            </w:r>
            <w:r w:rsidRPr="00DB6EA7">
              <w:rPr>
                <w:rFonts w:ascii="宋体" w:hAnsi="宋体" w:cs="宋体" w:hint="eastAsia"/>
                <w:kern w:val="0"/>
                <w:sz w:val="20"/>
                <w:szCs w:val="20"/>
              </w:rPr>
              <w:br/>
              <w:t>350-P-000502</w:t>
            </w:r>
          </w:p>
        </w:tc>
        <w:tc>
          <w:tcPr>
            <w:tcW w:w="150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码头18#泊位</w:t>
            </w:r>
            <w:r w:rsidRPr="00DB6EA7">
              <w:rPr>
                <w:rFonts w:ascii="宋体" w:hAnsi="宋体" w:cs="宋体" w:hint="eastAsia"/>
                <w:kern w:val="0"/>
                <w:sz w:val="20"/>
                <w:szCs w:val="20"/>
              </w:rPr>
              <w:br/>
              <w:t>350-P-000401</w:t>
            </w:r>
          </w:p>
        </w:tc>
        <w:tc>
          <w:tcPr>
            <w:tcW w:w="932"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350</w:t>
            </w:r>
          </w:p>
        </w:tc>
        <w:tc>
          <w:tcPr>
            <w:tcW w:w="1138"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11.13</w:t>
            </w:r>
          </w:p>
        </w:tc>
        <w:tc>
          <w:tcPr>
            <w:tcW w:w="887"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5567.8</w:t>
            </w:r>
          </w:p>
        </w:tc>
        <w:tc>
          <w:tcPr>
            <w:tcW w:w="874"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 xml:space="preserve">3.0 </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50</w:t>
            </w:r>
          </w:p>
        </w:tc>
        <w:tc>
          <w:tcPr>
            <w:tcW w:w="1241"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丙烷/液化石油气</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1</w:t>
            </w:r>
          </w:p>
        </w:tc>
        <w:tc>
          <w:tcPr>
            <w:tcW w:w="829" w:type="dxa"/>
            <w:shd w:val="clear" w:color="000000" w:fill="FFFFFF"/>
            <w:vAlign w:val="center"/>
          </w:tcPr>
          <w:p w:rsidR="00EC5A6B" w:rsidRPr="00DB6EA7" w:rsidRDefault="00EC5A6B">
            <w:pPr>
              <w:widowControl/>
              <w:jc w:val="center"/>
              <w:rPr>
                <w:rFonts w:ascii="宋体" w:hAnsi="宋体" w:cs="宋体"/>
                <w:kern w:val="0"/>
                <w:sz w:val="20"/>
                <w:szCs w:val="20"/>
              </w:rPr>
            </w:pPr>
            <w:r w:rsidRPr="00DB6EA7">
              <w:rPr>
                <w:rFonts w:ascii="宋体" w:hAnsi="宋体" w:cs="宋体" w:hint="eastAsia"/>
                <w:kern w:val="0"/>
                <w:sz w:val="20"/>
                <w:szCs w:val="20"/>
              </w:rPr>
              <w:t>40</w:t>
            </w:r>
          </w:p>
        </w:tc>
        <w:tc>
          <w:tcPr>
            <w:tcW w:w="865" w:type="dxa"/>
            <w:shd w:val="clear" w:color="000000" w:fill="FFFFFF"/>
            <w:vAlign w:val="center"/>
          </w:tcPr>
          <w:p w:rsidR="00EC5A6B" w:rsidRPr="00DB6EA7" w:rsidRDefault="00EC5A6B">
            <w:pPr>
              <w:widowControl/>
              <w:jc w:val="right"/>
              <w:rPr>
                <w:rFonts w:ascii="宋体" w:hAnsi="宋体" w:cs="宋体"/>
                <w:kern w:val="0"/>
                <w:sz w:val="20"/>
                <w:szCs w:val="20"/>
              </w:rPr>
            </w:pPr>
            <w:r w:rsidRPr="00DB6EA7">
              <w:rPr>
                <w:rFonts w:ascii="宋体" w:hAnsi="宋体" w:cs="宋体" w:hint="eastAsia"/>
                <w:kern w:val="0"/>
                <w:sz w:val="20"/>
                <w:szCs w:val="20"/>
              </w:rPr>
              <w:t>2025.8</w:t>
            </w:r>
          </w:p>
        </w:tc>
      </w:tr>
    </w:tbl>
    <w:p w:rsidR="00EC5A6B" w:rsidRPr="00DB6EA7" w:rsidRDefault="00EC5A6B">
      <w:pPr>
        <w:ind w:firstLine="420"/>
        <w:rPr>
          <w:rFonts w:hint="eastAsia"/>
        </w:rPr>
      </w:pPr>
      <w:r w:rsidRPr="00DB6EA7">
        <w:rPr>
          <w:rFonts w:hint="eastAsia"/>
        </w:rPr>
        <w:t>注：新增从镇海炼化来的液化石油气管道由镇海炼化主体实施，压力管道检测报告见附件。</w:t>
      </w:r>
    </w:p>
    <w:p w:rsidR="00EC5A6B" w:rsidRPr="00DB6EA7" w:rsidRDefault="00EC5A6B">
      <w:pPr>
        <w:rPr>
          <w:rFonts w:hint="eastAsia"/>
        </w:rPr>
      </w:pPr>
    </w:p>
    <w:p w:rsidR="00EC5A6B" w:rsidRPr="00DB6EA7" w:rsidRDefault="00EC5A6B">
      <w:pPr>
        <w:ind w:firstLine="420"/>
        <w:rPr>
          <w:rFonts w:hint="eastAsia"/>
        </w:rPr>
      </w:pPr>
    </w:p>
    <w:p w:rsidR="00EC5A6B" w:rsidRPr="00DB6EA7" w:rsidRDefault="00EC5A6B">
      <w:pPr>
        <w:ind w:firstLine="420"/>
        <w:sectPr w:rsidR="00EC5A6B" w:rsidRPr="00DB6EA7">
          <w:pgSz w:w="16840" w:h="11907" w:orient="landscape"/>
          <w:pgMar w:top="1588" w:right="1418" w:bottom="1134" w:left="1134" w:header="851" w:footer="992" w:gutter="0"/>
          <w:cols w:space="720"/>
          <w:docGrid w:linePitch="435" w:charSpace="2662"/>
        </w:sectPr>
      </w:pPr>
    </w:p>
    <w:p w:rsidR="00EC5A6B" w:rsidRPr="00DB6EA7" w:rsidRDefault="00EC5A6B">
      <w:pPr>
        <w:spacing w:line="500" w:lineRule="exact"/>
        <w:outlineLvl w:val="2"/>
        <w:rPr>
          <w:rFonts w:ascii="黑体" w:eastAsia="黑体" w:hAnsi="黑体" w:hint="eastAsia"/>
          <w:b/>
          <w:sz w:val="28"/>
          <w:szCs w:val="28"/>
        </w:rPr>
      </w:pPr>
      <w:bookmarkStart w:id="737" w:name="_Toc179274766"/>
      <w:r w:rsidRPr="00DB6EA7">
        <w:rPr>
          <w:rFonts w:ascii="黑体" w:eastAsia="黑体" w:hAnsi="黑体" w:hint="eastAsia"/>
          <w:b/>
          <w:sz w:val="28"/>
          <w:szCs w:val="28"/>
        </w:rPr>
        <w:lastRenderedPageBreak/>
        <w:t>5.11.2 强制检定附件</w:t>
      </w:r>
      <w:bookmarkEnd w:id="737"/>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（1）压力表</w:t>
      </w:r>
    </w:p>
    <w:p w:rsidR="00EC5A6B" w:rsidRPr="00DB6EA7" w:rsidRDefault="00EC5A6B">
      <w:pPr>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根据企业提供的压力表清单，本项目涉及的压力表共73台，</w:t>
      </w:r>
      <w:bookmarkStart w:id="738" w:name="OLE_LINK173"/>
      <w:bookmarkStart w:id="739" w:name="OLE_LINK172"/>
      <w:r w:rsidRPr="00DB6EA7">
        <w:rPr>
          <w:rFonts w:ascii="宋体" w:hAnsi="宋体" w:cs="宋体" w:hint="eastAsia"/>
          <w:sz w:val="28"/>
          <w:szCs w:val="28"/>
        </w:rPr>
        <w:t>由宁波市计量测试研究院检定，有效期至2024年11月、12月。压力表清单及检定报告样张见附件。</w:t>
      </w:r>
    </w:p>
    <w:bookmarkEnd w:id="738"/>
    <w:bookmarkEnd w:id="739"/>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（2）安全阀</w:t>
      </w:r>
    </w:p>
    <w:p w:rsidR="00EC5A6B" w:rsidRPr="00DB6EA7" w:rsidRDefault="00EC5A6B">
      <w:pPr>
        <w:spacing w:line="500" w:lineRule="exact"/>
        <w:ind w:firstLineChars="200" w:firstLine="560"/>
        <w:rPr>
          <w:rFonts w:ascii="黑体" w:eastAsia="黑体" w:hAnsi="黑体" w:hint="eastAsia"/>
          <w:b/>
          <w:sz w:val="28"/>
          <w:szCs w:val="28"/>
        </w:rPr>
      </w:pPr>
      <w:r w:rsidRPr="00DB6EA7">
        <w:rPr>
          <w:rFonts w:ascii="宋体" w:hAnsi="宋体" w:cs="宋体" w:hint="eastAsia"/>
          <w:sz w:val="28"/>
          <w:szCs w:val="28"/>
        </w:rPr>
        <w:t>根据企业提供的安全阀清单，</w:t>
      </w:r>
      <w:r w:rsidRPr="00DB6EA7">
        <w:rPr>
          <w:rFonts w:ascii="宋体" w:hAnsi="宋体" w:hint="eastAsia"/>
          <w:sz w:val="28"/>
          <w:szCs w:val="28"/>
        </w:rPr>
        <w:t>本项目涉及的安全阀共计47台，由浙江省特种设备科学研究院校验，校验结论：合格。有效期至2024年10月。安全阀清单及校验报告样张见附件。</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（3）可燃气体报警仪</w:t>
      </w:r>
    </w:p>
    <w:p w:rsidR="00EC5A6B" w:rsidRPr="00DB6EA7" w:rsidRDefault="00EC5A6B">
      <w:pPr>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根据企业提供的可燃气体报警仪清单，</w:t>
      </w:r>
      <w:r w:rsidRPr="00DB6EA7">
        <w:rPr>
          <w:rFonts w:ascii="宋体" w:hAnsi="宋体" w:hint="eastAsia"/>
          <w:sz w:val="28"/>
          <w:szCs w:val="28"/>
        </w:rPr>
        <w:t>本项目涉及的可燃气体报警仪共计40台.</w:t>
      </w:r>
      <w:r w:rsidRPr="00DB6EA7">
        <w:rPr>
          <w:rFonts w:ascii="宋体" w:hAnsi="宋体" w:cs="宋体" w:hint="eastAsia"/>
          <w:sz w:val="28"/>
          <w:szCs w:val="28"/>
        </w:rPr>
        <w:t xml:space="preserve"> 由宁波市计量测试研究院检定，有效期至2025年9月。可燃气体报警仪清单及检定报告样张见附件。</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（4）防爆电气检测</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企业已委托浙江全安检测研究有限公司进行电气防爆检测，报告编号：QAP2022003,有效期至2025年8月。</w:t>
      </w:r>
    </w:p>
    <w:p w:rsidR="00EC5A6B" w:rsidRPr="00DB6EA7" w:rsidRDefault="00EC5A6B">
      <w:pPr>
        <w:numPr>
          <w:ilvl w:val="0"/>
          <w:numId w:val="46"/>
        </w:numPr>
        <w:tabs>
          <w:tab w:val="left" w:pos="1260"/>
        </w:tabs>
        <w:spacing w:line="500" w:lineRule="exact"/>
        <w:rPr>
          <w:rFonts w:ascii="宋体" w:hAnsi="宋体" w:hint="eastAsia"/>
          <w:sz w:val="28"/>
          <w:szCs w:val="28"/>
        </w:rPr>
      </w:pPr>
      <w:r w:rsidRPr="00DB6EA7">
        <w:rPr>
          <w:rFonts w:ascii="宋体" w:hAnsi="宋体" w:hint="eastAsia"/>
          <w:sz w:val="28"/>
          <w:szCs w:val="28"/>
        </w:rPr>
        <w:t>防雷检测</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企业已委托宁波防雷安全检测有限公司进行防雷检测，见表5.11-5.</w:t>
      </w:r>
    </w:p>
    <w:p w:rsidR="00EC5A6B" w:rsidRPr="00DB6EA7" w:rsidRDefault="00EC5A6B">
      <w:pPr>
        <w:spacing w:line="500" w:lineRule="exact"/>
        <w:ind w:left="980"/>
        <w:jc w:val="center"/>
        <w:rPr>
          <w:rFonts w:ascii="黑体" w:eastAsia="黑体" w:hAnsi="黑体" w:hint="eastAsia"/>
          <w:b/>
          <w:sz w:val="28"/>
          <w:szCs w:val="28"/>
        </w:rPr>
      </w:pPr>
      <w:r w:rsidRPr="00DB6EA7">
        <w:rPr>
          <w:rFonts w:ascii="黑体" w:eastAsia="黑体" w:hAnsi="黑体" w:hint="eastAsia"/>
          <w:b/>
          <w:sz w:val="28"/>
          <w:szCs w:val="28"/>
        </w:rPr>
        <w:t>表5.11-5 防雷检测情况表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43"/>
        <w:gridCol w:w="2100"/>
        <w:gridCol w:w="3243"/>
        <w:gridCol w:w="3215"/>
      </w:tblGrid>
      <w:tr w:rsidR="00EC5A6B" w:rsidRPr="00DB6EA7">
        <w:trPr>
          <w:trHeight w:val="340"/>
          <w:jc w:val="center"/>
        </w:trPr>
        <w:tc>
          <w:tcPr>
            <w:tcW w:w="843" w:type="dxa"/>
          </w:tcPr>
          <w:p w:rsidR="00EC5A6B" w:rsidRPr="00DB6EA7" w:rsidRDefault="00EC5A6B">
            <w:pPr>
              <w:spacing w:line="500" w:lineRule="exact"/>
              <w:jc w:val="center"/>
              <w:rPr>
                <w:rFonts w:ascii="宋体" w:hAnsi="宋体" w:hint="eastAsia"/>
                <w:szCs w:val="21"/>
              </w:rPr>
            </w:pPr>
            <w:r w:rsidRPr="00DB6EA7">
              <w:rPr>
                <w:rFonts w:ascii="宋体" w:hAnsi="宋体" w:hint="eastAsia"/>
                <w:szCs w:val="21"/>
              </w:rPr>
              <w:t>序号</w:t>
            </w:r>
          </w:p>
        </w:tc>
        <w:tc>
          <w:tcPr>
            <w:tcW w:w="2100" w:type="dxa"/>
          </w:tcPr>
          <w:p w:rsidR="00EC5A6B" w:rsidRPr="00DB6EA7" w:rsidRDefault="00EC5A6B">
            <w:pPr>
              <w:spacing w:line="500" w:lineRule="exact"/>
              <w:jc w:val="center"/>
              <w:rPr>
                <w:rFonts w:ascii="宋体" w:hAnsi="宋体" w:hint="eastAsia"/>
                <w:szCs w:val="21"/>
              </w:rPr>
            </w:pPr>
            <w:r w:rsidRPr="00DB6EA7">
              <w:rPr>
                <w:rFonts w:ascii="宋体" w:hAnsi="宋体" w:hint="eastAsia"/>
                <w:szCs w:val="21"/>
              </w:rPr>
              <w:t>检测范围</w:t>
            </w:r>
          </w:p>
        </w:tc>
        <w:tc>
          <w:tcPr>
            <w:tcW w:w="3243" w:type="dxa"/>
          </w:tcPr>
          <w:p w:rsidR="00EC5A6B" w:rsidRPr="00DB6EA7" w:rsidRDefault="00EC5A6B">
            <w:pPr>
              <w:spacing w:line="500" w:lineRule="exact"/>
              <w:jc w:val="center"/>
              <w:rPr>
                <w:rFonts w:ascii="宋体" w:hAnsi="宋体" w:hint="eastAsia"/>
                <w:szCs w:val="21"/>
              </w:rPr>
            </w:pPr>
            <w:r w:rsidRPr="00DB6EA7">
              <w:rPr>
                <w:rFonts w:ascii="宋体" w:hAnsi="宋体" w:hint="eastAsia"/>
                <w:szCs w:val="21"/>
              </w:rPr>
              <w:t>检测报告编号</w:t>
            </w:r>
          </w:p>
        </w:tc>
        <w:tc>
          <w:tcPr>
            <w:tcW w:w="3215" w:type="dxa"/>
          </w:tcPr>
          <w:p w:rsidR="00EC5A6B" w:rsidRPr="00DB6EA7" w:rsidRDefault="00EC5A6B">
            <w:pPr>
              <w:spacing w:line="500" w:lineRule="exact"/>
              <w:jc w:val="center"/>
              <w:rPr>
                <w:rFonts w:ascii="宋体" w:hAnsi="宋体" w:hint="eastAsia"/>
                <w:szCs w:val="21"/>
              </w:rPr>
            </w:pPr>
            <w:r w:rsidRPr="00DB6EA7">
              <w:rPr>
                <w:rFonts w:ascii="宋体" w:hAnsi="宋体" w:hint="eastAsia"/>
                <w:szCs w:val="21"/>
              </w:rPr>
              <w:t>有效期</w:t>
            </w:r>
          </w:p>
        </w:tc>
      </w:tr>
      <w:tr w:rsidR="00EC5A6B" w:rsidRPr="00DB6EA7">
        <w:trPr>
          <w:trHeight w:val="340"/>
          <w:jc w:val="center"/>
        </w:trPr>
        <w:tc>
          <w:tcPr>
            <w:tcW w:w="843" w:type="dxa"/>
          </w:tcPr>
          <w:p w:rsidR="00EC5A6B" w:rsidRPr="00DB6EA7" w:rsidRDefault="00EC5A6B">
            <w:pPr>
              <w:spacing w:line="500" w:lineRule="exact"/>
              <w:jc w:val="center"/>
              <w:rPr>
                <w:rFonts w:ascii="宋体" w:hAnsi="宋体" w:hint="eastAsia"/>
                <w:szCs w:val="21"/>
              </w:rPr>
            </w:pPr>
            <w:bookmarkStart w:id="740" w:name="_Hlk178251782"/>
            <w:r w:rsidRPr="00DB6EA7">
              <w:rPr>
                <w:rFonts w:ascii="宋体" w:hAnsi="宋体" w:hint="eastAsia"/>
                <w:szCs w:val="21"/>
              </w:rPr>
              <w:t>1</w:t>
            </w:r>
          </w:p>
        </w:tc>
        <w:tc>
          <w:tcPr>
            <w:tcW w:w="2100" w:type="dxa"/>
          </w:tcPr>
          <w:p w:rsidR="00EC5A6B" w:rsidRPr="00DB6EA7" w:rsidRDefault="00EC5A6B">
            <w:pPr>
              <w:spacing w:line="500" w:lineRule="exact"/>
              <w:jc w:val="center"/>
              <w:rPr>
                <w:rFonts w:ascii="宋体" w:hAnsi="宋体" w:hint="eastAsia"/>
                <w:szCs w:val="21"/>
              </w:rPr>
            </w:pPr>
            <w:r w:rsidRPr="00DB6EA7">
              <w:rPr>
                <w:rFonts w:ascii="宋体" w:hAnsi="宋体" w:hint="eastAsia"/>
                <w:szCs w:val="21"/>
              </w:rPr>
              <w:t>丙烷罐区</w:t>
            </w:r>
          </w:p>
        </w:tc>
        <w:tc>
          <w:tcPr>
            <w:tcW w:w="3243" w:type="dxa"/>
          </w:tcPr>
          <w:p w:rsidR="00EC5A6B" w:rsidRPr="00DB6EA7" w:rsidRDefault="00EC5A6B">
            <w:pPr>
              <w:spacing w:line="500" w:lineRule="exact"/>
              <w:jc w:val="center"/>
              <w:rPr>
                <w:rFonts w:ascii="宋体" w:hAnsi="宋体" w:hint="eastAsia"/>
                <w:szCs w:val="21"/>
              </w:rPr>
            </w:pPr>
            <w:r w:rsidRPr="00DB6EA7">
              <w:rPr>
                <w:rFonts w:ascii="宋体" w:hAnsi="宋体" w:hint="eastAsia"/>
                <w:szCs w:val="21"/>
              </w:rPr>
              <w:t>甬雷检字【2024】第（C2626号）</w:t>
            </w:r>
          </w:p>
        </w:tc>
        <w:tc>
          <w:tcPr>
            <w:tcW w:w="3215" w:type="dxa"/>
          </w:tcPr>
          <w:p w:rsidR="00EC5A6B" w:rsidRPr="00DB6EA7" w:rsidRDefault="00EC5A6B">
            <w:pPr>
              <w:tabs>
                <w:tab w:val="left" w:pos="360"/>
              </w:tabs>
              <w:spacing w:line="500" w:lineRule="exact"/>
              <w:jc w:val="center"/>
              <w:rPr>
                <w:rFonts w:ascii="宋体" w:hAnsi="宋体" w:hint="eastAsia"/>
                <w:szCs w:val="21"/>
              </w:rPr>
            </w:pPr>
            <w:r w:rsidRPr="00DB6EA7">
              <w:rPr>
                <w:rFonts w:ascii="宋体" w:hAnsi="宋体" w:hint="eastAsia"/>
                <w:szCs w:val="21"/>
              </w:rPr>
              <w:t>2025.3.30</w:t>
            </w:r>
          </w:p>
        </w:tc>
      </w:tr>
      <w:bookmarkEnd w:id="740"/>
      <w:tr w:rsidR="00EC5A6B" w:rsidRPr="00DB6EA7">
        <w:trPr>
          <w:trHeight w:val="340"/>
          <w:jc w:val="center"/>
        </w:trPr>
        <w:tc>
          <w:tcPr>
            <w:tcW w:w="843" w:type="dxa"/>
          </w:tcPr>
          <w:p w:rsidR="00EC5A6B" w:rsidRPr="00DB6EA7" w:rsidRDefault="00EC5A6B">
            <w:pPr>
              <w:spacing w:line="500" w:lineRule="exact"/>
              <w:jc w:val="center"/>
              <w:rPr>
                <w:rFonts w:ascii="宋体" w:hAnsi="宋体" w:hint="eastAsia"/>
                <w:szCs w:val="21"/>
              </w:rPr>
            </w:pPr>
            <w:r w:rsidRPr="00DB6EA7">
              <w:rPr>
                <w:rFonts w:ascii="宋体" w:hAnsi="宋体" w:hint="eastAsia"/>
                <w:szCs w:val="21"/>
              </w:rPr>
              <w:t>2</w:t>
            </w:r>
          </w:p>
        </w:tc>
        <w:tc>
          <w:tcPr>
            <w:tcW w:w="2100" w:type="dxa"/>
          </w:tcPr>
          <w:p w:rsidR="00EC5A6B" w:rsidRPr="00DB6EA7" w:rsidRDefault="00EC5A6B">
            <w:pPr>
              <w:spacing w:line="500" w:lineRule="exact"/>
              <w:jc w:val="center"/>
              <w:rPr>
                <w:rFonts w:ascii="宋体" w:hAnsi="宋体" w:hint="eastAsia"/>
                <w:szCs w:val="21"/>
              </w:rPr>
            </w:pPr>
            <w:r w:rsidRPr="00DB6EA7">
              <w:rPr>
                <w:rFonts w:ascii="宋体" w:hAnsi="宋体" w:hint="eastAsia"/>
                <w:szCs w:val="21"/>
              </w:rPr>
              <w:t>装车站</w:t>
            </w:r>
          </w:p>
        </w:tc>
        <w:tc>
          <w:tcPr>
            <w:tcW w:w="3243" w:type="dxa"/>
          </w:tcPr>
          <w:p w:rsidR="00EC5A6B" w:rsidRPr="00DB6EA7" w:rsidRDefault="00EC5A6B">
            <w:pPr>
              <w:spacing w:line="500" w:lineRule="exact"/>
              <w:jc w:val="center"/>
              <w:rPr>
                <w:rFonts w:ascii="宋体" w:hAnsi="宋体" w:hint="eastAsia"/>
                <w:szCs w:val="21"/>
              </w:rPr>
            </w:pPr>
            <w:r w:rsidRPr="00DB6EA7">
              <w:rPr>
                <w:rFonts w:ascii="宋体" w:hAnsi="宋体" w:hint="eastAsia"/>
                <w:szCs w:val="21"/>
              </w:rPr>
              <w:t>甬雷检字【2024】第（C2627号）</w:t>
            </w:r>
          </w:p>
        </w:tc>
        <w:tc>
          <w:tcPr>
            <w:tcW w:w="3215" w:type="dxa"/>
          </w:tcPr>
          <w:p w:rsidR="00EC5A6B" w:rsidRPr="00DB6EA7" w:rsidRDefault="00EC5A6B">
            <w:pPr>
              <w:spacing w:line="500" w:lineRule="exact"/>
              <w:jc w:val="center"/>
              <w:rPr>
                <w:rFonts w:ascii="宋体" w:hAnsi="宋体" w:hint="eastAsia"/>
                <w:szCs w:val="21"/>
              </w:rPr>
            </w:pPr>
            <w:r w:rsidRPr="00DB6EA7">
              <w:rPr>
                <w:rFonts w:ascii="宋体" w:hAnsi="宋体" w:hint="eastAsia"/>
                <w:szCs w:val="21"/>
              </w:rPr>
              <w:t>2025.3.30</w:t>
            </w:r>
          </w:p>
        </w:tc>
      </w:tr>
      <w:tr w:rsidR="00EC5A6B" w:rsidRPr="00DB6EA7">
        <w:trPr>
          <w:trHeight w:val="340"/>
          <w:jc w:val="center"/>
        </w:trPr>
        <w:tc>
          <w:tcPr>
            <w:tcW w:w="843" w:type="dxa"/>
          </w:tcPr>
          <w:p w:rsidR="00EC5A6B" w:rsidRPr="00DB6EA7" w:rsidRDefault="00EC5A6B">
            <w:pPr>
              <w:spacing w:line="500" w:lineRule="exact"/>
              <w:jc w:val="center"/>
              <w:rPr>
                <w:rFonts w:ascii="宋体" w:hAnsi="宋体" w:hint="eastAsia"/>
                <w:szCs w:val="21"/>
              </w:rPr>
            </w:pPr>
            <w:r w:rsidRPr="00DB6EA7">
              <w:rPr>
                <w:rFonts w:ascii="宋体" w:hAnsi="宋体" w:hint="eastAsia"/>
                <w:szCs w:val="21"/>
              </w:rPr>
              <w:t>3</w:t>
            </w:r>
          </w:p>
        </w:tc>
        <w:tc>
          <w:tcPr>
            <w:tcW w:w="2100" w:type="dxa"/>
          </w:tcPr>
          <w:p w:rsidR="00EC5A6B" w:rsidRPr="00DB6EA7" w:rsidRDefault="00EC5A6B">
            <w:pPr>
              <w:spacing w:line="500" w:lineRule="exact"/>
              <w:jc w:val="center"/>
              <w:rPr>
                <w:rFonts w:ascii="宋体" w:hAnsi="宋体" w:hint="eastAsia"/>
                <w:szCs w:val="21"/>
              </w:rPr>
            </w:pPr>
            <w:r w:rsidRPr="00DB6EA7">
              <w:rPr>
                <w:rFonts w:ascii="宋体" w:hAnsi="宋体" w:hint="eastAsia"/>
                <w:szCs w:val="21"/>
              </w:rPr>
              <w:t>外管廊</w:t>
            </w:r>
          </w:p>
        </w:tc>
        <w:tc>
          <w:tcPr>
            <w:tcW w:w="3243" w:type="dxa"/>
          </w:tcPr>
          <w:p w:rsidR="00EC5A6B" w:rsidRPr="00DB6EA7" w:rsidRDefault="00EC5A6B">
            <w:pPr>
              <w:spacing w:line="500" w:lineRule="exact"/>
              <w:jc w:val="center"/>
              <w:rPr>
                <w:rFonts w:ascii="宋体" w:hAnsi="宋体" w:hint="eastAsia"/>
                <w:szCs w:val="21"/>
              </w:rPr>
            </w:pPr>
            <w:bookmarkStart w:id="741" w:name="OLE_LINK174"/>
            <w:r w:rsidRPr="00DB6EA7">
              <w:rPr>
                <w:rFonts w:ascii="宋体" w:hAnsi="宋体" w:hint="eastAsia"/>
                <w:szCs w:val="21"/>
              </w:rPr>
              <w:t>甬雷检字【2024】第（C2604号）</w:t>
            </w:r>
            <w:bookmarkEnd w:id="741"/>
          </w:p>
        </w:tc>
        <w:tc>
          <w:tcPr>
            <w:tcW w:w="3215" w:type="dxa"/>
          </w:tcPr>
          <w:p w:rsidR="00EC5A6B" w:rsidRPr="00DB6EA7" w:rsidRDefault="00EC5A6B">
            <w:pPr>
              <w:spacing w:line="500" w:lineRule="exact"/>
              <w:jc w:val="center"/>
              <w:rPr>
                <w:rFonts w:ascii="宋体" w:hAnsi="宋体" w:hint="eastAsia"/>
                <w:szCs w:val="21"/>
              </w:rPr>
            </w:pPr>
            <w:bookmarkStart w:id="742" w:name="OLE_LINK175"/>
            <w:bookmarkStart w:id="743" w:name="OLE_LINK176"/>
            <w:r w:rsidRPr="00DB6EA7">
              <w:rPr>
                <w:rFonts w:ascii="宋体" w:hAnsi="宋体" w:hint="eastAsia"/>
                <w:szCs w:val="21"/>
              </w:rPr>
              <w:t>2025.3.30</w:t>
            </w:r>
            <w:bookmarkEnd w:id="742"/>
            <w:bookmarkEnd w:id="743"/>
          </w:p>
        </w:tc>
      </w:tr>
      <w:tr w:rsidR="00EC5A6B" w:rsidRPr="00DB6EA7">
        <w:trPr>
          <w:trHeight w:val="340"/>
          <w:jc w:val="center"/>
        </w:trPr>
        <w:tc>
          <w:tcPr>
            <w:tcW w:w="843" w:type="dxa"/>
          </w:tcPr>
          <w:p w:rsidR="00EC5A6B" w:rsidRPr="00DB6EA7" w:rsidRDefault="00EC5A6B">
            <w:pPr>
              <w:spacing w:line="500" w:lineRule="exact"/>
              <w:jc w:val="center"/>
              <w:rPr>
                <w:rFonts w:ascii="宋体" w:hAnsi="宋体" w:hint="eastAsia"/>
                <w:szCs w:val="21"/>
              </w:rPr>
            </w:pPr>
            <w:r w:rsidRPr="00DB6EA7">
              <w:rPr>
                <w:rFonts w:ascii="宋体" w:hAnsi="宋体" w:hint="eastAsia"/>
                <w:szCs w:val="21"/>
              </w:rPr>
              <w:t>4</w:t>
            </w:r>
          </w:p>
        </w:tc>
        <w:tc>
          <w:tcPr>
            <w:tcW w:w="2100" w:type="dxa"/>
          </w:tcPr>
          <w:p w:rsidR="00EC5A6B" w:rsidRPr="00DB6EA7" w:rsidRDefault="00EC5A6B">
            <w:pPr>
              <w:spacing w:line="500" w:lineRule="exact"/>
              <w:jc w:val="center"/>
              <w:rPr>
                <w:rFonts w:ascii="宋体" w:hAnsi="宋体" w:hint="eastAsia"/>
                <w:szCs w:val="21"/>
              </w:rPr>
            </w:pPr>
            <w:r w:rsidRPr="00DB6EA7">
              <w:rPr>
                <w:rFonts w:ascii="宋体" w:hAnsi="宋体" w:hint="eastAsia"/>
                <w:szCs w:val="21"/>
              </w:rPr>
              <w:t>厂内管廊</w:t>
            </w:r>
          </w:p>
        </w:tc>
        <w:tc>
          <w:tcPr>
            <w:tcW w:w="3243" w:type="dxa"/>
          </w:tcPr>
          <w:p w:rsidR="00EC5A6B" w:rsidRPr="00DB6EA7" w:rsidRDefault="00EC5A6B">
            <w:pPr>
              <w:spacing w:line="500" w:lineRule="exact"/>
              <w:jc w:val="center"/>
              <w:rPr>
                <w:rFonts w:ascii="宋体" w:hAnsi="宋体" w:hint="eastAsia"/>
                <w:szCs w:val="21"/>
              </w:rPr>
            </w:pPr>
            <w:r w:rsidRPr="00DB6EA7">
              <w:rPr>
                <w:rFonts w:ascii="宋体" w:hAnsi="宋体" w:hint="eastAsia"/>
                <w:szCs w:val="21"/>
              </w:rPr>
              <w:t>甬雷检字【2024】第（C2624</w:t>
            </w:r>
            <w:r w:rsidRPr="00DB6EA7">
              <w:rPr>
                <w:rFonts w:ascii="宋体" w:hAnsi="宋体" w:hint="eastAsia"/>
                <w:szCs w:val="21"/>
              </w:rPr>
              <w:lastRenderedPageBreak/>
              <w:t>号）</w:t>
            </w:r>
          </w:p>
        </w:tc>
        <w:tc>
          <w:tcPr>
            <w:tcW w:w="3215" w:type="dxa"/>
          </w:tcPr>
          <w:p w:rsidR="00EC5A6B" w:rsidRPr="00DB6EA7" w:rsidRDefault="00EC5A6B">
            <w:pPr>
              <w:spacing w:line="500" w:lineRule="exact"/>
              <w:jc w:val="center"/>
              <w:rPr>
                <w:rFonts w:ascii="宋体" w:hAnsi="宋体" w:hint="eastAsia"/>
                <w:szCs w:val="21"/>
              </w:rPr>
            </w:pPr>
            <w:r w:rsidRPr="00DB6EA7">
              <w:rPr>
                <w:rFonts w:ascii="宋体" w:hAnsi="宋体" w:hint="eastAsia"/>
                <w:szCs w:val="21"/>
              </w:rPr>
              <w:lastRenderedPageBreak/>
              <w:t>2025.3.30</w:t>
            </w:r>
          </w:p>
        </w:tc>
      </w:tr>
    </w:tbl>
    <w:p w:rsidR="00EC5A6B" w:rsidRPr="00DB6EA7" w:rsidRDefault="00EC5A6B">
      <w:pPr>
        <w:pStyle w:val="313"/>
        <w:spacing w:line="500" w:lineRule="exact"/>
        <w:rPr>
          <w:rFonts w:hint="eastAsia"/>
        </w:rPr>
      </w:pPr>
      <w:bookmarkStart w:id="744" w:name="_Toc179274767"/>
      <w:r w:rsidRPr="00DB6EA7">
        <w:rPr>
          <w:rFonts w:hint="eastAsia"/>
        </w:rPr>
        <w:t>5.12定性、定量分析过程</w:t>
      </w:r>
      <w:bookmarkEnd w:id="744"/>
    </w:p>
    <w:p w:rsidR="00EC5A6B" w:rsidRPr="00DB6EA7" w:rsidRDefault="00EC5A6B">
      <w:pPr>
        <w:pStyle w:val="313"/>
        <w:spacing w:line="500" w:lineRule="exact"/>
        <w:ind w:left="0" w:firstLine="0"/>
        <w:outlineLvl w:val="2"/>
        <w:rPr>
          <w:rFonts w:hint="eastAsia"/>
        </w:rPr>
      </w:pPr>
      <w:bookmarkStart w:id="745" w:name="_Toc179274768"/>
      <w:r w:rsidRPr="00DB6EA7">
        <w:rPr>
          <w:rFonts w:hint="eastAsia"/>
        </w:rPr>
        <w:t>5.12.1固有危险程度的分析</w:t>
      </w:r>
      <w:bookmarkEnd w:id="745"/>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本项目在经营、储存过程中存在着可燃、爆炸、毒性、腐蚀性等主要/次要危险性，其</w:t>
      </w:r>
      <w:r w:rsidRPr="00DB6EA7">
        <w:rPr>
          <w:rFonts w:ascii="宋体" w:hAnsi="宋体"/>
          <w:sz w:val="28"/>
          <w:szCs w:val="28"/>
        </w:rPr>
        <w:t>危险化学品数量、含量、状态和所在的作业场所一览表</w:t>
      </w:r>
      <w:r w:rsidRPr="00DB6EA7">
        <w:rPr>
          <w:rFonts w:ascii="宋体" w:hAnsi="宋体" w:hint="eastAsia"/>
          <w:sz w:val="28"/>
          <w:szCs w:val="28"/>
        </w:rPr>
        <w:t>见表5</w:t>
      </w:r>
      <w:r w:rsidRPr="00DB6EA7">
        <w:rPr>
          <w:rFonts w:ascii="宋体" w:hAnsi="宋体"/>
          <w:sz w:val="28"/>
          <w:szCs w:val="28"/>
        </w:rPr>
        <w:t>.1</w:t>
      </w:r>
      <w:r w:rsidRPr="00DB6EA7">
        <w:rPr>
          <w:rFonts w:ascii="宋体" w:hAnsi="宋体" w:hint="eastAsia"/>
          <w:sz w:val="28"/>
          <w:szCs w:val="28"/>
        </w:rPr>
        <w:t>2-1。</w:t>
      </w:r>
    </w:p>
    <w:p w:rsidR="00EC5A6B" w:rsidRPr="00DB6EA7" w:rsidRDefault="00EC5A6B">
      <w:pPr>
        <w:spacing w:line="500" w:lineRule="exact"/>
        <w:ind w:firstLineChars="200" w:firstLine="562"/>
        <w:rPr>
          <w:rFonts w:ascii="黑体" w:eastAsia="黑体" w:hAnsi="黑体" w:hint="eastAsia"/>
          <w:b/>
          <w:sz w:val="28"/>
          <w:szCs w:val="28"/>
        </w:rPr>
      </w:pPr>
      <w:r w:rsidRPr="00DB6EA7">
        <w:rPr>
          <w:rFonts w:ascii="黑体" w:eastAsia="黑体" w:hAnsi="黑体" w:hint="eastAsia"/>
          <w:b/>
          <w:sz w:val="28"/>
          <w:szCs w:val="28"/>
        </w:rPr>
        <w:t>表5.12-1 本项目所在罐区危险化学品数量、含量、状态一览表</w:t>
      </w:r>
    </w:p>
    <w:tbl>
      <w:tblPr>
        <w:tblW w:w="4776" w:type="pct"/>
        <w:tblInd w:w="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999"/>
        <w:gridCol w:w="1040"/>
        <w:gridCol w:w="1249"/>
        <w:gridCol w:w="1384"/>
        <w:gridCol w:w="671"/>
        <w:gridCol w:w="827"/>
        <w:gridCol w:w="988"/>
        <w:gridCol w:w="969"/>
        <w:gridCol w:w="631"/>
      </w:tblGrid>
      <w:tr w:rsidR="00EC5A6B" w:rsidRPr="00DB6EA7">
        <w:trPr>
          <w:cantSplit/>
          <w:trHeight w:val="454"/>
          <w:tblHeader/>
        </w:trPr>
        <w:tc>
          <w:tcPr>
            <w:tcW w:w="571" w:type="pct"/>
            <w:vMerge w:val="restart"/>
            <w:vAlign w:val="center"/>
          </w:tcPr>
          <w:p w:rsidR="00EC5A6B" w:rsidRPr="00DB6EA7" w:rsidRDefault="00EC5A6B">
            <w:pPr>
              <w:adjustRightInd w:val="0"/>
              <w:snapToGrid w:val="0"/>
              <w:jc w:val="center"/>
              <w:rPr>
                <w:rFonts w:ascii="宋体" w:hAnsi="宋体"/>
                <w:b/>
                <w:position w:val="2"/>
                <w:szCs w:val="21"/>
              </w:rPr>
            </w:pPr>
            <w:r w:rsidRPr="00DB6EA7">
              <w:rPr>
                <w:rFonts w:ascii="宋体" w:hAnsi="宋体" w:hint="eastAsia"/>
                <w:b/>
                <w:position w:val="2"/>
                <w:szCs w:val="21"/>
              </w:rPr>
              <w:t>存在部位</w:t>
            </w:r>
          </w:p>
        </w:tc>
        <w:tc>
          <w:tcPr>
            <w:tcW w:w="594" w:type="pct"/>
            <w:vMerge w:val="restart"/>
            <w:vAlign w:val="center"/>
          </w:tcPr>
          <w:p w:rsidR="00EC5A6B" w:rsidRPr="00DB6EA7" w:rsidRDefault="00EC5A6B">
            <w:pPr>
              <w:adjustRightInd w:val="0"/>
              <w:snapToGrid w:val="0"/>
              <w:jc w:val="center"/>
              <w:rPr>
                <w:rFonts w:ascii="宋体" w:hAnsi="宋体"/>
                <w:b/>
                <w:position w:val="2"/>
                <w:szCs w:val="21"/>
              </w:rPr>
            </w:pPr>
            <w:r w:rsidRPr="00DB6EA7">
              <w:rPr>
                <w:rFonts w:ascii="宋体" w:hAnsi="宋体" w:hint="eastAsia"/>
                <w:b/>
                <w:position w:val="2"/>
                <w:szCs w:val="21"/>
              </w:rPr>
              <w:t>介质名称</w:t>
            </w:r>
          </w:p>
        </w:tc>
        <w:tc>
          <w:tcPr>
            <w:tcW w:w="713" w:type="pct"/>
            <w:vMerge w:val="restart"/>
            <w:vAlign w:val="center"/>
          </w:tcPr>
          <w:p w:rsidR="00EC5A6B" w:rsidRPr="00DB6EA7" w:rsidRDefault="00EC5A6B">
            <w:pPr>
              <w:adjustRightInd w:val="0"/>
              <w:snapToGrid w:val="0"/>
              <w:jc w:val="center"/>
              <w:rPr>
                <w:rFonts w:ascii="宋体" w:hAnsi="宋体"/>
                <w:b/>
                <w:position w:val="2"/>
                <w:szCs w:val="21"/>
              </w:rPr>
            </w:pPr>
            <w:r w:rsidRPr="00DB6EA7">
              <w:rPr>
                <w:rFonts w:ascii="宋体" w:hAnsi="宋体" w:hint="eastAsia"/>
                <w:b/>
                <w:position w:val="2"/>
                <w:szCs w:val="21"/>
              </w:rPr>
              <w:t>物料所在装置名称/位号</w:t>
            </w:r>
          </w:p>
        </w:tc>
        <w:tc>
          <w:tcPr>
            <w:tcW w:w="790" w:type="pct"/>
            <w:vMerge w:val="restart"/>
            <w:vAlign w:val="center"/>
          </w:tcPr>
          <w:p w:rsidR="00EC5A6B" w:rsidRPr="00DB6EA7" w:rsidRDefault="00EC5A6B">
            <w:pPr>
              <w:adjustRightInd w:val="0"/>
              <w:snapToGrid w:val="0"/>
              <w:jc w:val="center"/>
              <w:rPr>
                <w:rFonts w:ascii="宋体" w:hAnsi="宋体"/>
                <w:b/>
                <w:position w:val="2"/>
                <w:szCs w:val="21"/>
              </w:rPr>
            </w:pPr>
            <w:r w:rsidRPr="00DB6EA7">
              <w:rPr>
                <w:rFonts w:ascii="宋体" w:hAnsi="宋体"/>
                <w:b/>
                <w:position w:val="2"/>
                <w:szCs w:val="21"/>
              </w:rPr>
              <w:t>主</w:t>
            </w:r>
            <w:r w:rsidRPr="00DB6EA7">
              <w:rPr>
                <w:rFonts w:ascii="宋体" w:hAnsi="宋体" w:hint="eastAsia"/>
                <w:b/>
                <w:position w:val="2"/>
                <w:szCs w:val="21"/>
              </w:rPr>
              <w:t>要</w:t>
            </w:r>
            <w:r w:rsidRPr="00DB6EA7">
              <w:rPr>
                <w:rFonts w:ascii="宋体" w:hAnsi="宋体"/>
                <w:b/>
                <w:position w:val="2"/>
                <w:szCs w:val="21"/>
              </w:rPr>
              <w:t>/次</w:t>
            </w:r>
            <w:r w:rsidRPr="00DB6EA7">
              <w:rPr>
                <w:rFonts w:ascii="宋体" w:hAnsi="宋体" w:hint="eastAsia"/>
                <w:b/>
                <w:position w:val="2"/>
                <w:szCs w:val="21"/>
              </w:rPr>
              <w:t>要</w:t>
            </w:r>
            <w:r w:rsidRPr="00DB6EA7">
              <w:rPr>
                <w:rFonts w:ascii="宋体" w:hAnsi="宋体"/>
                <w:b/>
                <w:position w:val="2"/>
                <w:szCs w:val="21"/>
              </w:rPr>
              <w:t>危险</w:t>
            </w:r>
            <w:r w:rsidRPr="00DB6EA7">
              <w:rPr>
                <w:rFonts w:ascii="宋体" w:hAnsi="宋体" w:hint="eastAsia"/>
                <w:b/>
                <w:position w:val="2"/>
                <w:szCs w:val="21"/>
              </w:rPr>
              <w:t>性</w:t>
            </w:r>
          </w:p>
        </w:tc>
        <w:tc>
          <w:tcPr>
            <w:tcW w:w="383" w:type="pct"/>
            <w:vMerge w:val="restart"/>
            <w:vAlign w:val="center"/>
          </w:tcPr>
          <w:p w:rsidR="00EC5A6B" w:rsidRPr="00DB6EA7" w:rsidRDefault="00EC5A6B">
            <w:pPr>
              <w:adjustRightInd w:val="0"/>
              <w:snapToGrid w:val="0"/>
              <w:jc w:val="center"/>
              <w:rPr>
                <w:rFonts w:ascii="宋体" w:hAnsi="宋体"/>
                <w:b/>
                <w:position w:val="2"/>
                <w:szCs w:val="21"/>
              </w:rPr>
            </w:pPr>
            <w:r w:rsidRPr="00DB6EA7">
              <w:rPr>
                <w:rFonts w:ascii="宋体" w:hAnsi="宋体"/>
                <w:b/>
                <w:position w:val="2"/>
                <w:szCs w:val="21"/>
              </w:rPr>
              <w:t>状态</w:t>
            </w:r>
          </w:p>
        </w:tc>
        <w:tc>
          <w:tcPr>
            <w:tcW w:w="472" w:type="pct"/>
            <w:vMerge w:val="restart"/>
            <w:vAlign w:val="center"/>
          </w:tcPr>
          <w:p w:rsidR="00EC5A6B" w:rsidRPr="00DB6EA7" w:rsidRDefault="00EC5A6B">
            <w:pPr>
              <w:adjustRightInd w:val="0"/>
              <w:snapToGrid w:val="0"/>
              <w:jc w:val="center"/>
              <w:rPr>
                <w:rFonts w:ascii="宋体" w:hAnsi="宋体"/>
                <w:b/>
                <w:position w:val="2"/>
                <w:szCs w:val="21"/>
              </w:rPr>
            </w:pPr>
            <w:r w:rsidRPr="00DB6EA7">
              <w:rPr>
                <w:rFonts w:ascii="宋体" w:hAnsi="宋体"/>
                <w:b/>
                <w:position w:val="2"/>
                <w:szCs w:val="21"/>
              </w:rPr>
              <w:t>数量</w:t>
            </w:r>
          </w:p>
          <w:p w:rsidR="00EC5A6B" w:rsidRPr="00DB6EA7" w:rsidRDefault="00EC5A6B">
            <w:pPr>
              <w:adjustRightInd w:val="0"/>
              <w:snapToGrid w:val="0"/>
              <w:jc w:val="center"/>
              <w:rPr>
                <w:rFonts w:ascii="宋体" w:hAnsi="宋体"/>
                <w:b/>
                <w:position w:val="2"/>
                <w:szCs w:val="21"/>
              </w:rPr>
            </w:pPr>
            <w:r w:rsidRPr="00DB6EA7">
              <w:rPr>
                <w:rFonts w:ascii="宋体" w:hAnsi="宋体" w:hint="eastAsia"/>
                <w:b/>
                <w:position w:val="2"/>
                <w:szCs w:val="21"/>
              </w:rPr>
              <w:t>（t）</w:t>
            </w:r>
          </w:p>
        </w:tc>
        <w:tc>
          <w:tcPr>
            <w:tcW w:w="1117" w:type="pct"/>
            <w:gridSpan w:val="2"/>
            <w:vAlign w:val="center"/>
          </w:tcPr>
          <w:p w:rsidR="00EC5A6B" w:rsidRPr="00DB6EA7" w:rsidRDefault="00EC5A6B">
            <w:pPr>
              <w:adjustRightInd w:val="0"/>
              <w:snapToGrid w:val="0"/>
              <w:jc w:val="center"/>
              <w:rPr>
                <w:rFonts w:ascii="宋体" w:hAnsi="宋体"/>
                <w:b/>
                <w:position w:val="2"/>
                <w:szCs w:val="21"/>
              </w:rPr>
            </w:pPr>
            <w:r w:rsidRPr="00DB6EA7">
              <w:rPr>
                <w:rFonts w:ascii="宋体" w:hAnsi="宋体"/>
                <w:b/>
                <w:position w:val="2"/>
                <w:szCs w:val="21"/>
              </w:rPr>
              <w:t>状况</w:t>
            </w:r>
          </w:p>
        </w:tc>
        <w:tc>
          <w:tcPr>
            <w:tcW w:w="360" w:type="pct"/>
            <w:vMerge w:val="restart"/>
            <w:vAlign w:val="center"/>
          </w:tcPr>
          <w:p w:rsidR="00EC5A6B" w:rsidRPr="00DB6EA7" w:rsidRDefault="00EC5A6B">
            <w:pPr>
              <w:adjustRightInd w:val="0"/>
              <w:snapToGrid w:val="0"/>
              <w:jc w:val="center"/>
              <w:rPr>
                <w:rFonts w:ascii="宋体" w:hAnsi="宋体"/>
                <w:b/>
                <w:position w:val="2"/>
                <w:szCs w:val="21"/>
              </w:rPr>
            </w:pPr>
            <w:r w:rsidRPr="00DB6EA7">
              <w:rPr>
                <w:rFonts w:ascii="宋体" w:hAnsi="宋体"/>
                <w:b/>
                <w:position w:val="2"/>
                <w:szCs w:val="21"/>
              </w:rPr>
              <w:t>浓度</w:t>
            </w:r>
          </w:p>
        </w:tc>
      </w:tr>
      <w:tr w:rsidR="00EC5A6B" w:rsidRPr="00DB6EA7">
        <w:trPr>
          <w:cantSplit/>
          <w:trHeight w:val="454"/>
          <w:tblHeader/>
        </w:trPr>
        <w:tc>
          <w:tcPr>
            <w:tcW w:w="571" w:type="pct"/>
            <w:vMerge/>
            <w:vAlign w:val="center"/>
          </w:tcPr>
          <w:p w:rsidR="00EC5A6B" w:rsidRPr="00DB6EA7" w:rsidRDefault="00EC5A6B">
            <w:pPr>
              <w:adjustRightInd w:val="0"/>
              <w:snapToGrid w:val="0"/>
              <w:jc w:val="center"/>
              <w:rPr>
                <w:rFonts w:ascii="宋体" w:hAnsi="宋体"/>
                <w:position w:val="2"/>
                <w:szCs w:val="21"/>
              </w:rPr>
            </w:pPr>
          </w:p>
        </w:tc>
        <w:tc>
          <w:tcPr>
            <w:tcW w:w="594" w:type="pct"/>
            <w:vMerge/>
            <w:vAlign w:val="center"/>
          </w:tcPr>
          <w:p w:rsidR="00EC5A6B" w:rsidRPr="00DB6EA7" w:rsidRDefault="00EC5A6B">
            <w:pPr>
              <w:adjustRightInd w:val="0"/>
              <w:snapToGrid w:val="0"/>
              <w:jc w:val="center"/>
              <w:rPr>
                <w:rFonts w:ascii="宋体" w:hAnsi="宋体"/>
                <w:position w:val="2"/>
                <w:szCs w:val="21"/>
              </w:rPr>
            </w:pPr>
          </w:p>
        </w:tc>
        <w:tc>
          <w:tcPr>
            <w:tcW w:w="713" w:type="pct"/>
            <w:vMerge/>
            <w:vAlign w:val="center"/>
          </w:tcPr>
          <w:p w:rsidR="00EC5A6B" w:rsidRPr="00DB6EA7" w:rsidRDefault="00EC5A6B">
            <w:pPr>
              <w:adjustRightInd w:val="0"/>
              <w:snapToGrid w:val="0"/>
              <w:jc w:val="center"/>
              <w:rPr>
                <w:rFonts w:ascii="宋体" w:hAnsi="宋体"/>
                <w:position w:val="2"/>
                <w:szCs w:val="21"/>
              </w:rPr>
            </w:pPr>
          </w:p>
        </w:tc>
        <w:tc>
          <w:tcPr>
            <w:tcW w:w="790" w:type="pct"/>
            <w:vMerge/>
            <w:vAlign w:val="center"/>
          </w:tcPr>
          <w:p w:rsidR="00EC5A6B" w:rsidRPr="00DB6EA7" w:rsidRDefault="00EC5A6B">
            <w:pPr>
              <w:adjustRightInd w:val="0"/>
              <w:snapToGrid w:val="0"/>
              <w:jc w:val="center"/>
              <w:rPr>
                <w:rFonts w:ascii="宋体" w:hAnsi="宋体"/>
                <w:position w:val="2"/>
                <w:szCs w:val="21"/>
              </w:rPr>
            </w:pPr>
          </w:p>
        </w:tc>
        <w:tc>
          <w:tcPr>
            <w:tcW w:w="383" w:type="pct"/>
            <w:vMerge/>
            <w:vAlign w:val="center"/>
          </w:tcPr>
          <w:p w:rsidR="00EC5A6B" w:rsidRPr="00DB6EA7" w:rsidRDefault="00EC5A6B">
            <w:pPr>
              <w:adjustRightInd w:val="0"/>
              <w:snapToGrid w:val="0"/>
              <w:jc w:val="center"/>
              <w:rPr>
                <w:rFonts w:ascii="宋体" w:hAnsi="宋体"/>
                <w:position w:val="2"/>
                <w:szCs w:val="21"/>
              </w:rPr>
            </w:pPr>
          </w:p>
        </w:tc>
        <w:tc>
          <w:tcPr>
            <w:tcW w:w="472" w:type="pct"/>
            <w:vMerge/>
            <w:vAlign w:val="center"/>
          </w:tcPr>
          <w:p w:rsidR="00EC5A6B" w:rsidRPr="00DB6EA7" w:rsidRDefault="00EC5A6B">
            <w:pPr>
              <w:adjustRightInd w:val="0"/>
              <w:snapToGrid w:val="0"/>
              <w:jc w:val="center"/>
              <w:rPr>
                <w:rFonts w:ascii="宋体" w:hAnsi="宋体"/>
                <w:position w:val="2"/>
                <w:szCs w:val="21"/>
              </w:rPr>
            </w:pPr>
          </w:p>
        </w:tc>
        <w:tc>
          <w:tcPr>
            <w:tcW w:w="564" w:type="pct"/>
            <w:vAlign w:val="center"/>
          </w:tcPr>
          <w:p w:rsidR="00EC5A6B" w:rsidRPr="00DB6EA7" w:rsidRDefault="00EC5A6B">
            <w:pPr>
              <w:adjustRightInd w:val="0"/>
              <w:snapToGrid w:val="0"/>
              <w:jc w:val="center"/>
              <w:rPr>
                <w:rFonts w:ascii="宋体" w:hAnsi="宋体"/>
                <w:b/>
                <w:position w:val="2"/>
                <w:szCs w:val="21"/>
              </w:rPr>
            </w:pPr>
            <w:r w:rsidRPr="00DB6EA7">
              <w:rPr>
                <w:rFonts w:ascii="宋体" w:hAnsi="宋体" w:hint="eastAsia"/>
                <w:b/>
                <w:position w:val="2"/>
                <w:szCs w:val="21"/>
              </w:rPr>
              <w:t>工作</w:t>
            </w:r>
            <w:r w:rsidRPr="00DB6EA7">
              <w:rPr>
                <w:rFonts w:ascii="宋体" w:hAnsi="宋体"/>
                <w:b/>
                <w:position w:val="2"/>
                <w:szCs w:val="21"/>
              </w:rPr>
              <w:t>温度</w:t>
            </w:r>
          </w:p>
          <w:p w:rsidR="00EC5A6B" w:rsidRPr="00DB6EA7" w:rsidRDefault="00EC5A6B">
            <w:pPr>
              <w:adjustRightInd w:val="0"/>
              <w:snapToGrid w:val="0"/>
              <w:jc w:val="center"/>
              <w:rPr>
                <w:rFonts w:ascii="宋体" w:hAnsi="宋体"/>
                <w:b/>
                <w:position w:val="2"/>
                <w:szCs w:val="21"/>
              </w:rPr>
            </w:pPr>
            <w:r w:rsidRPr="00DB6EA7">
              <w:rPr>
                <w:rFonts w:ascii="宋体" w:hAnsi="宋体" w:hint="eastAsia"/>
                <w:b/>
                <w:position w:val="2"/>
                <w:szCs w:val="21"/>
              </w:rPr>
              <w:t>（℃）</w:t>
            </w:r>
          </w:p>
        </w:tc>
        <w:tc>
          <w:tcPr>
            <w:tcW w:w="553" w:type="pct"/>
            <w:vAlign w:val="center"/>
          </w:tcPr>
          <w:p w:rsidR="00EC5A6B" w:rsidRPr="00DB6EA7" w:rsidRDefault="00EC5A6B">
            <w:pPr>
              <w:adjustRightInd w:val="0"/>
              <w:snapToGrid w:val="0"/>
              <w:jc w:val="center"/>
              <w:rPr>
                <w:rFonts w:ascii="宋体" w:hAnsi="宋体"/>
                <w:b/>
                <w:position w:val="2"/>
                <w:szCs w:val="21"/>
              </w:rPr>
            </w:pPr>
            <w:r w:rsidRPr="00DB6EA7">
              <w:rPr>
                <w:rFonts w:ascii="宋体" w:hAnsi="宋体" w:hint="eastAsia"/>
                <w:b/>
                <w:position w:val="2"/>
                <w:szCs w:val="21"/>
              </w:rPr>
              <w:t>工作</w:t>
            </w:r>
            <w:r w:rsidRPr="00DB6EA7">
              <w:rPr>
                <w:rFonts w:ascii="宋体" w:hAnsi="宋体"/>
                <w:b/>
                <w:position w:val="2"/>
                <w:szCs w:val="21"/>
              </w:rPr>
              <w:t>压力</w:t>
            </w:r>
          </w:p>
          <w:p w:rsidR="00EC5A6B" w:rsidRPr="00DB6EA7" w:rsidRDefault="00EC5A6B">
            <w:pPr>
              <w:adjustRightInd w:val="0"/>
              <w:snapToGrid w:val="0"/>
              <w:jc w:val="center"/>
              <w:rPr>
                <w:rFonts w:ascii="宋体" w:hAnsi="宋体"/>
                <w:b/>
                <w:position w:val="2"/>
                <w:szCs w:val="21"/>
              </w:rPr>
            </w:pPr>
            <w:r w:rsidRPr="00DB6EA7">
              <w:rPr>
                <w:rFonts w:ascii="宋体" w:hAnsi="宋体" w:hint="eastAsia"/>
                <w:b/>
                <w:position w:val="2"/>
                <w:szCs w:val="21"/>
              </w:rPr>
              <w:t>（MPa）</w:t>
            </w:r>
          </w:p>
        </w:tc>
        <w:tc>
          <w:tcPr>
            <w:tcW w:w="360" w:type="pct"/>
            <w:vMerge/>
            <w:vAlign w:val="center"/>
          </w:tcPr>
          <w:p w:rsidR="00EC5A6B" w:rsidRPr="00DB6EA7" w:rsidRDefault="00EC5A6B">
            <w:pPr>
              <w:adjustRightInd w:val="0"/>
              <w:snapToGrid w:val="0"/>
              <w:jc w:val="center"/>
              <w:rPr>
                <w:rFonts w:ascii="宋体" w:hAnsi="宋体"/>
                <w:position w:val="2"/>
                <w:szCs w:val="21"/>
              </w:rPr>
            </w:pPr>
          </w:p>
        </w:tc>
      </w:tr>
      <w:tr w:rsidR="00EC5A6B" w:rsidRPr="00DB6EA7">
        <w:trPr>
          <w:cantSplit/>
          <w:trHeight w:val="454"/>
          <w:tblHeader/>
        </w:trPr>
        <w:tc>
          <w:tcPr>
            <w:tcW w:w="571" w:type="pct"/>
            <w:vAlign w:val="center"/>
          </w:tcPr>
          <w:p w:rsidR="00EC5A6B" w:rsidRPr="00DB6EA7" w:rsidRDefault="00EC5A6B">
            <w:pPr>
              <w:adjustRightInd w:val="0"/>
              <w:snapToGrid w:val="0"/>
              <w:jc w:val="center"/>
              <w:rPr>
                <w:rFonts w:ascii="宋体" w:hAnsi="宋体"/>
                <w:position w:val="2"/>
                <w:szCs w:val="21"/>
              </w:rPr>
            </w:pPr>
            <w:r w:rsidRPr="00DB6EA7">
              <w:rPr>
                <w:rFonts w:ascii="宋体" w:hAnsi="宋体" w:hint="eastAsia"/>
                <w:position w:val="2"/>
                <w:szCs w:val="21"/>
              </w:rPr>
              <w:t>丙烷罐区</w:t>
            </w:r>
          </w:p>
        </w:tc>
        <w:tc>
          <w:tcPr>
            <w:tcW w:w="594" w:type="pct"/>
            <w:vAlign w:val="center"/>
          </w:tcPr>
          <w:p w:rsidR="00EC5A6B" w:rsidRPr="00DB6EA7" w:rsidRDefault="00EC5A6B">
            <w:pPr>
              <w:adjustRightInd w:val="0"/>
              <w:snapToGrid w:val="0"/>
              <w:jc w:val="center"/>
              <w:rPr>
                <w:rFonts w:ascii="宋体" w:hAnsi="宋体"/>
                <w:position w:val="2"/>
                <w:szCs w:val="21"/>
              </w:rPr>
            </w:pPr>
            <w:r w:rsidRPr="00DB6EA7">
              <w:rPr>
                <w:rFonts w:ascii="宋体" w:hAnsi="宋体" w:hint="eastAsia"/>
                <w:position w:val="2"/>
                <w:szCs w:val="21"/>
              </w:rPr>
              <w:t>丙烷/丁烷/液化石油气</w:t>
            </w:r>
          </w:p>
        </w:tc>
        <w:tc>
          <w:tcPr>
            <w:tcW w:w="713" w:type="pct"/>
            <w:vAlign w:val="center"/>
          </w:tcPr>
          <w:p w:rsidR="00EC5A6B" w:rsidRPr="00DB6EA7" w:rsidRDefault="00EC5A6B">
            <w:pPr>
              <w:adjustRightInd w:val="0"/>
              <w:snapToGrid w:val="0"/>
              <w:jc w:val="center"/>
              <w:rPr>
                <w:rFonts w:ascii="宋体" w:hAnsi="宋体"/>
                <w:position w:val="2"/>
                <w:szCs w:val="21"/>
              </w:rPr>
            </w:pPr>
            <w:r w:rsidRPr="00DB6EA7">
              <w:rPr>
                <w:rFonts w:ascii="宋体" w:hAnsi="宋体" w:hint="eastAsia"/>
                <w:position w:val="2"/>
                <w:szCs w:val="21"/>
              </w:rPr>
              <w:t>丙烷罐/0304-T-01A～D</w:t>
            </w:r>
          </w:p>
        </w:tc>
        <w:tc>
          <w:tcPr>
            <w:tcW w:w="790" w:type="pct"/>
            <w:vAlign w:val="center"/>
          </w:tcPr>
          <w:p w:rsidR="00EC5A6B" w:rsidRPr="00DB6EA7" w:rsidRDefault="00EC5A6B">
            <w:pPr>
              <w:adjustRightInd w:val="0"/>
              <w:snapToGrid w:val="0"/>
              <w:jc w:val="center"/>
              <w:rPr>
                <w:rFonts w:ascii="宋体" w:hAnsi="宋体"/>
                <w:position w:val="2"/>
                <w:szCs w:val="21"/>
              </w:rPr>
            </w:pPr>
            <w:r w:rsidRPr="00DB6EA7">
              <w:rPr>
                <w:rFonts w:ascii="宋体" w:hAnsi="宋体" w:hint="eastAsia"/>
                <w:position w:val="2"/>
                <w:szCs w:val="21"/>
              </w:rPr>
              <w:t>火灾、爆炸</w:t>
            </w:r>
          </w:p>
        </w:tc>
        <w:tc>
          <w:tcPr>
            <w:tcW w:w="383" w:type="pct"/>
            <w:vAlign w:val="center"/>
          </w:tcPr>
          <w:p w:rsidR="00EC5A6B" w:rsidRPr="00DB6EA7" w:rsidRDefault="00EC5A6B">
            <w:pPr>
              <w:adjustRightInd w:val="0"/>
              <w:snapToGrid w:val="0"/>
              <w:jc w:val="center"/>
              <w:rPr>
                <w:rFonts w:ascii="宋体" w:hAnsi="宋体"/>
                <w:position w:val="2"/>
                <w:szCs w:val="21"/>
              </w:rPr>
            </w:pPr>
            <w:r w:rsidRPr="00DB6EA7">
              <w:rPr>
                <w:rFonts w:ascii="宋体" w:hAnsi="宋体" w:hint="eastAsia"/>
                <w:position w:val="2"/>
                <w:szCs w:val="21"/>
              </w:rPr>
              <w:t>液体</w:t>
            </w:r>
          </w:p>
        </w:tc>
        <w:tc>
          <w:tcPr>
            <w:tcW w:w="472" w:type="pct"/>
            <w:vAlign w:val="center"/>
          </w:tcPr>
          <w:p w:rsidR="00EC5A6B" w:rsidRPr="00DB6EA7" w:rsidRDefault="00EC5A6B">
            <w:pPr>
              <w:jc w:val="center"/>
              <w:rPr>
                <w:rFonts w:ascii="宋体" w:hAnsi="宋体"/>
                <w:position w:val="2"/>
                <w:szCs w:val="21"/>
              </w:rPr>
            </w:pPr>
            <w:r w:rsidRPr="00DB6EA7">
              <w:rPr>
                <w:rFonts w:ascii="宋体" w:hAnsi="宋体" w:hint="eastAsia"/>
              </w:rPr>
              <w:t>6264/6480</w:t>
            </w:r>
            <w:r w:rsidRPr="00DB6EA7">
              <w:rPr>
                <w:rFonts w:ascii="宋体" w:hAnsi="宋体" w:cs="Calibri" w:hint="eastAsia"/>
                <w:kern w:val="0"/>
                <w:szCs w:val="21"/>
              </w:rPr>
              <w:t>/</w:t>
            </w:r>
            <w:r w:rsidRPr="00DB6EA7">
              <w:rPr>
                <w:rFonts w:ascii="宋体" w:hAnsi="宋体" w:hint="eastAsia"/>
              </w:rPr>
              <w:t>6480</w:t>
            </w:r>
          </w:p>
        </w:tc>
        <w:tc>
          <w:tcPr>
            <w:tcW w:w="564" w:type="pct"/>
            <w:vAlign w:val="center"/>
          </w:tcPr>
          <w:p w:rsidR="00EC5A6B" w:rsidRPr="00DB6EA7" w:rsidRDefault="00EC5A6B">
            <w:pPr>
              <w:adjustRightInd w:val="0"/>
              <w:snapToGrid w:val="0"/>
              <w:jc w:val="center"/>
              <w:rPr>
                <w:rFonts w:ascii="宋体" w:hAnsi="宋体"/>
                <w:b/>
                <w:position w:val="2"/>
                <w:szCs w:val="21"/>
              </w:rPr>
            </w:pPr>
            <w:r w:rsidRPr="00DB6EA7">
              <w:rPr>
                <w:rFonts w:ascii="宋体" w:hAnsi="宋体" w:hint="eastAsia"/>
                <w:szCs w:val="21"/>
              </w:rPr>
              <w:t>≤</w:t>
            </w:r>
            <w:r w:rsidRPr="00DB6EA7">
              <w:rPr>
                <w:rFonts w:ascii="宋体" w:hAnsi="宋体"/>
                <w:szCs w:val="21"/>
              </w:rPr>
              <w:t>40</w:t>
            </w:r>
          </w:p>
        </w:tc>
        <w:tc>
          <w:tcPr>
            <w:tcW w:w="553" w:type="pct"/>
            <w:vAlign w:val="center"/>
          </w:tcPr>
          <w:p w:rsidR="00EC5A6B" w:rsidRPr="00DB6EA7" w:rsidRDefault="00EC5A6B">
            <w:pPr>
              <w:adjustRightInd w:val="0"/>
              <w:snapToGrid w:val="0"/>
              <w:jc w:val="center"/>
              <w:rPr>
                <w:rFonts w:ascii="宋体" w:hAnsi="宋体"/>
                <w:b/>
                <w:position w:val="2"/>
                <w:szCs w:val="21"/>
              </w:rPr>
            </w:pPr>
            <w:r w:rsidRPr="00DB6EA7">
              <w:rPr>
                <w:rFonts w:ascii="宋体" w:hAnsi="宋体" w:hint="eastAsia"/>
                <w:szCs w:val="21"/>
              </w:rPr>
              <w:t>≤</w:t>
            </w:r>
            <w:r w:rsidRPr="00DB6EA7">
              <w:rPr>
                <w:rFonts w:ascii="宋体" w:hAnsi="宋体"/>
                <w:szCs w:val="21"/>
              </w:rPr>
              <w:t>1.37</w:t>
            </w:r>
          </w:p>
        </w:tc>
        <w:tc>
          <w:tcPr>
            <w:tcW w:w="360" w:type="pct"/>
            <w:vAlign w:val="center"/>
          </w:tcPr>
          <w:p w:rsidR="00EC5A6B" w:rsidRPr="00DB6EA7" w:rsidRDefault="00EC5A6B">
            <w:pPr>
              <w:adjustRightInd w:val="0"/>
              <w:snapToGrid w:val="0"/>
              <w:jc w:val="center"/>
              <w:rPr>
                <w:rFonts w:ascii="宋体" w:hAnsi="宋体"/>
                <w:position w:val="2"/>
                <w:szCs w:val="21"/>
              </w:rPr>
            </w:pPr>
            <w:r w:rsidRPr="00DB6EA7">
              <w:rPr>
                <w:rFonts w:ascii="宋体" w:hAnsi="宋体" w:hint="eastAsia"/>
                <w:position w:val="2"/>
                <w:szCs w:val="21"/>
              </w:rPr>
              <w:t>≥9</w:t>
            </w:r>
            <w:r w:rsidRPr="00DB6EA7">
              <w:rPr>
                <w:rFonts w:ascii="宋体" w:hAnsi="宋体"/>
                <w:position w:val="2"/>
                <w:szCs w:val="21"/>
              </w:rPr>
              <w:t>7.</w:t>
            </w:r>
            <w:r w:rsidRPr="00DB6EA7">
              <w:rPr>
                <w:rFonts w:ascii="宋体" w:hAnsi="宋体" w:hint="eastAsia"/>
                <w:position w:val="2"/>
                <w:szCs w:val="21"/>
              </w:rPr>
              <w:t>5%</w:t>
            </w:r>
            <w:r w:rsidRPr="00DB6EA7">
              <w:rPr>
                <w:rFonts w:ascii="宋体" w:hAnsi="宋体"/>
                <w:position w:val="2"/>
                <w:szCs w:val="21"/>
              </w:rPr>
              <w:t>/</w:t>
            </w:r>
            <w:r w:rsidRPr="00DB6EA7">
              <w:rPr>
                <w:rFonts w:ascii="宋体" w:hAnsi="宋体" w:hint="eastAsia"/>
                <w:position w:val="2"/>
                <w:szCs w:val="21"/>
              </w:rPr>
              <w:t>≥</w:t>
            </w:r>
            <w:r w:rsidRPr="00DB6EA7">
              <w:rPr>
                <w:rFonts w:ascii="宋体" w:hAnsi="宋体"/>
                <w:position w:val="2"/>
                <w:szCs w:val="21"/>
              </w:rPr>
              <w:t>95</w:t>
            </w:r>
            <w:r w:rsidRPr="00DB6EA7">
              <w:rPr>
                <w:rFonts w:ascii="宋体" w:hAnsi="宋体" w:hint="eastAsia"/>
                <w:position w:val="2"/>
                <w:szCs w:val="21"/>
              </w:rPr>
              <w:t>%</w:t>
            </w:r>
          </w:p>
        </w:tc>
      </w:tr>
    </w:tbl>
    <w:p w:rsidR="00EC5A6B" w:rsidRPr="00DB6EA7" w:rsidRDefault="00EC5A6B">
      <w:pPr>
        <w:spacing w:line="500" w:lineRule="exact"/>
        <w:ind w:firstLineChars="200" w:firstLine="560"/>
        <w:rPr>
          <w:rFonts w:ascii="宋体" w:hAnsi="宋体"/>
          <w:sz w:val="28"/>
          <w:szCs w:val="28"/>
          <w:lang w:val="zh-CN"/>
        </w:rPr>
      </w:pPr>
      <w:r w:rsidRPr="00DB6EA7">
        <w:rPr>
          <w:rFonts w:ascii="宋体" w:hAnsi="宋体" w:hint="eastAsia"/>
          <w:bCs/>
          <w:sz w:val="28"/>
          <w:szCs w:val="28"/>
        </w:rPr>
        <w:t>（1）具有爆炸性的化学品的质量及相当于</w:t>
      </w:r>
      <w:r w:rsidRPr="00DB6EA7">
        <w:rPr>
          <w:rFonts w:ascii="宋体" w:hAnsi="宋体" w:hint="eastAsia"/>
          <w:sz w:val="28"/>
          <w:szCs w:val="28"/>
          <w:lang w:val="zh-CN"/>
        </w:rPr>
        <w:t>梯恩梯（TNT）当量</w:t>
      </w:r>
    </w:p>
    <w:p w:rsidR="00EC5A6B" w:rsidRPr="00DB6EA7" w:rsidRDefault="00EC5A6B">
      <w:pPr>
        <w:spacing w:line="500" w:lineRule="exact"/>
        <w:ind w:firstLineChars="200" w:firstLine="560"/>
        <w:rPr>
          <w:sz w:val="28"/>
          <w:szCs w:val="28"/>
        </w:rPr>
      </w:pPr>
      <w:r w:rsidRPr="00DB6EA7">
        <w:rPr>
          <w:rFonts w:hint="eastAsia"/>
          <w:sz w:val="28"/>
          <w:szCs w:val="28"/>
        </w:rPr>
        <w:t>不涉及爆炸性的危险化学品。</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（2）</w:t>
      </w:r>
      <w:r w:rsidRPr="00DB6EA7">
        <w:rPr>
          <w:rFonts w:ascii="宋体" w:hAnsi="宋体"/>
          <w:sz w:val="28"/>
          <w:szCs w:val="28"/>
        </w:rPr>
        <w:t>具有可燃性的化学品的质量及燃烧后放出的热量</w:t>
      </w:r>
    </w:p>
    <w:p w:rsidR="00EC5A6B" w:rsidRPr="00DB6EA7" w:rsidRDefault="00EC5A6B">
      <w:pPr>
        <w:jc w:val="center"/>
        <w:rPr>
          <w:rFonts w:ascii="黑体" w:eastAsia="黑体" w:hAnsi="黑体"/>
          <w:b/>
          <w:sz w:val="28"/>
          <w:szCs w:val="28"/>
        </w:rPr>
      </w:pPr>
      <w:r w:rsidRPr="00DB6EA7">
        <w:rPr>
          <w:rFonts w:ascii="黑体" w:eastAsia="黑体" w:hAnsi="黑体" w:hint="eastAsia"/>
          <w:b/>
          <w:sz w:val="28"/>
          <w:szCs w:val="28"/>
        </w:rPr>
        <w:t>表</w:t>
      </w:r>
      <w:r w:rsidRPr="00DB6EA7">
        <w:rPr>
          <w:rFonts w:ascii="黑体" w:eastAsia="黑体" w:hAnsi="黑体"/>
          <w:b/>
          <w:sz w:val="28"/>
          <w:szCs w:val="28"/>
        </w:rPr>
        <w:t>5.</w:t>
      </w:r>
      <w:r w:rsidRPr="00DB6EA7">
        <w:rPr>
          <w:rFonts w:ascii="黑体" w:eastAsia="黑体" w:hAnsi="黑体" w:hint="eastAsia"/>
          <w:b/>
          <w:sz w:val="28"/>
          <w:szCs w:val="28"/>
        </w:rPr>
        <w:t>12-2具有燃烧性的危险化学品及燃烧后可产生的热量一览表</w:t>
      </w:r>
    </w:p>
    <w:tbl>
      <w:tblPr>
        <w:tblW w:w="940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98"/>
        <w:gridCol w:w="1555"/>
        <w:gridCol w:w="1542"/>
        <w:gridCol w:w="1927"/>
        <w:gridCol w:w="2779"/>
      </w:tblGrid>
      <w:tr w:rsidR="00EC5A6B" w:rsidRPr="00DB6EA7">
        <w:trPr>
          <w:trHeight w:val="340"/>
          <w:jc w:val="center"/>
        </w:trPr>
        <w:tc>
          <w:tcPr>
            <w:tcW w:w="1598" w:type="dxa"/>
            <w:vAlign w:val="center"/>
          </w:tcPr>
          <w:p w:rsidR="00EC5A6B" w:rsidRPr="00DB6EA7" w:rsidRDefault="00EC5A6B">
            <w:pPr>
              <w:pStyle w:val="-"/>
              <w:jc w:val="center"/>
              <w:rPr>
                <w:rFonts w:ascii="宋体" w:hAnsi="宋体"/>
                <w:bCs/>
              </w:rPr>
            </w:pPr>
            <w:r w:rsidRPr="00DB6EA7">
              <w:rPr>
                <w:rFonts w:ascii="宋体" w:hAnsi="宋体" w:hint="eastAsia"/>
                <w:bCs/>
              </w:rPr>
              <w:t>作业场所</w:t>
            </w:r>
          </w:p>
          <w:p w:rsidR="00EC5A6B" w:rsidRPr="00DB6EA7" w:rsidRDefault="00EC5A6B">
            <w:pPr>
              <w:pStyle w:val="-"/>
              <w:jc w:val="center"/>
              <w:rPr>
                <w:rFonts w:ascii="宋体" w:hAnsi="宋体"/>
                <w:bCs/>
              </w:rPr>
            </w:pPr>
            <w:r w:rsidRPr="00DB6EA7">
              <w:rPr>
                <w:rFonts w:ascii="宋体" w:hAnsi="宋体" w:hint="eastAsia"/>
                <w:bCs/>
              </w:rPr>
              <w:t>（单元）</w:t>
            </w:r>
          </w:p>
        </w:tc>
        <w:tc>
          <w:tcPr>
            <w:tcW w:w="1555" w:type="dxa"/>
            <w:vAlign w:val="center"/>
          </w:tcPr>
          <w:p w:rsidR="00EC5A6B" w:rsidRPr="00DB6EA7" w:rsidRDefault="00EC5A6B">
            <w:pPr>
              <w:pStyle w:val="-"/>
              <w:jc w:val="center"/>
              <w:rPr>
                <w:rFonts w:ascii="宋体" w:hAnsi="宋体"/>
                <w:bCs/>
              </w:rPr>
            </w:pPr>
            <w:r w:rsidRPr="00DB6EA7">
              <w:rPr>
                <w:rFonts w:ascii="宋体" w:hAnsi="宋体" w:hint="eastAsia"/>
                <w:bCs/>
              </w:rPr>
              <w:t>名称</w:t>
            </w:r>
          </w:p>
        </w:tc>
        <w:tc>
          <w:tcPr>
            <w:tcW w:w="1542" w:type="dxa"/>
            <w:vAlign w:val="center"/>
          </w:tcPr>
          <w:p w:rsidR="00EC5A6B" w:rsidRPr="00DB6EA7" w:rsidRDefault="00EC5A6B">
            <w:pPr>
              <w:pStyle w:val="-"/>
              <w:jc w:val="center"/>
              <w:rPr>
                <w:rFonts w:ascii="宋体" w:hAnsi="宋体"/>
                <w:bCs/>
              </w:rPr>
            </w:pPr>
            <w:r w:rsidRPr="00DB6EA7">
              <w:rPr>
                <w:rFonts w:ascii="宋体" w:hAnsi="宋体" w:hint="eastAsia"/>
                <w:bCs/>
              </w:rPr>
              <w:t>数量（</w:t>
            </w:r>
            <w:r w:rsidRPr="00DB6EA7">
              <w:rPr>
                <w:rFonts w:ascii="宋体" w:hAnsi="宋体"/>
                <w:bCs/>
              </w:rPr>
              <w:t>t</w:t>
            </w:r>
            <w:r w:rsidRPr="00DB6EA7">
              <w:rPr>
                <w:rFonts w:ascii="宋体" w:hAnsi="宋体" w:hint="eastAsia"/>
                <w:bCs/>
              </w:rPr>
              <w:t>）</w:t>
            </w:r>
          </w:p>
        </w:tc>
        <w:tc>
          <w:tcPr>
            <w:tcW w:w="1927" w:type="dxa"/>
            <w:vAlign w:val="center"/>
          </w:tcPr>
          <w:p w:rsidR="00EC5A6B" w:rsidRPr="00DB6EA7" w:rsidRDefault="00EC5A6B">
            <w:pPr>
              <w:pStyle w:val="-"/>
              <w:jc w:val="center"/>
              <w:rPr>
                <w:rFonts w:ascii="宋体" w:hAnsi="宋体"/>
                <w:bCs/>
              </w:rPr>
            </w:pPr>
            <w:r w:rsidRPr="00DB6EA7">
              <w:rPr>
                <w:rFonts w:ascii="宋体" w:hAnsi="宋体" w:hint="eastAsia"/>
                <w:bCs/>
              </w:rPr>
              <w:t>燃烧热</w:t>
            </w:r>
            <w:r w:rsidR="004F104D" w:rsidRPr="00DB6EA7">
              <w:rPr>
                <w:rFonts w:ascii="宋体" w:hAnsi="宋体"/>
                <w:noProof/>
                <w:lang w:val="en-US" w:eastAsia="zh-CN"/>
              </w:rPr>
              <w:drawing>
                <wp:inline distT="0" distB="0" distL="0" distR="0">
                  <wp:extent cx="283845" cy="189230"/>
                  <wp:effectExtent l="0" t="0" r="0" b="0"/>
                  <wp:docPr id="27"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3"/>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3845" cy="189230"/>
                          </a:xfrm>
                          <a:prstGeom prst="rect">
                            <a:avLst/>
                          </a:prstGeom>
                          <a:noFill/>
                          <a:ln>
                            <a:noFill/>
                          </a:ln>
                        </pic:spPr>
                      </pic:pic>
                    </a:graphicData>
                  </a:graphic>
                </wp:inline>
              </w:drawing>
            </w:r>
            <w:r w:rsidRPr="00DB6EA7">
              <w:rPr>
                <w:rFonts w:ascii="宋体" w:hAnsi="宋体" w:hint="eastAsia"/>
                <w:bCs/>
              </w:rPr>
              <w:t>（</w:t>
            </w:r>
            <w:r w:rsidRPr="00DB6EA7">
              <w:rPr>
                <w:rFonts w:ascii="宋体" w:hAnsi="宋体" w:cs="Times New Roman" w:hint="eastAsia"/>
                <w:bCs/>
              </w:rPr>
              <w:t>kJ/kg</w:t>
            </w:r>
            <w:r w:rsidRPr="00DB6EA7">
              <w:rPr>
                <w:rFonts w:ascii="宋体" w:hAnsi="宋体" w:hint="eastAsia"/>
                <w:bCs/>
              </w:rPr>
              <w:t>）</w:t>
            </w:r>
          </w:p>
        </w:tc>
        <w:tc>
          <w:tcPr>
            <w:tcW w:w="2779" w:type="dxa"/>
            <w:vAlign w:val="center"/>
          </w:tcPr>
          <w:p w:rsidR="00EC5A6B" w:rsidRPr="00DB6EA7" w:rsidRDefault="00EC5A6B">
            <w:pPr>
              <w:pStyle w:val="-"/>
              <w:jc w:val="center"/>
              <w:rPr>
                <w:rFonts w:ascii="宋体" w:hAnsi="宋体"/>
                <w:bCs/>
              </w:rPr>
            </w:pPr>
            <w:r w:rsidRPr="00DB6EA7">
              <w:rPr>
                <w:rFonts w:ascii="宋体" w:hAnsi="宋体" w:hint="eastAsia"/>
                <w:bCs/>
              </w:rPr>
              <w:t>燃烧后放出的热量（</w:t>
            </w:r>
            <w:r w:rsidRPr="00DB6EA7">
              <w:rPr>
                <w:rFonts w:ascii="宋体" w:hAnsi="宋体" w:cs="Times New Roman" w:hint="eastAsia"/>
                <w:bCs/>
              </w:rPr>
              <w:t>kJ</w:t>
            </w:r>
            <w:r w:rsidRPr="00DB6EA7">
              <w:rPr>
                <w:rFonts w:ascii="宋体" w:hAnsi="宋体" w:hint="eastAsia"/>
                <w:bCs/>
              </w:rPr>
              <w:t>）</w:t>
            </w:r>
          </w:p>
        </w:tc>
      </w:tr>
      <w:tr w:rsidR="00EC5A6B" w:rsidRPr="00DB6EA7">
        <w:trPr>
          <w:trHeight w:val="340"/>
          <w:jc w:val="center"/>
        </w:trPr>
        <w:tc>
          <w:tcPr>
            <w:tcW w:w="1598" w:type="dxa"/>
            <w:vAlign w:val="center"/>
          </w:tcPr>
          <w:p w:rsidR="00EC5A6B" w:rsidRPr="00DB6EA7" w:rsidRDefault="00EC5A6B">
            <w:pPr>
              <w:pStyle w:val="-"/>
              <w:jc w:val="center"/>
              <w:rPr>
                <w:rFonts w:ascii="宋体" w:hAnsi="宋体"/>
              </w:rPr>
            </w:pPr>
            <w:r w:rsidRPr="00DB6EA7">
              <w:rPr>
                <w:rFonts w:hAnsi="宋体" w:hint="eastAsia"/>
                <w:position w:val="2"/>
              </w:rPr>
              <w:t>丙烷罐区</w:t>
            </w:r>
          </w:p>
        </w:tc>
        <w:tc>
          <w:tcPr>
            <w:tcW w:w="1555" w:type="dxa"/>
            <w:vAlign w:val="center"/>
          </w:tcPr>
          <w:p w:rsidR="00EC5A6B" w:rsidRPr="00DB6EA7" w:rsidRDefault="00EC5A6B">
            <w:pPr>
              <w:pStyle w:val="-"/>
              <w:jc w:val="center"/>
              <w:rPr>
                <w:rFonts w:ascii="宋体" w:hAnsi="宋体"/>
              </w:rPr>
            </w:pPr>
            <w:r w:rsidRPr="00DB6EA7">
              <w:rPr>
                <w:rFonts w:ascii="宋体" w:hAnsi="宋体" w:hint="eastAsia"/>
              </w:rPr>
              <w:t>液化石油气</w:t>
            </w:r>
          </w:p>
        </w:tc>
        <w:tc>
          <w:tcPr>
            <w:tcW w:w="1542" w:type="dxa"/>
            <w:vAlign w:val="center"/>
          </w:tcPr>
          <w:p w:rsidR="00EC5A6B" w:rsidRPr="00DB6EA7" w:rsidRDefault="00EC5A6B">
            <w:pPr>
              <w:pStyle w:val="-"/>
              <w:jc w:val="center"/>
              <w:rPr>
                <w:rFonts w:ascii="宋体" w:hAnsi="宋体"/>
              </w:rPr>
            </w:pPr>
            <w:r w:rsidRPr="00DB6EA7">
              <w:rPr>
                <w:rFonts w:ascii="宋体" w:hAnsi="宋体" w:hint="eastAsia"/>
              </w:rPr>
              <w:t>6480</w:t>
            </w:r>
          </w:p>
        </w:tc>
        <w:tc>
          <w:tcPr>
            <w:tcW w:w="1927" w:type="dxa"/>
            <w:vAlign w:val="center"/>
          </w:tcPr>
          <w:p w:rsidR="00EC5A6B" w:rsidRPr="00DB6EA7" w:rsidRDefault="00EC5A6B">
            <w:pPr>
              <w:pStyle w:val="-"/>
              <w:jc w:val="center"/>
              <w:rPr>
                <w:rFonts w:ascii="宋体" w:hAnsi="宋体"/>
              </w:rPr>
            </w:pPr>
            <w:r w:rsidRPr="00DB6EA7">
              <w:rPr>
                <w:rFonts w:ascii="宋体" w:hAnsi="宋体" w:cs="Times New Roman" w:hint="eastAsia"/>
              </w:rPr>
              <w:t>45200</w:t>
            </w:r>
          </w:p>
        </w:tc>
        <w:tc>
          <w:tcPr>
            <w:tcW w:w="2779" w:type="dxa"/>
            <w:vAlign w:val="center"/>
          </w:tcPr>
          <w:p w:rsidR="00EC5A6B" w:rsidRPr="00DB6EA7" w:rsidRDefault="00EC5A6B">
            <w:pPr>
              <w:pStyle w:val="-"/>
              <w:jc w:val="center"/>
              <w:rPr>
                <w:rFonts w:ascii="宋体" w:hAnsi="宋体"/>
              </w:rPr>
            </w:pPr>
            <w:r w:rsidRPr="00DB6EA7">
              <w:rPr>
                <w:rFonts w:ascii="宋体" w:hAnsi="宋体" w:cs="Times New Roman" w:hint="eastAsia"/>
              </w:rPr>
              <w:t>292896000</w:t>
            </w:r>
          </w:p>
        </w:tc>
      </w:tr>
    </w:tbl>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（3）具有毒性的危险化学品的浓度及质量</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本项目不涉及毒性的危险化学品。</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（4）</w:t>
      </w:r>
      <w:r w:rsidRPr="00DB6EA7">
        <w:rPr>
          <w:rFonts w:ascii="宋体" w:hAnsi="宋体"/>
          <w:sz w:val="28"/>
          <w:szCs w:val="28"/>
        </w:rPr>
        <w:t>具有腐蚀性的</w:t>
      </w:r>
      <w:r w:rsidRPr="00DB6EA7">
        <w:rPr>
          <w:rFonts w:ascii="宋体" w:hAnsi="宋体" w:hint="eastAsia"/>
          <w:sz w:val="28"/>
          <w:szCs w:val="28"/>
        </w:rPr>
        <w:t>危险</w:t>
      </w:r>
      <w:r w:rsidRPr="00DB6EA7">
        <w:rPr>
          <w:rFonts w:ascii="宋体" w:hAnsi="宋体"/>
          <w:sz w:val="28"/>
          <w:szCs w:val="28"/>
        </w:rPr>
        <w:t>化学品的浓度及质量</w:t>
      </w:r>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本项目不涉及腐蚀性的危险化学品。</w:t>
      </w:r>
    </w:p>
    <w:p w:rsidR="00EC5A6B" w:rsidRPr="00DB6EA7" w:rsidRDefault="00EC5A6B">
      <w:pPr>
        <w:pStyle w:val="313"/>
        <w:spacing w:line="500" w:lineRule="exact"/>
        <w:ind w:left="0" w:firstLine="0"/>
        <w:outlineLvl w:val="2"/>
      </w:pPr>
      <w:bookmarkStart w:id="746" w:name="_Toc179274769"/>
      <w:r w:rsidRPr="00DB6EA7">
        <w:rPr>
          <w:rFonts w:hint="eastAsia"/>
        </w:rPr>
        <w:t>5.12.2 危险度评价</w:t>
      </w:r>
      <w:bookmarkEnd w:id="746"/>
    </w:p>
    <w:p w:rsidR="00EC5A6B" w:rsidRPr="00DB6EA7" w:rsidRDefault="00EC5A6B">
      <w:pPr>
        <w:spacing w:line="500" w:lineRule="exact"/>
        <w:ind w:firstLineChars="200" w:firstLine="560"/>
        <w:rPr>
          <w:rFonts w:ascii="宋体"/>
          <w:sz w:val="28"/>
          <w:szCs w:val="24"/>
        </w:rPr>
      </w:pPr>
      <w:r w:rsidRPr="00DB6EA7">
        <w:rPr>
          <w:rFonts w:ascii="宋体" w:hAnsi="宋体"/>
          <w:sz w:val="28"/>
          <w:szCs w:val="24"/>
        </w:rPr>
        <w:t>(1)</w:t>
      </w:r>
      <w:r w:rsidRPr="00DB6EA7">
        <w:rPr>
          <w:rFonts w:ascii="宋体" w:hAnsi="宋体" w:hint="eastAsia"/>
          <w:sz w:val="28"/>
          <w:szCs w:val="24"/>
        </w:rPr>
        <w:t>单元危险度评价取值及危险度分级</w:t>
      </w:r>
    </w:p>
    <w:p w:rsidR="00EC5A6B" w:rsidRPr="00DB6EA7" w:rsidRDefault="00EC5A6B">
      <w:pPr>
        <w:spacing w:line="500" w:lineRule="exact"/>
        <w:ind w:firstLineChars="200" w:firstLine="560"/>
        <w:rPr>
          <w:rFonts w:ascii="宋体"/>
          <w:sz w:val="28"/>
          <w:szCs w:val="24"/>
        </w:rPr>
      </w:pPr>
      <w:r w:rsidRPr="00DB6EA7">
        <w:rPr>
          <w:rFonts w:ascii="宋体" w:hAnsi="宋体" w:hint="eastAsia"/>
          <w:sz w:val="28"/>
          <w:szCs w:val="24"/>
        </w:rPr>
        <w:t>评价取值见表5.12</w:t>
      </w:r>
      <w:r w:rsidRPr="00DB6EA7">
        <w:rPr>
          <w:rFonts w:ascii="宋体" w:hAnsi="宋体"/>
          <w:sz w:val="28"/>
          <w:szCs w:val="24"/>
        </w:rPr>
        <w:t>-</w:t>
      </w:r>
      <w:r w:rsidRPr="00DB6EA7">
        <w:rPr>
          <w:rFonts w:ascii="宋体" w:hAnsi="宋体" w:hint="eastAsia"/>
          <w:sz w:val="28"/>
          <w:szCs w:val="24"/>
        </w:rPr>
        <w:t>3，危险度分级见表5.12</w:t>
      </w:r>
      <w:r w:rsidRPr="00DB6EA7">
        <w:rPr>
          <w:rFonts w:ascii="宋体" w:hAnsi="宋体"/>
          <w:sz w:val="28"/>
          <w:szCs w:val="24"/>
        </w:rPr>
        <w:t>-</w:t>
      </w:r>
      <w:r w:rsidRPr="00DB6EA7">
        <w:rPr>
          <w:rFonts w:ascii="宋体" w:hAnsi="宋体" w:hint="eastAsia"/>
          <w:sz w:val="28"/>
          <w:szCs w:val="24"/>
        </w:rPr>
        <w:t>4。</w:t>
      </w:r>
    </w:p>
    <w:p w:rsidR="00EC5A6B" w:rsidRPr="00DB6EA7" w:rsidRDefault="00EC5A6B">
      <w:pPr>
        <w:spacing w:line="500" w:lineRule="exact"/>
        <w:jc w:val="center"/>
        <w:rPr>
          <w:rFonts w:ascii="黑体" w:eastAsia="黑体" w:hAnsi="Times New Roman"/>
          <w:b/>
          <w:bCs/>
          <w:sz w:val="28"/>
          <w:szCs w:val="24"/>
        </w:rPr>
      </w:pPr>
      <w:r w:rsidRPr="00DB6EA7">
        <w:rPr>
          <w:rFonts w:ascii="黑体" w:eastAsia="黑体" w:hAnsi="Times New Roman" w:hint="eastAsia"/>
          <w:b/>
          <w:bCs/>
          <w:sz w:val="28"/>
          <w:szCs w:val="24"/>
        </w:rPr>
        <w:t>表5.12</w:t>
      </w:r>
      <w:r w:rsidRPr="00DB6EA7">
        <w:rPr>
          <w:rFonts w:ascii="黑体" w:eastAsia="黑体" w:hAnsi="Times New Roman"/>
          <w:b/>
          <w:bCs/>
          <w:sz w:val="28"/>
          <w:szCs w:val="24"/>
        </w:rPr>
        <w:t>-</w:t>
      </w:r>
      <w:r w:rsidRPr="00DB6EA7">
        <w:rPr>
          <w:rFonts w:ascii="黑体" w:eastAsia="黑体" w:hAnsi="Times New Roman" w:hint="eastAsia"/>
          <w:b/>
          <w:bCs/>
          <w:sz w:val="28"/>
          <w:szCs w:val="24"/>
        </w:rPr>
        <w:t>3</w:t>
      </w:r>
      <w:r w:rsidRPr="00DB6EA7">
        <w:rPr>
          <w:rFonts w:ascii="黑体" w:eastAsia="黑体" w:hAnsi="Times New Roman"/>
          <w:b/>
          <w:bCs/>
          <w:sz w:val="28"/>
          <w:szCs w:val="24"/>
        </w:rPr>
        <w:t xml:space="preserve">  </w:t>
      </w:r>
      <w:r w:rsidRPr="00DB6EA7">
        <w:rPr>
          <w:rFonts w:ascii="黑体" w:eastAsia="黑体" w:hAnsi="Times New Roman" w:hint="eastAsia"/>
          <w:b/>
          <w:bCs/>
          <w:sz w:val="28"/>
          <w:szCs w:val="24"/>
        </w:rPr>
        <w:t>危险度评价取值表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320"/>
        <w:gridCol w:w="2083"/>
        <w:gridCol w:w="2230"/>
        <w:gridCol w:w="1865"/>
        <w:gridCol w:w="1903"/>
      </w:tblGrid>
      <w:tr w:rsidR="00EC5A6B" w:rsidRPr="00DB6EA7">
        <w:trPr>
          <w:trHeight w:val="340"/>
          <w:jc w:val="center"/>
        </w:trPr>
        <w:tc>
          <w:tcPr>
            <w:tcW w:w="702" w:type="pct"/>
            <w:tcBorders>
              <w:tl2br w:val="single" w:sz="4" w:space="0" w:color="auto"/>
            </w:tcBorders>
          </w:tcPr>
          <w:p w:rsidR="00EC5A6B" w:rsidRPr="00DB6EA7" w:rsidRDefault="00EC5A6B">
            <w:pPr>
              <w:ind w:firstLine="462"/>
              <w:rPr>
                <w:rFonts w:ascii="宋体" w:hAnsi="宋体"/>
                <w:szCs w:val="21"/>
              </w:rPr>
            </w:pPr>
            <w:r w:rsidRPr="00DB6EA7">
              <w:rPr>
                <w:rFonts w:ascii="宋体" w:hAnsi="宋体" w:hint="eastAsia"/>
                <w:szCs w:val="21"/>
              </w:rPr>
              <w:t>分值</w:t>
            </w:r>
          </w:p>
          <w:p w:rsidR="00EC5A6B" w:rsidRPr="00DB6EA7" w:rsidRDefault="00EC5A6B">
            <w:pPr>
              <w:rPr>
                <w:rFonts w:ascii="宋体" w:hAnsi="宋体"/>
                <w:szCs w:val="21"/>
              </w:rPr>
            </w:pPr>
            <w:r w:rsidRPr="00DB6EA7">
              <w:rPr>
                <w:rFonts w:ascii="宋体" w:hAnsi="宋体" w:hint="eastAsia"/>
                <w:szCs w:val="21"/>
              </w:rPr>
              <w:t>项目</w:t>
            </w:r>
          </w:p>
        </w:tc>
        <w:tc>
          <w:tcPr>
            <w:tcW w:w="1108" w:type="pct"/>
            <w:vAlign w:val="center"/>
          </w:tcPr>
          <w:p w:rsidR="00EC5A6B" w:rsidRPr="00DB6EA7" w:rsidRDefault="00EC5A6B">
            <w:pPr>
              <w:jc w:val="center"/>
              <w:rPr>
                <w:rFonts w:ascii="宋体" w:hAnsi="宋体"/>
                <w:szCs w:val="21"/>
              </w:rPr>
            </w:pPr>
            <w:r w:rsidRPr="00DB6EA7">
              <w:rPr>
                <w:rFonts w:ascii="宋体" w:hAnsi="宋体"/>
                <w:szCs w:val="21"/>
              </w:rPr>
              <w:t>10</w:t>
            </w:r>
            <w:r w:rsidRPr="00DB6EA7">
              <w:rPr>
                <w:rFonts w:ascii="宋体" w:hAnsi="宋体" w:hint="eastAsia"/>
                <w:szCs w:val="21"/>
              </w:rPr>
              <w:t>分</w:t>
            </w:r>
            <w:r w:rsidRPr="00DB6EA7">
              <w:rPr>
                <w:rFonts w:ascii="宋体" w:hAnsi="宋体"/>
                <w:szCs w:val="21"/>
              </w:rPr>
              <w:t>(A)</w:t>
            </w:r>
          </w:p>
        </w:tc>
        <w:tc>
          <w:tcPr>
            <w:tcW w:w="1186" w:type="pct"/>
            <w:vAlign w:val="center"/>
          </w:tcPr>
          <w:p w:rsidR="00EC5A6B" w:rsidRPr="00DB6EA7" w:rsidRDefault="00EC5A6B">
            <w:pPr>
              <w:jc w:val="center"/>
              <w:rPr>
                <w:rFonts w:ascii="宋体" w:hAnsi="宋体"/>
                <w:szCs w:val="21"/>
              </w:rPr>
            </w:pPr>
            <w:r w:rsidRPr="00DB6EA7">
              <w:rPr>
                <w:rFonts w:ascii="宋体" w:hAnsi="宋体"/>
                <w:szCs w:val="21"/>
              </w:rPr>
              <w:t>5</w:t>
            </w:r>
            <w:r w:rsidRPr="00DB6EA7">
              <w:rPr>
                <w:rFonts w:ascii="宋体" w:hAnsi="宋体" w:hint="eastAsia"/>
                <w:szCs w:val="21"/>
              </w:rPr>
              <w:t>分</w:t>
            </w:r>
            <w:r w:rsidRPr="00DB6EA7">
              <w:rPr>
                <w:rFonts w:ascii="宋体" w:hAnsi="宋体"/>
                <w:szCs w:val="21"/>
              </w:rPr>
              <w:t>(B)</w:t>
            </w:r>
          </w:p>
        </w:tc>
        <w:tc>
          <w:tcPr>
            <w:tcW w:w="992" w:type="pct"/>
            <w:vAlign w:val="center"/>
          </w:tcPr>
          <w:p w:rsidR="00EC5A6B" w:rsidRPr="00DB6EA7" w:rsidRDefault="00EC5A6B">
            <w:pPr>
              <w:jc w:val="center"/>
              <w:rPr>
                <w:rFonts w:ascii="宋体" w:hAnsi="宋体"/>
                <w:szCs w:val="21"/>
              </w:rPr>
            </w:pPr>
            <w:r w:rsidRPr="00DB6EA7">
              <w:rPr>
                <w:rFonts w:ascii="宋体" w:hAnsi="宋体"/>
                <w:szCs w:val="21"/>
              </w:rPr>
              <w:t>2</w:t>
            </w:r>
            <w:r w:rsidRPr="00DB6EA7">
              <w:rPr>
                <w:rFonts w:ascii="宋体" w:hAnsi="宋体" w:hint="eastAsia"/>
                <w:szCs w:val="21"/>
              </w:rPr>
              <w:t>分</w:t>
            </w:r>
            <w:r w:rsidRPr="00DB6EA7">
              <w:rPr>
                <w:rFonts w:ascii="宋体" w:hAnsi="宋体"/>
                <w:szCs w:val="21"/>
              </w:rPr>
              <w:t>(C)</w:t>
            </w:r>
          </w:p>
        </w:tc>
        <w:tc>
          <w:tcPr>
            <w:tcW w:w="1012" w:type="pct"/>
            <w:vAlign w:val="center"/>
          </w:tcPr>
          <w:p w:rsidR="00EC5A6B" w:rsidRPr="00DB6EA7" w:rsidRDefault="00EC5A6B">
            <w:pPr>
              <w:jc w:val="center"/>
              <w:rPr>
                <w:rFonts w:ascii="宋体" w:hAnsi="宋体"/>
                <w:szCs w:val="21"/>
              </w:rPr>
            </w:pPr>
            <w:r w:rsidRPr="00DB6EA7">
              <w:rPr>
                <w:rFonts w:ascii="宋体" w:hAnsi="宋体"/>
                <w:szCs w:val="21"/>
              </w:rPr>
              <w:t>0</w:t>
            </w:r>
            <w:r w:rsidRPr="00DB6EA7">
              <w:rPr>
                <w:rFonts w:ascii="宋体" w:hAnsi="宋体" w:hint="eastAsia"/>
                <w:szCs w:val="21"/>
              </w:rPr>
              <w:t>分</w:t>
            </w:r>
            <w:r w:rsidRPr="00DB6EA7">
              <w:rPr>
                <w:rFonts w:ascii="宋体" w:hAnsi="宋体"/>
                <w:szCs w:val="21"/>
              </w:rPr>
              <w:t>(D)</w:t>
            </w:r>
          </w:p>
        </w:tc>
      </w:tr>
      <w:tr w:rsidR="00EC5A6B" w:rsidRPr="00DB6EA7">
        <w:trPr>
          <w:trHeight w:val="340"/>
          <w:jc w:val="center"/>
        </w:trPr>
        <w:tc>
          <w:tcPr>
            <w:tcW w:w="702" w:type="pct"/>
            <w:vAlign w:val="center"/>
          </w:tcPr>
          <w:p w:rsidR="00EC5A6B" w:rsidRPr="00DB6EA7" w:rsidRDefault="00EC5A6B">
            <w:pPr>
              <w:rPr>
                <w:rFonts w:ascii="宋体" w:hAnsi="宋体"/>
                <w:szCs w:val="21"/>
              </w:rPr>
            </w:pPr>
            <w:r w:rsidRPr="00DB6EA7">
              <w:rPr>
                <w:rFonts w:ascii="宋体" w:hAnsi="宋体" w:hint="eastAsia"/>
                <w:szCs w:val="21"/>
              </w:rPr>
              <w:lastRenderedPageBreak/>
              <w:t>物质</w:t>
            </w:r>
            <w:r w:rsidRPr="00DB6EA7">
              <w:rPr>
                <w:rFonts w:ascii="宋体" w:hAnsi="宋体"/>
                <w:szCs w:val="21"/>
              </w:rPr>
              <w:t>(</w:t>
            </w:r>
            <w:r w:rsidRPr="00DB6EA7">
              <w:rPr>
                <w:rFonts w:ascii="宋体" w:hAnsi="宋体" w:hint="eastAsia"/>
                <w:szCs w:val="21"/>
              </w:rPr>
              <w:t>系指原材料中间体或产品中危险程度最大的物质</w:t>
            </w:r>
            <w:r w:rsidRPr="00DB6EA7">
              <w:rPr>
                <w:rFonts w:ascii="宋体" w:hAnsi="宋体"/>
                <w:szCs w:val="21"/>
              </w:rPr>
              <w:t>)</w:t>
            </w:r>
          </w:p>
        </w:tc>
        <w:tc>
          <w:tcPr>
            <w:tcW w:w="1108" w:type="pct"/>
            <w:vAlign w:val="center"/>
          </w:tcPr>
          <w:p w:rsidR="00EC5A6B" w:rsidRPr="00DB6EA7" w:rsidRDefault="00EC5A6B">
            <w:pPr>
              <w:rPr>
                <w:rFonts w:ascii="宋体" w:hAnsi="宋体"/>
                <w:szCs w:val="21"/>
              </w:rPr>
            </w:pPr>
            <w:r w:rsidRPr="00DB6EA7">
              <w:rPr>
                <w:rFonts w:ascii="宋体" w:hAnsi="宋体"/>
                <w:szCs w:val="21"/>
              </w:rPr>
              <w:t>1</w:t>
            </w:r>
            <w:r w:rsidRPr="00DB6EA7">
              <w:rPr>
                <w:rFonts w:ascii="宋体" w:hAnsi="宋体" w:hint="eastAsia"/>
                <w:szCs w:val="21"/>
              </w:rPr>
              <w:t>、甲类可燃气体</w:t>
            </w:r>
            <w:r w:rsidRPr="00DB6EA7">
              <w:rPr>
                <w:rFonts w:ascii="宋体" w:hAnsi="宋体"/>
                <w:szCs w:val="21"/>
              </w:rPr>
              <w:t>(</w:t>
            </w:r>
            <w:r w:rsidRPr="00DB6EA7">
              <w:rPr>
                <w:rFonts w:ascii="宋体" w:hAnsi="宋体" w:hint="eastAsia"/>
                <w:szCs w:val="21"/>
              </w:rPr>
              <w:t>注</w:t>
            </w:r>
            <w:r w:rsidRPr="00DB6EA7">
              <w:rPr>
                <w:rFonts w:ascii="宋体" w:hAnsi="宋体"/>
                <w:szCs w:val="21"/>
              </w:rPr>
              <w:t>1)</w:t>
            </w:r>
          </w:p>
          <w:p w:rsidR="00EC5A6B" w:rsidRPr="00DB6EA7" w:rsidRDefault="00EC5A6B">
            <w:pPr>
              <w:rPr>
                <w:rFonts w:ascii="宋体" w:hAnsi="宋体"/>
                <w:szCs w:val="21"/>
              </w:rPr>
            </w:pPr>
            <w:r w:rsidRPr="00DB6EA7">
              <w:rPr>
                <w:rFonts w:ascii="宋体" w:hAnsi="宋体"/>
                <w:szCs w:val="21"/>
              </w:rPr>
              <w:t>2</w:t>
            </w:r>
            <w:r w:rsidRPr="00DB6EA7">
              <w:rPr>
                <w:rFonts w:ascii="宋体" w:hAnsi="宋体" w:hint="eastAsia"/>
                <w:szCs w:val="21"/>
              </w:rPr>
              <w:t>、甲</w:t>
            </w:r>
            <w:r w:rsidRPr="00DB6EA7">
              <w:rPr>
                <w:rFonts w:ascii="宋体" w:hAnsi="宋体"/>
                <w:szCs w:val="21"/>
              </w:rPr>
              <w:t>A</w:t>
            </w:r>
            <w:r w:rsidRPr="00DB6EA7">
              <w:rPr>
                <w:rFonts w:ascii="宋体" w:hAnsi="宋体" w:hint="eastAsia"/>
                <w:szCs w:val="21"/>
              </w:rPr>
              <w:t>及液态烃类</w:t>
            </w:r>
          </w:p>
          <w:p w:rsidR="00EC5A6B" w:rsidRPr="00DB6EA7" w:rsidRDefault="00EC5A6B">
            <w:pPr>
              <w:rPr>
                <w:rFonts w:ascii="宋体" w:hAnsi="宋体"/>
                <w:szCs w:val="21"/>
              </w:rPr>
            </w:pPr>
            <w:r w:rsidRPr="00DB6EA7">
              <w:rPr>
                <w:rFonts w:ascii="宋体" w:hAnsi="宋体"/>
                <w:szCs w:val="21"/>
              </w:rPr>
              <w:t>3</w:t>
            </w:r>
            <w:r w:rsidRPr="00DB6EA7">
              <w:rPr>
                <w:rFonts w:ascii="宋体" w:hAnsi="宋体" w:hint="eastAsia"/>
                <w:szCs w:val="21"/>
              </w:rPr>
              <w:t>、甲类固体</w:t>
            </w:r>
          </w:p>
          <w:p w:rsidR="00EC5A6B" w:rsidRPr="00DB6EA7" w:rsidRDefault="00EC5A6B">
            <w:pPr>
              <w:rPr>
                <w:rFonts w:ascii="宋体" w:hAnsi="宋体"/>
                <w:szCs w:val="21"/>
              </w:rPr>
            </w:pPr>
            <w:r w:rsidRPr="00DB6EA7">
              <w:rPr>
                <w:rFonts w:ascii="宋体" w:hAnsi="宋体"/>
                <w:szCs w:val="21"/>
              </w:rPr>
              <w:t>4</w:t>
            </w:r>
            <w:r w:rsidRPr="00DB6EA7">
              <w:rPr>
                <w:rFonts w:ascii="宋体" w:hAnsi="宋体" w:hint="eastAsia"/>
                <w:szCs w:val="21"/>
              </w:rPr>
              <w:t>、极度危害介质</w:t>
            </w:r>
            <w:r w:rsidRPr="00DB6EA7">
              <w:rPr>
                <w:rFonts w:ascii="宋体" w:hAnsi="宋体"/>
                <w:szCs w:val="21"/>
              </w:rPr>
              <w:t>(</w:t>
            </w:r>
            <w:r w:rsidRPr="00DB6EA7">
              <w:rPr>
                <w:rFonts w:ascii="宋体" w:hAnsi="宋体" w:hint="eastAsia"/>
                <w:szCs w:val="21"/>
              </w:rPr>
              <w:t>注</w:t>
            </w:r>
            <w:r w:rsidRPr="00DB6EA7">
              <w:rPr>
                <w:rFonts w:ascii="宋体" w:hAnsi="宋体"/>
                <w:szCs w:val="21"/>
              </w:rPr>
              <w:t>2)</w:t>
            </w:r>
          </w:p>
        </w:tc>
        <w:tc>
          <w:tcPr>
            <w:tcW w:w="1186" w:type="pct"/>
            <w:vAlign w:val="center"/>
          </w:tcPr>
          <w:p w:rsidR="00EC5A6B" w:rsidRPr="00DB6EA7" w:rsidRDefault="00EC5A6B">
            <w:pPr>
              <w:rPr>
                <w:rFonts w:ascii="宋体" w:hAnsi="宋体"/>
                <w:szCs w:val="21"/>
              </w:rPr>
            </w:pPr>
            <w:r w:rsidRPr="00DB6EA7">
              <w:rPr>
                <w:rFonts w:ascii="宋体" w:hAnsi="宋体"/>
                <w:szCs w:val="21"/>
              </w:rPr>
              <w:t>1</w:t>
            </w:r>
            <w:r w:rsidRPr="00DB6EA7">
              <w:rPr>
                <w:rFonts w:ascii="宋体" w:hAnsi="宋体" w:hint="eastAsia"/>
                <w:szCs w:val="21"/>
              </w:rPr>
              <w:t>、乙类可燃气体</w:t>
            </w:r>
          </w:p>
          <w:p w:rsidR="00EC5A6B" w:rsidRPr="00DB6EA7" w:rsidRDefault="00EC5A6B">
            <w:pPr>
              <w:rPr>
                <w:rFonts w:ascii="宋体" w:hAnsi="宋体"/>
                <w:szCs w:val="21"/>
              </w:rPr>
            </w:pPr>
            <w:r w:rsidRPr="00DB6EA7">
              <w:rPr>
                <w:rFonts w:ascii="宋体" w:hAnsi="宋体"/>
                <w:szCs w:val="21"/>
              </w:rPr>
              <w:t>2</w:t>
            </w:r>
            <w:r w:rsidRPr="00DB6EA7">
              <w:rPr>
                <w:rFonts w:ascii="宋体" w:hAnsi="宋体" w:hint="eastAsia"/>
                <w:szCs w:val="21"/>
              </w:rPr>
              <w:t>、甲</w:t>
            </w:r>
            <w:r w:rsidRPr="00DB6EA7">
              <w:rPr>
                <w:rFonts w:ascii="宋体" w:hAnsi="宋体"/>
                <w:szCs w:val="21"/>
              </w:rPr>
              <w:t>B</w:t>
            </w:r>
            <w:r w:rsidRPr="00DB6EA7">
              <w:rPr>
                <w:rFonts w:ascii="宋体" w:hAnsi="宋体" w:hint="eastAsia"/>
                <w:szCs w:val="21"/>
              </w:rPr>
              <w:t>、乙</w:t>
            </w:r>
            <w:r w:rsidRPr="00DB6EA7">
              <w:rPr>
                <w:rFonts w:ascii="宋体" w:hAnsi="宋体"/>
                <w:szCs w:val="21"/>
              </w:rPr>
              <w:t>A</w:t>
            </w:r>
            <w:r w:rsidRPr="00DB6EA7">
              <w:rPr>
                <w:rFonts w:ascii="宋体" w:hAnsi="宋体" w:hint="eastAsia"/>
                <w:szCs w:val="21"/>
              </w:rPr>
              <w:t>类可燃液体</w:t>
            </w:r>
          </w:p>
          <w:p w:rsidR="00EC5A6B" w:rsidRPr="00DB6EA7" w:rsidRDefault="00EC5A6B">
            <w:pPr>
              <w:rPr>
                <w:rFonts w:ascii="宋体" w:hAnsi="宋体"/>
                <w:szCs w:val="21"/>
              </w:rPr>
            </w:pPr>
            <w:r w:rsidRPr="00DB6EA7">
              <w:rPr>
                <w:rFonts w:ascii="宋体" w:hAnsi="宋体"/>
                <w:szCs w:val="21"/>
              </w:rPr>
              <w:t>3</w:t>
            </w:r>
            <w:r w:rsidRPr="00DB6EA7">
              <w:rPr>
                <w:rFonts w:ascii="宋体" w:hAnsi="宋体" w:hint="eastAsia"/>
                <w:szCs w:val="21"/>
              </w:rPr>
              <w:t>、乙类固体</w:t>
            </w:r>
          </w:p>
          <w:p w:rsidR="00EC5A6B" w:rsidRPr="00DB6EA7" w:rsidRDefault="00EC5A6B">
            <w:pPr>
              <w:rPr>
                <w:rFonts w:ascii="宋体" w:hAnsi="宋体"/>
                <w:szCs w:val="21"/>
              </w:rPr>
            </w:pPr>
            <w:r w:rsidRPr="00DB6EA7">
              <w:rPr>
                <w:rFonts w:ascii="宋体" w:hAnsi="宋体"/>
                <w:szCs w:val="21"/>
              </w:rPr>
              <w:t>4</w:t>
            </w:r>
            <w:r w:rsidRPr="00DB6EA7">
              <w:rPr>
                <w:rFonts w:ascii="宋体" w:hAnsi="宋体" w:hint="eastAsia"/>
                <w:szCs w:val="21"/>
              </w:rPr>
              <w:t>、高度危害介质</w:t>
            </w:r>
          </w:p>
        </w:tc>
        <w:tc>
          <w:tcPr>
            <w:tcW w:w="992" w:type="pct"/>
            <w:vAlign w:val="center"/>
          </w:tcPr>
          <w:p w:rsidR="00EC5A6B" w:rsidRPr="00DB6EA7" w:rsidRDefault="00EC5A6B">
            <w:pPr>
              <w:rPr>
                <w:rFonts w:ascii="宋体" w:hAnsi="宋体"/>
                <w:szCs w:val="21"/>
              </w:rPr>
            </w:pPr>
            <w:r w:rsidRPr="00DB6EA7">
              <w:rPr>
                <w:rFonts w:ascii="宋体" w:hAnsi="宋体"/>
                <w:szCs w:val="21"/>
              </w:rPr>
              <w:t>1</w:t>
            </w:r>
            <w:r w:rsidRPr="00DB6EA7">
              <w:rPr>
                <w:rFonts w:ascii="宋体" w:hAnsi="宋体" w:hint="eastAsia"/>
                <w:szCs w:val="21"/>
              </w:rPr>
              <w:t>、乙</w:t>
            </w:r>
            <w:r w:rsidRPr="00DB6EA7">
              <w:rPr>
                <w:rFonts w:ascii="宋体" w:hAnsi="宋体"/>
                <w:szCs w:val="21"/>
              </w:rPr>
              <w:t>B</w:t>
            </w:r>
            <w:r w:rsidRPr="00DB6EA7">
              <w:rPr>
                <w:rFonts w:ascii="宋体" w:hAnsi="宋体" w:hint="eastAsia"/>
                <w:szCs w:val="21"/>
              </w:rPr>
              <w:t>、丙</w:t>
            </w:r>
            <w:r w:rsidRPr="00DB6EA7">
              <w:rPr>
                <w:rFonts w:ascii="宋体" w:hAnsi="宋体"/>
                <w:szCs w:val="21"/>
              </w:rPr>
              <w:t>A.B</w:t>
            </w:r>
            <w:r w:rsidRPr="00DB6EA7">
              <w:rPr>
                <w:rFonts w:ascii="宋体" w:hAnsi="宋体" w:hint="eastAsia"/>
                <w:szCs w:val="21"/>
              </w:rPr>
              <w:t>类可燃液体</w:t>
            </w:r>
          </w:p>
          <w:p w:rsidR="00EC5A6B" w:rsidRPr="00DB6EA7" w:rsidRDefault="00EC5A6B">
            <w:pPr>
              <w:rPr>
                <w:rFonts w:ascii="宋体" w:hAnsi="宋体"/>
                <w:szCs w:val="21"/>
              </w:rPr>
            </w:pPr>
            <w:r w:rsidRPr="00DB6EA7">
              <w:rPr>
                <w:rFonts w:ascii="宋体" w:hAnsi="宋体"/>
                <w:szCs w:val="21"/>
              </w:rPr>
              <w:t>2</w:t>
            </w:r>
            <w:r w:rsidRPr="00DB6EA7">
              <w:rPr>
                <w:rFonts w:ascii="宋体" w:hAnsi="宋体" w:hint="eastAsia"/>
                <w:szCs w:val="21"/>
              </w:rPr>
              <w:t>、丙类固体</w:t>
            </w:r>
          </w:p>
          <w:p w:rsidR="00EC5A6B" w:rsidRPr="00DB6EA7" w:rsidRDefault="00EC5A6B">
            <w:pPr>
              <w:rPr>
                <w:rFonts w:ascii="宋体" w:hAnsi="宋体"/>
                <w:szCs w:val="21"/>
              </w:rPr>
            </w:pPr>
            <w:r w:rsidRPr="00DB6EA7">
              <w:rPr>
                <w:rFonts w:ascii="宋体" w:hAnsi="宋体"/>
                <w:szCs w:val="21"/>
              </w:rPr>
              <w:t>3</w:t>
            </w:r>
            <w:r w:rsidRPr="00DB6EA7">
              <w:rPr>
                <w:rFonts w:ascii="宋体" w:hAnsi="宋体" w:hint="eastAsia"/>
                <w:szCs w:val="21"/>
              </w:rPr>
              <w:t>、中、轻度危害介质</w:t>
            </w:r>
          </w:p>
        </w:tc>
        <w:tc>
          <w:tcPr>
            <w:tcW w:w="1012" w:type="pct"/>
            <w:vAlign w:val="center"/>
          </w:tcPr>
          <w:p w:rsidR="00EC5A6B" w:rsidRPr="00DB6EA7" w:rsidRDefault="00EC5A6B">
            <w:pPr>
              <w:rPr>
                <w:rFonts w:ascii="宋体" w:hAnsi="宋体"/>
                <w:szCs w:val="21"/>
              </w:rPr>
            </w:pPr>
            <w:r w:rsidRPr="00DB6EA7">
              <w:rPr>
                <w:rFonts w:ascii="宋体" w:hAnsi="宋体" w:hint="eastAsia"/>
                <w:szCs w:val="21"/>
              </w:rPr>
              <w:t>不属</w:t>
            </w:r>
            <w:r w:rsidRPr="00DB6EA7">
              <w:rPr>
                <w:rFonts w:ascii="宋体" w:hAnsi="宋体"/>
                <w:szCs w:val="21"/>
              </w:rPr>
              <w:t>A</w:t>
            </w:r>
            <w:r w:rsidRPr="00DB6EA7">
              <w:rPr>
                <w:rFonts w:ascii="宋体" w:hAnsi="宋体" w:hint="eastAsia"/>
                <w:szCs w:val="21"/>
              </w:rPr>
              <w:t>～</w:t>
            </w:r>
            <w:r w:rsidRPr="00DB6EA7">
              <w:rPr>
                <w:rFonts w:ascii="宋体" w:hAnsi="宋体"/>
                <w:szCs w:val="21"/>
              </w:rPr>
              <w:t>C</w:t>
            </w:r>
            <w:r w:rsidRPr="00DB6EA7">
              <w:rPr>
                <w:rFonts w:ascii="宋体" w:hAnsi="宋体" w:hint="eastAsia"/>
                <w:szCs w:val="21"/>
              </w:rPr>
              <w:t>项物质</w:t>
            </w:r>
          </w:p>
        </w:tc>
      </w:tr>
      <w:tr w:rsidR="00EC5A6B" w:rsidRPr="00DB6EA7">
        <w:trPr>
          <w:trHeight w:val="340"/>
          <w:jc w:val="center"/>
        </w:trPr>
        <w:tc>
          <w:tcPr>
            <w:tcW w:w="702" w:type="pct"/>
            <w:vAlign w:val="center"/>
          </w:tcPr>
          <w:p w:rsidR="00EC5A6B" w:rsidRPr="00DB6EA7" w:rsidRDefault="00EC5A6B">
            <w:pPr>
              <w:rPr>
                <w:rFonts w:ascii="宋体" w:hAnsi="宋体"/>
                <w:szCs w:val="21"/>
              </w:rPr>
            </w:pPr>
            <w:r w:rsidRPr="00DB6EA7">
              <w:rPr>
                <w:rFonts w:ascii="宋体" w:hAnsi="宋体" w:hint="eastAsia"/>
                <w:szCs w:val="21"/>
              </w:rPr>
              <w:t>容量</w:t>
            </w:r>
            <w:r w:rsidRPr="00DB6EA7">
              <w:rPr>
                <w:rFonts w:ascii="宋体" w:hAnsi="宋体"/>
                <w:szCs w:val="21"/>
              </w:rPr>
              <w:t>(</w:t>
            </w:r>
            <w:r w:rsidRPr="00DB6EA7">
              <w:rPr>
                <w:rFonts w:ascii="宋体" w:hAnsi="宋体" w:hint="eastAsia"/>
                <w:szCs w:val="21"/>
              </w:rPr>
              <w:t>注</w:t>
            </w:r>
            <w:r w:rsidRPr="00DB6EA7">
              <w:rPr>
                <w:rFonts w:ascii="宋体" w:hAnsi="宋体"/>
                <w:szCs w:val="21"/>
              </w:rPr>
              <w:t>3)</w:t>
            </w:r>
          </w:p>
        </w:tc>
        <w:tc>
          <w:tcPr>
            <w:tcW w:w="1108" w:type="pct"/>
            <w:vAlign w:val="center"/>
          </w:tcPr>
          <w:p w:rsidR="00EC5A6B" w:rsidRPr="00DB6EA7" w:rsidRDefault="00EC5A6B">
            <w:pPr>
              <w:rPr>
                <w:rFonts w:ascii="宋体" w:hAnsi="宋体"/>
                <w:szCs w:val="21"/>
              </w:rPr>
            </w:pPr>
            <w:r w:rsidRPr="00DB6EA7">
              <w:rPr>
                <w:rFonts w:ascii="宋体" w:hAnsi="宋体" w:hint="eastAsia"/>
                <w:szCs w:val="21"/>
              </w:rPr>
              <w:t>气体</w:t>
            </w:r>
            <w:r w:rsidRPr="00DB6EA7">
              <w:rPr>
                <w:rFonts w:ascii="宋体" w:hAnsi="宋体"/>
                <w:szCs w:val="21"/>
              </w:rPr>
              <w:t>1000</w:t>
            </w:r>
            <w:r w:rsidRPr="00DB6EA7">
              <w:rPr>
                <w:rFonts w:ascii="宋体" w:hAnsi="宋体" w:hint="eastAsia"/>
                <w:szCs w:val="21"/>
              </w:rPr>
              <w:t>立方米以上</w:t>
            </w:r>
          </w:p>
          <w:p w:rsidR="00EC5A6B" w:rsidRPr="00DB6EA7" w:rsidRDefault="00EC5A6B">
            <w:pPr>
              <w:rPr>
                <w:rFonts w:ascii="宋体" w:hAnsi="宋体"/>
                <w:szCs w:val="21"/>
              </w:rPr>
            </w:pPr>
            <w:r w:rsidRPr="00DB6EA7">
              <w:rPr>
                <w:rFonts w:ascii="宋体" w:hAnsi="宋体" w:hint="eastAsia"/>
                <w:szCs w:val="21"/>
              </w:rPr>
              <w:t>液体</w:t>
            </w:r>
            <w:r w:rsidRPr="00DB6EA7">
              <w:rPr>
                <w:rFonts w:ascii="宋体" w:hAnsi="宋体"/>
                <w:szCs w:val="21"/>
              </w:rPr>
              <w:t>100</w:t>
            </w:r>
            <w:r w:rsidRPr="00DB6EA7">
              <w:rPr>
                <w:rFonts w:ascii="宋体" w:hAnsi="宋体" w:hint="eastAsia"/>
                <w:szCs w:val="21"/>
              </w:rPr>
              <w:t>立方米以上</w:t>
            </w:r>
          </w:p>
        </w:tc>
        <w:tc>
          <w:tcPr>
            <w:tcW w:w="1186" w:type="pct"/>
            <w:vAlign w:val="center"/>
          </w:tcPr>
          <w:p w:rsidR="00EC5A6B" w:rsidRPr="00DB6EA7" w:rsidRDefault="00EC5A6B">
            <w:pPr>
              <w:rPr>
                <w:rFonts w:ascii="宋体" w:hAnsi="宋体"/>
                <w:szCs w:val="21"/>
              </w:rPr>
            </w:pPr>
            <w:r w:rsidRPr="00DB6EA7">
              <w:rPr>
                <w:rFonts w:ascii="宋体" w:hAnsi="宋体" w:hint="eastAsia"/>
                <w:szCs w:val="21"/>
              </w:rPr>
              <w:t>气体</w:t>
            </w:r>
            <w:r w:rsidRPr="00DB6EA7">
              <w:rPr>
                <w:rFonts w:ascii="宋体" w:hAnsi="宋体"/>
                <w:szCs w:val="21"/>
              </w:rPr>
              <w:t>500</w:t>
            </w:r>
            <w:r w:rsidRPr="00DB6EA7">
              <w:rPr>
                <w:rFonts w:ascii="宋体" w:hAnsi="宋体" w:hint="eastAsia"/>
                <w:szCs w:val="21"/>
              </w:rPr>
              <w:t>～</w:t>
            </w:r>
            <w:r w:rsidRPr="00DB6EA7">
              <w:rPr>
                <w:rFonts w:ascii="宋体" w:hAnsi="宋体"/>
                <w:szCs w:val="21"/>
              </w:rPr>
              <w:t>1000</w:t>
            </w:r>
            <w:r w:rsidRPr="00DB6EA7">
              <w:rPr>
                <w:rFonts w:ascii="宋体" w:hAnsi="宋体" w:hint="eastAsia"/>
                <w:szCs w:val="21"/>
              </w:rPr>
              <w:t>立方米</w:t>
            </w:r>
          </w:p>
          <w:p w:rsidR="00EC5A6B" w:rsidRPr="00DB6EA7" w:rsidRDefault="00EC5A6B">
            <w:pPr>
              <w:rPr>
                <w:rFonts w:ascii="宋体" w:hAnsi="宋体"/>
                <w:szCs w:val="21"/>
              </w:rPr>
            </w:pPr>
            <w:r w:rsidRPr="00DB6EA7">
              <w:rPr>
                <w:rFonts w:ascii="宋体" w:hAnsi="宋体" w:hint="eastAsia"/>
                <w:szCs w:val="21"/>
              </w:rPr>
              <w:t>液体</w:t>
            </w:r>
            <w:r w:rsidRPr="00DB6EA7">
              <w:rPr>
                <w:rFonts w:ascii="宋体" w:hAnsi="宋体"/>
                <w:szCs w:val="21"/>
              </w:rPr>
              <w:t>50</w:t>
            </w:r>
            <w:r w:rsidRPr="00DB6EA7">
              <w:rPr>
                <w:rFonts w:ascii="宋体" w:hAnsi="宋体" w:hint="eastAsia"/>
                <w:szCs w:val="21"/>
              </w:rPr>
              <w:t>～</w:t>
            </w:r>
            <w:r w:rsidRPr="00DB6EA7">
              <w:rPr>
                <w:rFonts w:ascii="宋体" w:hAnsi="宋体"/>
                <w:szCs w:val="21"/>
              </w:rPr>
              <w:t>100</w:t>
            </w:r>
            <w:r w:rsidRPr="00DB6EA7">
              <w:rPr>
                <w:rFonts w:ascii="宋体" w:hAnsi="宋体" w:hint="eastAsia"/>
                <w:szCs w:val="21"/>
              </w:rPr>
              <w:t>立方米</w:t>
            </w:r>
          </w:p>
        </w:tc>
        <w:tc>
          <w:tcPr>
            <w:tcW w:w="992" w:type="pct"/>
            <w:vAlign w:val="center"/>
          </w:tcPr>
          <w:p w:rsidR="00EC5A6B" w:rsidRPr="00DB6EA7" w:rsidRDefault="00EC5A6B">
            <w:pPr>
              <w:rPr>
                <w:rFonts w:ascii="宋体" w:hAnsi="宋体"/>
                <w:szCs w:val="21"/>
              </w:rPr>
            </w:pPr>
            <w:r w:rsidRPr="00DB6EA7">
              <w:rPr>
                <w:rFonts w:ascii="宋体" w:hAnsi="宋体" w:hint="eastAsia"/>
                <w:szCs w:val="21"/>
              </w:rPr>
              <w:t>气体</w:t>
            </w:r>
            <w:r w:rsidRPr="00DB6EA7">
              <w:rPr>
                <w:rFonts w:ascii="宋体" w:hAnsi="宋体"/>
                <w:szCs w:val="21"/>
              </w:rPr>
              <w:t>100</w:t>
            </w:r>
            <w:r w:rsidRPr="00DB6EA7">
              <w:rPr>
                <w:rFonts w:ascii="宋体" w:hAnsi="宋体" w:hint="eastAsia"/>
                <w:szCs w:val="21"/>
              </w:rPr>
              <w:t>～</w:t>
            </w:r>
            <w:r w:rsidRPr="00DB6EA7">
              <w:rPr>
                <w:rFonts w:ascii="宋体" w:hAnsi="宋体"/>
                <w:szCs w:val="21"/>
              </w:rPr>
              <w:t>500</w:t>
            </w:r>
            <w:r w:rsidRPr="00DB6EA7">
              <w:rPr>
                <w:rFonts w:ascii="宋体" w:hAnsi="宋体" w:hint="eastAsia"/>
                <w:szCs w:val="21"/>
              </w:rPr>
              <w:t>立方米</w:t>
            </w:r>
          </w:p>
          <w:p w:rsidR="00EC5A6B" w:rsidRPr="00DB6EA7" w:rsidRDefault="00EC5A6B">
            <w:pPr>
              <w:rPr>
                <w:rFonts w:ascii="宋体" w:hAnsi="宋体"/>
                <w:szCs w:val="21"/>
              </w:rPr>
            </w:pPr>
            <w:r w:rsidRPr="00DB6EA7">
              <w:rPr>
                <w:rFonts w:ascii="宋体" w:hAnsi="宋体" w:hint="eastAsia"/>
                <w:szCs w:val="21"/>
              </w:rPr>
              <w:t>液体</w:t>
            </w:r>
            <w:r w:rsidRPr="00DB6EA7">
              <w:rPr>
                <w:rFonts w:ascii="宋体" w:hAnsi="宋体"/>
                <w:szCs w:val="21"/>
              </w:rPr>
              <w:t>10</w:t>
            </w:r>
            <w:r w:rsidRPr="00DB6EA7">
              <w:rPr>
                <w:rFonts w:ascii="宋体" w:hAnsi="宋体" w:hint="eastAsia"/>
                <w:szCs w:val="21"/>
              </w:rPr>
              <w:t>～</w:t>
            </w:r>
            <w:r w:rsidRPr="00DB6EA7">
              <w:rPr>
                <w:rFonts w:ascii="宋体" w:hAnsi="宋体"/>
                <w:szCs w:val="21"/>
              </w:rPr>
              <w:t>50</w:t>
            </w:r>
            <w:r w:rsidRPr="00DB6EA7">
              <w:rPr>
                <w:rFonts w:ascii="宋体" w:hAnsi="宋体" w:hint="eastAsia"/>
                <w:szCs w:val="21"/>
              </w:rPr>
              <w:t>立方米</w:t>
            </w:r>
          </w:p>
        </w:tc>
        <w:tc>
          <w:tcPr>
            <w:tcW w:w="1012" w:type="pct"/>
            <w:vAlign w:val="center"/>
          </w:tcPr>
          <w:p w:rsidR="00EC5A6B" w:rsidRPr="00DB6EA7" w:rsidRDefault="00EC5A6B">
            <w:pPr>
              <w:rPr>
                <w:rFonts w:ascii="宋体" w:hAnsi="宋体"/>
                <w:szCs w:val="21"/>
              </w:rPr>
            </w:pPr>
            <w:r w:rsidRPr="00DB6EA7">
              <w:rPr>
                <w:rFonts w:ascii="宋体" w:hAnsi="宋体" w:hint="eastAsia"/>
                <w:szCs w:val="21"/>
              </w:rPr>
              <w:t>气体＜</w:t>
            </w:r>
            <w:r w:rsidRPr="00DB6EA7">
              <w:rPr>
                <w:rFonts w:ascii="宋体" w:hAnsi="宋体"/>
                <w:szCs w:val="21"/>
              </w:rPr>
              <w:t>100</w:t>
            </w:r>
            <w:r w:rsidRPr="00DB6EA7">
              <w:rPr>
                <w:rFonts w:ascii="宋体" w:hAnsi="宋体" w:hint="eastAsia"/>
                <w:szCs w:val="21"/>
              </w:rPr>
              <w:t>立方米</w:t>
            </w:r>
          </w:p>
          <w:p w:rsidR="00EC5A6B" w:rsidRPr="00DB6EA7" w:rsidRDefault="00EC5A6B">
            <w:pPr>
              <w:rPr>
                <w:rFonts w:ascii="宋体" w:hAnsi="宋体"/>
                <w:szCs w:val="21"/>
              </w:rPr>
            </w:pPr>
            <w:r w:rsidRPr="00DB6EA7">
              <w:rPr>
                <w:rFonts w:ascii="宋体" w:hAnsi="宋体" w:hint="eastAsia"/>
                <w:szCs w:val="21"/>
              </w:rPr>
              <w:t>液体＜</w:t>
            </w:r>
            <w:r w:rsidRPr="00DB6EA7">
              <w:rPr>
                <w:rFonts w:ascii="宋体" w:hAnsi="宋体"/>
                <w:szCs w:val="21"/>
              </w:rPr>
              <w:t>10</w:t>
            </w:r>
            <w:r w:rsidRPr="00DB6EA7">
              <w:rPr>
                <w:rFonts w:ascii="宋体" w:hAnsi="宋体" w:hint="eastAsia"/>
                <w:szCs w:val="21"/>
              </w:rPr>
              <w:t>立方米</w:t>
            </w:r>
          </w:p>
        </w:tc>
      </w:tr>
      <w:tr w:rsidR="00EC5A6B" w:rsidRPr="00DB6EA7">
        <w:trPr>
          <w:trHeight w:val="340"/>
          <w:jc w:val="center"/>
        </w:trPr>
        <w:tc>
          <w:tcPr>
            <w:tcW w:w="702" w:type="pct"/>
            <w:vAlign w:val="center"/>
          </w:tcPr>
          <w:p w:rsidR="00EC5A6B" w:rsidRPr="00DB6EA7" w:rsidRDefault="00EC5A6B">
            <w:pPr>
              <w:jc w:val="center"/>
              <w:rPr>
                <w:rFonts w:ascii="宋体" w:hAnsi="宋体"/>
                <w:szCs w:val="21"/>
              </w:rPr>
            </w:pPr>
            <w:r w:rsidRPr="00DB6EA7">
              <w:rPr>
                <w:rFonts w:ascii="宋体" w:hAnsi="宋体" w:hint="eastAsia"/>
                <w:szCs w:val="21"/>
              </w:rPr>
              <w:t>温度</w:t>
            </w:r>
          </w:p>
        </w:tc>
        <w:tc>
          <w:tcPr>
            <w:tcW w:w="1108" w:type="pct"/>
            <w:vAlign w:val="center"/>
          </w:tcPr>
          <w:p w:rsidR="00EC5A6B" w:rsidRPr="00DB6EA7" w:rsidRDefault="00EC5A6B">
            <w:pPr>
              <w:rPr>
                <w:rFonts w:ascii="宋体" w:hAnsi="宋体"/>
                <w:szCs w:val="21"/>
              </w:rPr>
            </w:pPr>
            <w:r w:rsidRPr="00DB6EA7">
              <w:rPr>
                <w:rFonts w:ascii="宋体" w:hAnsi="宋体"/>
                <w:szCs w:val="21"/>
              </w:rPr>
              <w:t>1000</w:t>
            </w:r>
            <w:r w:rsidRPr="00DB6EA7">
              <w:rPr>
                <w:rFonts w:ascii="宋体" w:hAnsi="宋体" w:hint="eastAsia"/>
                <w:szCs w:val="21"/>
              </w:rPr>
              <w:t>℃以上使用，其操作温度在燃点以上</w:t>
            </w:r>
          </w:p>
        </w:tc>
        <w:tc>
          <w:tcPr>
            <w:tcW w:w="1186" w:type="pct"/>
            <w:vAlign w:val="center"/>
          </w:tcPr>
          <w:p w:rsidR="00EC5A6B" w:rsidRPr="00DB6EA7" w:rsidRDefault="00EC5A6B">
            <w:pPr>
              <w:rPr>
                <w:rFonts w:ascii="宋体" w:hAnsi="宋体"/>
                <w:spacing w:val="-4"/>
                <w:szCs w:val="21"/>
              </w:rPr>
            </w:pPr>
            <w:r w:rsidRPr="00DB6EA7">
              <w:rPr>
                <w:rFonts w:ascii="宋体" w:hAnsi="宋体"/>
                <w:spacing w:val="-4"/>
                <w:szCs w:val="21"/>
              </w:rPr>
              <w:t>(1)</w:t>
            </w:r>
            <w:r w:rsidRPr="00DB6EA7">
              <w:rPr>
                <w:rFonts w:ascii="宋体" w:hAnsi="宋体" w:hint="eastAsia"/>
                <w:spacing w:val="-4"/>
                <w:szCs w:val="21"/>
              </w:rPr>
              <w:t>在</w:t>
            </w:r>
            <w:r w:rsidRPr="00DB6EA7">
              <w:rPr>
                <w:rFonts w:ascii="宋体" w:hAnsi="宋体"/>
                <w:spacing w:val="-4"/>
                <w:szCs w:val="21"/>
              </w:rPr>
              <w:t>1000</w:t>
            </w:r>
            <w:r w:rsidRPr="00DB6EA7">
              <w:rPr>
                <w:rFonts w:ascii="宋体" w:hAnsi="宋体" w:hint="eastAsia"/>
                <w:spacing w:val="-4"/>
                <w:szCs w:val="21"/>
              </w:rPr>
              <w:t>℃以上使用，但操作温度在燃点以下。</w:t>
            </w:r>
          </w:p>
          <w:p w:rsidR="00EC5A6B" w:rsidRPr="00DB6EA7" w:rsidRDefault="00EC5A6B">
            <w:pPr>
              <w:rPr>
                <w:rFonts w:ascii="宋体" w:hAnsi="宋体"/>
                <w:spacing w:val="-4"/>
                <w:szCs w:val="21"/>
              </w:rPr>
            </w:pPr>
            <w:r w:rsidRPr="00DB6EA7">
              <w:rPr>
                <w:rFonts w:ascii="宋体" w:hAnsi="宋体"/>
                <w:spacing w:val="-4"/>
                <w:szCs w:val="21"/>
              </w:rPr>
              <w:t>(2)</w:t>
            </w:r>
            <w:r w:rsidRPr="00DB6EA7">
              <w:rPr>
                <w:rFonts w:ascii="宋体" w:hAnsi="宋体" w:hint="eastAsia"/>
                <w:spacing w:val="-4"/>
                <w:szCs w:val="21"/>
              </w:rPr>
              <w:t>在</w:t>
            </w:r>
            <w:r w:rsidRPr="00DB6EA7">
              <w:rPr>
                <w:rFonts w:ascii="宋体" w:hAnsi="宋体"/>
                <w:spacing w:val="-4"/>
                <w:szCs w:val="21"/>
              </w:rPr>
              <w:t>250</w:t>
            </w:r>
            <w:r w:rsidRPr="00DB6EA7">
              <w:rPr>
                <w:rFonts w:ascii="宋体" w:hAnsi="宋体" w:hint="eastAsia"/>
                <w:spacing w:val="-4"/>
                <w:szCs w:val="21"/>
              </w:rPr>
              <w:t>～</w:t>
            </w:r>
            <w:r w:rsidRPr="00DB6EA7">
              <w:rPr>
                <w:rFonts w:ascii="宋体" w:hAnsi="宋体"/>
                <w:spacing w:val="-4"/>
                <w:szCs w:val="21"/>
              </w:rPr>
              <w:t>1000</w:t>
            </w:r>
            <w:r w:rsidRPr="00DB6EA7">
              <w:rPr>
                <w:rFonts w:ascii="宋体" w:hAnsi="宋体" w:hint="eastAsia"/>
                <w:spacing w:val="-4"/>
                <w:szCs w:val="21"/>
              </w:rPr>
              <w:t>℃使用，其操作温度在燃点以上。</w:t>
            </w:r>
          </w:p>
        </w:tc>
        <w:tc>
          <w:tcPr>
            <w:tcW w:w="992" w:type="pct"/>
            <w:vAlign w:val="center"/>
          </w:tcPr>
          <w:p w:rsidR="00EC5A6B" w:rsidRPr="00DB6EA7" w:rsidRDefault="00EC5A6B">
            <w:pPr>
              <w:rPr>
                <w:rFonts w:ascii="宋体" w:hAnsi="宋体"/>
                <w:szCs w:val="21"/>
              </w:rPr>
            </w:pPr>
            <w:r w:rsidRPr="00DB6EA7">
              <w:rPr>
                <w:rFonts w:ascii="宋体" w:hAnsi="宋体"/>
                <w:szCs w:val="21"/>
              </w:rPr>
              <w:t>(1)</w:t>
            </w:r>
            <w:r w:rsidRPr="00DB6EA7">
              <w:rPr>
                <w:rFonts w:ascii="宋体" w:hAnsi="宋体" w:hint="eastAsia"/>
                <w:szCs w:val="21"/>
              </w:rPr>
              <w:t>在</w:t>
            </w:r>
            <w:r w:rsidRPr="00DB6EA7">
              <w:rPr>
                <w:rFonts w:ascii="宋体" w:hAnsi="宋体"/>
                <w:szCs w:val="21"/>
              </w:rPr>
              <w:t>250</w:t>
            </w:r>
            <w:r w:rsidRPr="00DB6EA7">
              <w:rPr>
                <w:rFonts w:ascii="宋体" w:hAnsi="宋体" w:hint="eastAsia"/>
                <w:szCs w:val="21"/>
              </w:rPr>
              <w:t>～</w:t>
            </w:r>
            <w:r w:rsidRPr="00DB6EA7">
              <w:rPr>
                <w:rFonts w:ascii="宋体" w:hAnsi="宋体"/>
                <w:szCs w:val="21"/>
              </w:rPr>
              <w:t>1000</w:t>
            </w:r>
            <w:r w:rsidRPr="00DB6EA7">
              <w:rPr>
                <w:rFonts w:ascii="宋体" w:hAnsi="宋体" w:hint="eastAsia"/>
                <w:szCs w:val="21"/>
              </w:rPr>
              <w:t>℃作用，但操作温度在燃点以下。</w:t>
            </w:r>
          </w:p>
          <w:p w:rsidR="00EC5A6B" w:rsidRPr="00DB6EA7" w:rsidRDefault="00EC5A6B">
            <w:pPr>
              <w:rPr>
                <w:rFonts w:ascii="宋体" w:hAnsi="宋体"/>
                <w:szCs w:val="21"/>
              </w:rPr>
            </w:pPr>
            <w:r w:rsidRPr="00DB6EA7">
              <w:rPr>
                <w:rFonts w:ascii="宋体" w:hAnsi="宋体"/>
                <w:szCs w:val="21"/>
              </w:rPr>
              <w:t>(2)</w:t>
            </w:r>
            <w:r w:rsidRPr="00DB6EA7">
              <w:rPr>
                <w:rFonts w:ascii="宋体" w:hAnsi="宋体" w:hint="eastAsia"/>
                <w:szCs w:val="21"/>
              </w:rPr>
              <w:t>在低于</w:t>
            </w:r>
            <w:r w:rsidRPr="00DB6EA7">
              <w:rPr>
                <w:rFonts w:ascii="宋体" w:hAnsi="宋体"/>
                <w:szCs w:val="21"/>
              </w:rPr>
              <w:t>250</w:t>
            </w:r>
            <w:r w:rsidRPr="00DB6EA7">
              <w:rPr>
                <w:rFonts w:ascii="宋体" w:hAnsi="宋体" w:hint="eastAsia"/>
                <w:szCs w:val="21"/>
              </w:rPr>
              <w:t>℃使用，操作温度在燃点以上。</w:t>
            </w:r>
          </w:p>
        </w:tc>
        <w:tc>
          <w:tcPr>
            <w:tcW w:w="1012" w:type="pct"/>
            <w:vAlign w:val="center"/>
          </w:tcPr>
          <w:p w:rsidR="00EC5A6B" w:rsidRPr="00DB6EA7" w:rsidRDefault="00EC5A6B">
            <w:pPr>
              <w:rPr>
                <w:rFonts w:ascii="宋体" w:hAnsi="宋体"/>
                <w:szCs w:val="21"/>
              </w:rPr>
            </w:pPr>
            <w:r w:rsidRPr="00DB6EA7">
              <w:rPr>
                <w:rFonts w:ascii="宋体" w:hAnsi="宋体" w:hint="eastAsia"/>
                <w:szCs w:val="21"/>
              </w:rPr>
              <w:t>在低于</w:t>
            </w:r>
            <w:r w:rsidRPr="00DB6EA7">
              <w:rPr>
                <w:rFonts w:ascii="宋体" w:hAnsi="宋体"/>
                <w:szCs w:val="21"/>
              </w:rPr>
              <w:t>250</w:t>
            </w:r>
            <w:r w:rsidRPr="00DB6EA7">
              <w:rPr>
                <w:rFonts w:ascii="宋体" w:hAnsi="宋体" w:hint="eastAsia"/>
                <w:szCs w:val="21"/>
              </w:rPr>
              <w:t>℃使用，操作温度在燃点以下。</w:t>
            </w:r>
          </w:p>
        </w:tc>
      </w:tr>
      <w:tr w:rsidR="00EC5A6B" w:rsidRPr="00DB6EA7">
        <w:trPr>
          <w:trHeight w:val="340"/>
          <w:jc w:val="center"/>
        </w:trPr>
        <w:tc>
          <w:tcPr>
            <w:tcW w:w="702" w:type="pct"/>
            <w:vAlign w:val="center"/>
          </w:tcPr>
          <w:p w:rsidR="00EC5A6B" w:rsidRPr="00DB6EA7" w:rsidRDefault="00EC5A6B">
            <w:pPr>
              <w:jc w:val="center"/>
              <w:rPr>
                <w:rFonts w:ascii="宋体" w:hAnsi="宋体"/>
                <w:szCs w:val="21"/>
              </w:rPr>
            </w:pPr>
            <w:r w:rsidRPr="00DB6EA7">
              <w:rPr>
                <w:rFonts w:ascii="宋体" w:hAnsi="宋体" w:hint="eastAsia"/>
                <w:szCs w:val="21"/>
              </w:rPr>
              <w:t>压力</w:t>
            </w:r>
          </w:p>
        </w:tc>
        <w:tc>
          <w:tcPr>
            <w:tcW w:w="1108" w:type="pct"/>
            <w:vAlign w:val="center"/>
          </w:tcPr>
          <w:p w:rsidR="00EC5A6B" w:rsidRPr="00DB6EA7" w:rsidRDefault="00EC5A6B">
            <w:pPr>
              <w:rPr>
                <w:rFonts w:ascii="宋体" w:hAnsi="宋体"/>
                <w:szCs w:val="21"/>
              </w:rPr>
            </w:pPr>
            <w:r w:rsidRPr="00DB6EA7">
              <w:rPr>
                <w:rFonts w:ascii="宋体" w:hAnsi="宋体"/>
                <w:szCs w:val="21"/>
              </w:rPr>
              <w:t>100MPa(1000</w:t>
            </w:r>
            <w:r w:rsidRPr="00DB6EA7">
              <w:rPr>
                <w:rFonts w:ascii="宋体" w:hAnsi="宋体" w:hint="eastAsia"/>
                <w:szCs w:val="21"/>
              </w:rPr>
              <w:t>公斤</w:t>
            </w:r>
            <w:r w:rsidRPr="00DB6EA7">
              <w:rPr>
                <w:rFonts w:ascii="宋体" w:hAnsi="宋体"/>
                <w:szCs w:val="21"/>
              </w:rPr>
              <w:t>/</w:t>
            </w:r>
            <w:r w:rsidRPr="00DB6EA7">
              <w:rPr>
                <w:rFonts w:ascii="宋体" w:hAnsi="宋体" w:hint="eastAsia"/>
                <w:szCs w:val="21"/>
              </w:rPr>
              <w:t>平方厘米</w:t>
            </w:r>
            <w:r w:rsidRPr="00DB6EA7">
              <w:rPr>
                <w:rFonts w:ascii="宋体" w:hAnsi="宋体"/>
                <w:szCs w:val="21"/>
              </w:rPr>
              <w:t>)</w:t>
            </w:r>
            <w:r w:rsidRPr="00DB6EA7">
              <w:rPr>
                <w:rFonts w:ascii="宋体" w:hAnsi="宋体" w:hint="eastAsia"/>
                <w:szCs w:val="21"/>
              </w:rPr>
              <w:t>以上</w:t>
            </w:r>
          </w:p>
        </w:tc>
        <w:tc>
          <w:tcPr>
            <w:tcW w:w="1186" w:type="pct"/>
          </w:tcPr>
          <w:p w:rsidR="00EC5A6B" w:rsidRPr="00DB6EA7" w:rsidRDefault="00EC5A6B">
            <w:pPr>
              <w:rPr>
                <w:rFonts w:ascii="宋体" w:hAnsi="宋体"/>
                <w:szCs w:val="21"/>
              </w:rPr>
            </w:pPr>
            <w:r w:rsidRPr="00DB6EA7">
              <w:rPr>
                <w:rFonts w:ascii="宋体" w:hAnsi="宋体"/>
                <w:szCs w:val="21"/>
              </w:rPr>
              <w:t>20</w:t>
            </w:r>
            <w:r w:rsidRPr="00DB6EA7">
              <w:rPr>
                <w:rFonts w:ascii="宋体" w:hAnsi="宋体" w:hint="eastAsia"/>
                <w:szCs w:val="21"/>
              </w:rPr>
              <w:t>～</w:t>
            </w:r>
            <w:r w:rsidRPr="00DB6EA7">
              <w:rPr>
                <w:rFonts w:ascii="宋体" w:hAnsi="宋体"/>
                <w:szCs w:val="21"/>
              </w:rPr>
              <w:t>100MPa(200</w:t>
            </w:r>
            <w:r w:rsidRPr="00DB6EA7">
              <w:rPr>
                <w:rFonts w:ascii="宋体" w:hAnsi="宋体" w:hint="eastAsia"/>
                <w:szCs w:val="21"/>
              </w:rPr>
              <w:t>～</w:t>
            </w:r>
            <w:r w:rsidRPr="00DB6EA7">
              <w:rPr>
                <w:rFonts w:ascii="宋体" w:hAnsi="宋体"/>
                <w:szCs w:val="21"/>
              </w:rPr>
              <w:t>1000</w:t>
            </w:r>
            <w:r w:rsidRPr="00DB6EA7">
              <w:rPr>
                <w:rFonts w:ascii="宋体" w:hAnsi="宋体" w:hint="eastAsia"/>
                <w:szCs w:val="21"/>
              </w:rPr>
              <w:t>公斤</w:t>
            </w:r>
            <w:r w:rsidRPr="00DB6EA7">
              <w:rPr>
                <w:rFonts w:ascii="宋体" w:hAnsi="宋体"/>
                <w:szCs w:val="21"/>
              </w:rPr>
              <w:t>/</w:t>
            </w:r>
            <w:r w:rsidRPr="00DB6EA7">
              <w:rPr>
                <w:rFonts w:ascii="宋体" w:hAnsi="宋体" w:hint="eastAsia"/>
                <w:szCs w:val="21"/>
              </w:rPr>
              <w:t>平方厘米</w:t>
            </w:r>
            <w:r w:rsidRPr="00DB6EA7">
              <w:rPr>
                <w:rFonts w:ascii="宋体" w:hAnsi="宋体"/>
                <w:szCs w:val="21"/>
              </w:rPr>
              <w:t>)</w:t>
            </w:r>
          </w:p>
        </w:tc>
        <w:tc>
          <w:tcPr>
            <w:tcW w:w="992" w:type="pct"/>
          </w:tcPr>
          <w:p w:rsidR="00EC5A6B" w:rsidRPr="00DB6EA7" w:rsidRDefault="00EC5A6B">
            <w:pPr>
              <w:rPr>
                <w:rFonts w:ascii="宋体" w:hAnsi="宋体"/>
                <w:szCs w:val="21"/>
              </w:rPr>
            </w:pPr>
            <w:r w:rsidRPr="00DB6EA7">
              <w:rPr>
                <w:rFonts w:ascii="宋体" w:hAnsi="宋体"/>
                <w:szCs w:val="21"/>
              </w:rPr>
              <w:t>1</w:t>
            </w:r>
            <w:r w:rsidRPr="00DB6EA7">
              <w:rPr>
                <w:rFonts w:ascii="宋体" w:hAnsi="宋体" w:hint="eastAsia"/>
                <w:szCs w:val="21"/>
              </w:rPr>
              <w:t>～</w:t>
            </w:r>
            <w:r w:rsidRPr="00DB6EA7">
              <w:rPr>
                <w:rFonts w:ascii="宋体" w:hAnsi="宋体"/>
                <w:szCs w:val="21"/>
              </w:rPr>
              <w:t>20MPa(10</w:t>
            </w:r>
            <w:r w:rsidRPr="00DB6EA7">
              <w:rPr>
                <w:rFonts w:ascii="宋体" w:hAnsi="宋体" w:hint="eastAsia"/>
                <w:szCs w:val="21"/>
              </w:rPr>
              <w:t>～</w:t>
            </w:r>
            <w:r w:rsidRPr="00DB6EA7">
              <w:rPr>
                <w:rFonts w:ascii="宋体" w:hAnsi="宋体"/>
                <w:szCs w:val="21"/>
              </w:rPr>
              <w:t>200</w:t>
            </w:r>
            <w:r w:rsidRPr="00DB6EA7">
              <w:rPr>
                <w:rFonts w:ascii="宋体" w:hAnsi="宋体" w:hint="eastAsia"/>
                <w:szCs w:val="21"/>
              </w:rPr>
              <w:t>公斤</w:t>
            </w:r>
            <w:r w:rsidRPr="00DB6EA7">
              <w:rPr>
                <w:rFonts w:ascii="宋体" w:hAnsi="宋体"/>
                <w:szCs w:val="21"/>
              </w:rPr>
              <w:t>/</w:t>
            </w:r>
            <w:r w:rsidRPr="00DB6EA7">
              <w:rPr>
                <w:rFonts w:ascii="宋体" w:hAnsi="宋体" w:hint="eastAsia"/>
                <w:szCs w:val="21"/>
              </w:rPr>
              <w:t>平方厘米</w:t>
            </w:r>
            <w:r w:rsidRPr="00DB6EA7">
              <w:rPr>
                <w:rFonts w:ascii="宋体" w:hAnsi="宋体"/>
                <w:szCs w:val="21"/>
              </w:rPr>
              <w:t>)</w:t>
            </w:r>
          </w:p>
        </w:tc>
        <w:tc>
          <w:tcPr>
            <w:tcW w:w="1012" w:type="pct"/>
            <w:vAlign w:val="center"/>
          </w:tcPr>
          <w:p w:rsidR="00EC5A6B" w:rsidRPr="00DB6EA7" w:rsidRDefault="00EC5A6B">
            <w:pPr>
              <w:rPr>
                <w:rFonts w:ascii="宋体" w:hAnsi="宋体"/>
                <w:szCs w:val="21"/>
              </w:rPr>
            </w:pPr>
            <w:r w:rsidRPr="00DB6EA7">
              <w:rPr>
                <w:rFonts w:ascii="宋体" w:hAnsi="宋体"/>
                <w:szCs w:val="21"/>
              </w:rPr>
              <w:t>1MPa(10</w:t>
            </w:r>
            <w:r w:rsidRPr="00DB6EA7">
              <w:rPr>
                <w:rFonts w:ascii="宋体" w:hAnsi="宋体" w:hint="eastAsia"/>
                <w:szCs w:val="21"/>
              </w:rPr>
              <w:t>公斤</w:t>
            </w:r>
            <w:r w:rsidRPr="00DB6EA7">
              <w:rPr>
                <w:rFonts w:ascii="宋体" w:hAnsi="宋体"/>
                <w:szCs w:val="21"/>
              </w:rPr>
              <w:t>/</w:t>
            </w:r>
            <w:r w:rsidRPr="00DB6EA7">
              <w:rPr>
                <w:rFonts w:ascii="宋体" w:hAnsi="宋体" w:hint="eastAsia"/>
                <w:szCs w:val="21"/>
              </w:rPr>
              <w:t>平方厘米</w:t>
            </w:r>
            <w:r w:rsidRPr="00DB6EA7">
              <w:rPr>
                <w:rFonts w:ascii="宋体" w:hAnsi="宋体"/>
                <w:szCs w:val="21"/>
              </w:rPr>
              <w:t>)</w:t>
            </w:r>
            <w:r w:rsidRPr="00DB6EA7">
              <w:rPr>
                <w:rFonts w:ascii="宋体" w:hAnsi="宋体" w:hint="eastAsia"/>
                <w:szCs w:val="21"/>
              </w:rPr>
              <w:t>以下</w:t>
            </w:r>
          </w:p>
        </w:tc>
      </w:tr>
      <w:tr w:rsidR="00EC5A6B" w:rsidRPr="00DB6EA7">
        <w:trPr>
          <w:trHeight w:val="340"/>
          <w:jc w:val="center"/>
        </w:trPr>
        <w:tc>
          <w:tcPr>
            <w:tcW w:w="702" w:type="pct"/>
            <w:vAlign w:val="center"/>
          </w:tcPr>
          <w:p w:rsidR="00EC5A6B" w:rsidRPr="00DB6EA7" w:rsidRDefault="00EC5A6B">
            <w:pPr>
              <w:jc w:val="center"/>
              <w:rPr>
                <w:rFonts w:ascii="宋体" w:hAnsi="宋体"/>
                <w:szCs w:val="21"/>
              </w:rPr>
            </w:pPr>
            <w:r w:rsidRPr="00DB6EA7">
              <w:rPr>
                <w:rFonts w:ascii="宋体" w:hAnsi="宋体" w:hint="eastAsia"/>
                <w:szCs w:val="21"/>
              </w:rPr>
              <w:t>操作</w:t>
            </w:r>
          </w:p>
        </w:tc>
        <w:tc>
          <w:tcPr>
            <w:tcW w:w="1108" w:type="pct"/>
            <w:vAlign w:val="center"/>
          </w:tcPr>
          <w:p w:rsidR="00EC5A6B" w:rsidRPr="00DB6EA7" w:rsidRDefault="00EC5A6B">
            <w:pPr>
              <w:rPr>
                <w:rFonts w:ascii="宋体" w:hAnsi="宋体"/>
                <w:szCs w:val="21"/>
              </w:rPr>
            </w:pPr>
            <w:r w:rsidRPr="00DB6EA7">
              <w:rPr>
                <w:rFonts w:ascii="宋体" w:hAnsi="宋体"/>
                <w:szCs w:val="21"/>
              </w:rPr>
              <w:t>(1)</w:t>
            </w:r>
            <w:r w:rsidRPr="00DB6EA7">
              <w:rPr>
                <w:rFonts w:ascii="宋体" w:hAnsi="宋体" w:hint="eastAsia"/>
                <w:szCs w:val="21"/>
              </w:rPr>
              <w:t>临界放热和特别剧烈的放热反应操作。</w:t>
            </w:r>
          </w:p>
          <w:p w:rsidR="00EC5A6B" w:rsidRPr="00DB6EA7" w:rsidRDefault="00EC5A6B">
            <w:pPr>
              <w:rPr>
                <w:rFonts w:ascii="宋体" w:hAnsi="宋体"/>
                <w:szCs w:val="21"/>
              </w:rPr>
            </w:pPr>
            <w:r w:rsidRPr="00DB6EA7">
              <w:rPr>
                <w:rFonts w:ascii="宋体" w:hAnsi="宋体"/>
                <w:szCs w:val="21"/>
              </w:rPr>
              <w:t>(2)</w:t>
            </w:r>
            <w:r w:rsidRPr="00DB6EA7">
              <w:rPr>
                <w:rFonts w:ascii="宋体" w:hAnsi="宋体" w:hint="eastAsia"/>
                <w:szCs w:val="21"/>
              </w:rPr>
              <w:t>在爆炸极限范围内或其附近的操作。</w:t>
            </w:r>
          </w:p>
        </w:tc>
        <w:tc>
          <w:tcPr>
            <w:tcW w:w="1186" w:type="pct"/>
            <w:vAlign w:val="center"/>
          </w:tcPr>
          <w:p w:rsidR="00EC5A6B" w:rsidRPr="00DB6EA7" w:rsidRDefault="00EC5A6B">
            <w:pPr>
              <w:rPr>
                <w:rFonts w:ascii="宋体" w:hAnsi="宋体"/>
                <w:szCs w:val="21"/>
              </w:rPr>
            </w:pPr>
            <w:r w:rsidRPr="00DB6EA7">
              <w:rPr>
                <w:rFonts w:ascii="宋体" w:hAnsi="宋体"/>
                <w:szCs w:val="21"/>
              </w:rPr>
              <w:t>(1)</w:t>
            </w:r>
            <w:r w:rsidRPr="00DB6EA7">
              <w:rPr>
                <w:rFonts w:ascii="宋体" w:hAnsi="宋体" w:hint="eastAsia"/>
                <w:szCs w:val="21"/>
              </w:rPr>
              <w:t>中等放热反应</w:t>
            </w:r>
            <w:r w:rsidRPr="00DB6EA7">
              <w:rPr>
                <w:rFonts w:ascii="宋体" w:hAnsi="宋体"/>
                <w:szCs w:val="21"/>
              </w:rPr>
              <w:t>(</w:t>
            </w:r>
            <w:r w:rsidRPr="00DB6EA7">
              <w:rPr>
                <w:rFonts w:ascii="宋体" w:hAnsi="宋体" w:hint="eastAsia"/>
                <w:szCs w:val="21"/>
              </w:rPr>
              <w:t>如烷基化、酯化、加成氧化、聚合、缩合等反应</w:t>
            </w:r>
            <w:r w:rsidRPr="00DB6EA7">
              <w:rPr>
                <w:rFonts w:ascii="宋体" w:hAnsi="宋体"/>
                <w:szCs w:val="21"/>
              </w:rPr>
              <w:t>)</w:t>
            </w:r>
            <w:r w:rsidRPr="00DB6EA7">
              <w:rPr>
                <w:rFonts w:ascii="宋体" w:hAnsi="宋体" w:hint="eastAsia"/>
                <w:szCs w:val="21"/>
              </w:rPr>
              <w:t>操作。</w:t>
            </w:r>
          </w:p>
          <w:p w:rsidR="00EC5A6B" w:rsidRPr="00DB6EA7" w:rsidRDefault="00EC5A6B">
            <w:pPr>
              <w:rPr>
                <w:rFonts w:ascii="宋体" w:hAnsi="宋体"/>
                <w:szCs w:val="21"/>
              </w:rPr>
            </w:pPr>
            <w:r w:rsidRPr="00DB6EA7">
              <w:rPr>
                <w:rFonts w:ascii="宋体" w:hAnsi="宋体"/>
                <w:szCs w:val="21"/>
              </w:rPr>
              <w:t>(2)</w:t>
            </w:r>
            <w:r w:rsidRPr="00DB6EA7">
              <w:rPr>
                <w:rFonts w:ascii="宋体" w:hAnsi="宋体" w:hint="eastAsia"/>
                <w:szCs w:val="21"/>
              </w:rPr>
              <w:t>系统进入空气中的不纯物质，可能发生危险的操作。</w:t>
            </w:r>
          </w:p>
          <w:p w:rsidR="00EC5A6B" w:rsidRPr="00DB6EA7" w:rsidRDefault="00EC5A6B">
            <w:pPr>
              <w:rPr>
                <w:rFonts w:ascii="宋体" w:hAnsi="宋体"/>
                <w:szCs w:val="21"/>
              </w:rPr>
            </w:pPr>
            <w:r w:rsidRPr="00DB6EA7">
              <w:rPr>
                <w:rFonts w:ascii="宋体" w:hAnsi="宋体"/>
                <w:szCs w:val="21"/>
              </w:rPr>
              <w:t>(3)</w:t>
            </w:r>
            <w:r w:rsidRPr="00DB6EA7">
              <w:rPr>
                <w:rFonts w:ascii="宋体" w:hAnsi="宋体" w:hint="eastAsia"/>
                <w:szCs w:val="21"/>
              </w:rPr>
              <w:t>使用粉状或雾状物质，有可能发生粉尘爆炸的操作。</w:t>
            </w:r>
          </w:p>
          <w:p w:rsidR="00EC5A6B" w:rsidRPr="00DB6EA7" w:rsidRDefault="00EC5A6B">
            <w:pPr>
              <w:rPr>
                <w:rFonts w:ascii="宋体" w:hAnsi="宋体"/>
                <w:szCs w:val="21"/>
              </w:rPr>
            </w:pPr>
            <w:r w:rsidRPr="00DB6EA7">
              <w:rPr>
                <w:rFonts w:ascii="宋体" w:hAnsi="宋体"/>
                <w:szCs w:val="21"/>
              </w:rPr>
              <w:t>(4)</w:t>
            </w:r>
            <w:r w:rsidRPr="00DB6EA7">
              <w:rPr>
                <w:rFonts w:ascii="宋体" w:hAnsi="宋体" w:hint="eastAsia"/>
                <w:szCs w:val="21"/>
              </w:rPr>
              <w:t>单批式操作。</w:t>
            </w:r>
          </w:p>
        </w:tc>
        <w:tc>
          <w:tcPr>
            <w:tcW w:w="992" w:type="pct"/>
            <w:vAlign w:val="center"/>
          </w:tcPr>
          <w:p w:rsidR="00EC5A6B" w:rsidRPr="00DB6EA7" w:rsidRDefault="00EC5A6B">
            <w:pPr>
              <w:rPr>
                <w:rFonts w:ascii="宋体" w:hAnsi="宋体"/>
                <w:szCs w:val="21"/>
              </w:rPr>
            </w:pPr>
            <w:r w:rsidRPr="00DB6EA7">
              <w:rPr>
                <w:rFonts w:ascii="宋体" w:hAnsi="宋体"/>
                <w:szCs w:val="21"/>
              </w:rPr>
              <w:t>(1)</w:t>
            </w:r>
            <w:r w:rsidRPr="00DB6EA7">
              <w:rPr>
                <w:rFonts w:ascii="宋体" w:hAnsi="宋体" w:hint="eastAsia"/>
                <w:szCs w:val="21"/>
              </w:rPr>
              <w:t>轻微放热反应</w:t>
            </w:r>
            <w:r w:rsidRPr="00DB6EA7">
              <w:rPr>
                <w:rFonts w:ascii="宋体" w:hAnsi="宋体"/>
                <w:szCs w:val="21"/>
              </w:rPr>
              <w:t>(</w:t>
            </w:r>
            <w:r w:rsidRPr="00DB6EA7">
              <w:rPr>
                <w:rFonts w:ascii="宋体" w:hAnsi="宋体" w:hint="eastAsia"/>
                <w:szCs w:val="21"/>
              </w:rPr>
              <w:t>如加氢、水合、异构化、磺化、中和反应等</w:t>
            </w:r>
            <w:r w:rsidRPr="00DB6EA7">
              <w:rPr>
                <w:rFonts w:ascii="宋体" w:hAnsi="宋体"/>
                <w:szCs w:val="21"/>
              </w:rPr>
              <w:t>)</w:t>
            </w:r>
            <w:r w:rsidRPr="00DB6EA7">
              <w:rPr>
                <w:rFonts w:ascii="宋体" w:hAnsi="宋体" w:hint="eastAsia"/>
                <w:szCs w:val="21"/>
              </w:rPr>
              <w:t>操作。</w:t>
            </w:r>
          </w:p>
          <w:p w:rsidR="00EC5A6B" w:rsidRPr="00DB6EA7" w:rsidRDefault="00EC5A6B">
            <w:pPr>
              <w:rPr>
                <w:rFonts w:ascii="宋体" w:hAnsi="宋体"/>
                <w:szCs w:val="21"/>
              </w:rPr>
            </w:pPr>
            <w:r w:rsidRPr="00DB6EA7">
              <w:rPr>
                <w:rFonts w:ascii="宋体" w:hAnsi="宋体"/>
                <w:szCs w:val="21"/>
              </w:rPr>
              <w:t>(2)</w:t>
            </w:r>
            <w:r w:rsidRPr="00DB6EA7">
              <w:rPr>
                <w:rFonts w:ascii="宋体" w:hAnsi="宋体" w:hint="eastAsia"/>
                <w:szCs w:val="21"/>
              </w:rPr>
              <w:t>精制操作中伴有的化学反应。</w:t>
            </w:r>
          </w:p>
          <w:p w:rsidR="00EC5A6B" w:rsidRPr="00DB6EA7" w:rsidRDefault="00EC5A6B">
            <w:pPr>
              <w:rPr>
                <w:rFonts w:ascii="宋体" w:hAnsi="宋体"/>
                <w:szCs w:val="21"/>
              </w:rPr>
            </w:pPr>
            <w:r w:rsidRPr="00DB6EA7">
              <w:rPr>
                <w:rFonts w:ascii="宋体" w:hAnsi="宋体"/>
                <w:szCs w:val="21"/>
              </w:rPr>
              <w:t>(3)</w:t>
            </w:r>
            <w:r w:rsidRPr="00DB6EA7">
              <w:rPr>
                <w:rFonts w:ascii="宋体" w:hAnsi="宋体" w:hint="eastAsia"/>
                <w:szCs w:val="21"/>
              </w:rPr>
              <w:t>单批式，但开始用机械等手段进行程序操作。</w:t>
            </w:r>
          </w:p>
          <w:p w:rsidR="00EC5A6B" w:rsidRPr="00DB6EA7" w:rsidRDefault="00EC5A6B">
            <w:pPr>
              <w:rPr>
                <w:rFonts w:ascii="宋体" w:hAnsi="宋体"/>
                <w:szCs w:val="21"/>
              </w:rPr>
            </w:pPr>
            <w:r w:rsidRPr="00DB6EA7">
              <w:rPr>
                <w:rFonts w:ascii="宋体" w:hAnsi="宋体"/>
                <w:szCs w:val="21"/>
              </w:rPr>
              <w:t>(4)</w:t>
            </w:r>
            <w:r w:rsidRPr="00DB6EA7">
              <w:rPr>
                <w:rFonts w:ascii="宋体" w:hAnsi="宋体" w:hint="eastAsia"/>
                <w:szCs w:val="21"/>
              </w:rPr>
              <w:t>有一定危险操作。</w:t>
            </w:r>
          </w:p>
        </w:tc>
        <w:tc>
          <w:tcPr>
            <w:tcW w:w="1012" w:type="pct"/>
            <w:vAlign w:val="center"/>
          </w:tcPr>
          <w:p w:rsidR="00EC5A6B" w:rsidRPr="00DB6EA7" w:rsidRDefault="00EC5A6B">
            <w:pPr>
              <w:rPr>
                <w:rFonts w:ascii="宋体" w:hAnsi="宋体"/>
                <w:szCs w:val="21"/>
              </w:rPr>
            </w:pPr>
            <w:r w:rsidRPr="00DB6EA7">
              <w:rPr>
                <w:rFonts w:ascii="宋体" w:hAnsi="宋体" w:hint="eastAsia"/>
                <w:szCs w:val="21"/>
              </w:rPr>
              <w:t>无危险的操作。</w:t>
            </w:r>
          </w:p>
        </w:tc>
      </w:tr>
    </w:tbl>
    <w:p w:rsidR="00EC5A6B" w:rsidRPr="00DB6EA7" w:rsidRDefault="00EC5A6B">
      <w:pPr>
        <w:rPr>
          <w:rFonts w:ascii="宋体" w:hAnsi="宋体"/>
        </w:rPr>
      </w:pPr>
      <w:r w:rsidRPr="00DB6EA7">
        <w:rPr>
          <w:rFonts w:ascii="宋体" w:hAnsi="宋体" w:hint="eastAsia"/>
        </w:rPr>
        <w:t>注1：见 “GB50160-2008（2018年版）”中可燃物质的火灾危险分类。</w:t>
      </w:r>
    </w:p>
    <w:p w:rsidR="00EC5A6B" w:rsidRPr="00DB6EA7" w:rsidRDefault="00EC5A6B">
      <w:pPr>
        <w:rPr>
          <w:rFonts w:ascii="宋体" w:hAnsi="宋体"/>
        </w:rPr>
      </w:pPr>
      <w:r w:rsidRPr="00DB6EA7">
        <w:rPr>
          <w:rFonts w:ascii="宋体" w:hAnsi="宋体" w:hint="eastAsia"/>
        </w:rPr>
        <w:t>注2：见 “HG/T 20660-2017”表1、表2、表3。</w:t>
      </w:r>
    </w:p>
    <w:p w:rsidR="00EC5A6B" w:rsidRPr="00DB6EA7" w:rsidRDefault="00EC5A6B">
      <w:pPr>
        <w:rPr>
          <w:rFonts w:ascii="宋体" w:hAnsi="宋体"/>
        </w:rPr>
      </w:pPr>
      <w:r w:rsidRPr="00DB6EA7">
        <w:rPr>
          <w:rFonts w:ascii="宋体" w:hAnsi="宋体" w:hint="eastAsia"/>
        </w:rPr>
        <w:t>注</w:t>
      </w:r>
      <w:r w:rsidRPr="00DB6EA7">
        <w:rPr>
          <w:rFonts w:ascii="宋体" w:hAnsi="宋体"/>
        </w:rPr>
        <w:t>3</w:t>
      </w:r>
      <w:r w:rsidRPr="00DB6EA7">
        <w:rPr>
          <w:rFonts w:ascii="宋体" w:hAnsi="宋体" w:hint="eastAsia"/>
        </w:rPr>
        <w:t>：</w:t>
      </w:r>
      <w:r w:rsidRPr="00DB6EA7">
        <w:rPr>
          <w:rFonts w:ascii="宋体" w:hAnsi="宋体"/>
        </w:rPr>
        <w:t>(1)</w:t>
      </w:r>
      <w:r w:rsidRPr="00DB6EA7">
        <w:rPr>
          <w:rFonts w:ascii="宋体" w:hAnsi="宋体" w:hint="eastAsia"/>
        </w:rPr>
        <w:t>有触媒的反应，应去掉触媒层所占空间。</w:t>
      </w:r>
      <w:r w:rsidRPr="00DB6EA7">
        <w:rPr>
          <w:rFonts w:ascii="宋体" w:hAnsi="宋体"/>
        </w:rPr>
        <w:t>(2)</w:t>
      </w:r>
      <w:r w:rsidRPr="00DB6EA7">
        <w:rPr>
          <w:rFonts w:ascii="宋体" w:hAnsi="宋体" w:hint="eastAsia"/>
        </w:rPr>
        <w:t>气液混合反应按照其反应的形态选择上述规定。</w:t>
      </w:r>
    </w:p>
    <w:p w:rsidR="00EC5A6B" w:rsidRPr="00DB6EA7" w:rsidRDefault="00EC5A6B">
      <w:pPr>
        <w:spacing w:line="360" w:lineRule="auto"/>
        <w:jc w:val="center"/>
        <w:rPr>
          <w:rFonts w:ascii="黑体" w:eastAsia="黑体" w:hAnsi="Times New Roman"/>
          <w:b/>
          <w:bCs/>
          <w:sz w:val="28"/>
          <w:szCs w:val="24"/>
        </w:rPr>
      </w:pPr>
      <w:r w:rsidRPr="00DB6EA7">
        <w:rPr>
          <w:rFonts w:ascii="黑体" w:eastAsia="黑体" w:hAnsi="Times New Roman" w:hint="eastAsia"/>
          <w:b/>
          <w:bCs/>
          <w:sz w:val="28"/>
          <w:szCs w:val="24"/>
        </w:rPr>
        <w:t>表5.12</w:t>
      </w:r>
      <w:r w:rsidRPr="00DB6EA7">
        <w:rPr>
          <w:rFonts w:ascii="黑体" w:eastAsia="黑体" w:hAnsi="Times New Roman"/>
          <w:b/>
          <w:bCs/>
          <w:sz w:val="28"/>
          <w:szCs w:val="24"/>
        </w:rPr>
        <w:t>-</w:t>
      </w:r>
      <w:r w:rsidRPr="00DB6EA7">
        <w:rPr>
          <w:rFonts w:ascii="黑体" w:eastAsia="黑体" w:hAnsi="Times New Roman" w:hint="eastAsia"/>
          <w:b/>
          <w:bCs/>
          <w:sz w:val="28"/>
          <w:szCs w:val="24"/>
        </w:rPr>
        <w:t>4</w:t>
      </w:r>
      <w:r w:rsidRPr="00DB6EA7">
        <w:rPr>
          <w:rFonts w:ascii="黑体" w:eastAsia="黑体" w:hAnsi="Times New Roman"/>
          <w:b/>
          <w:bCs/>
          <w:sz w:val="28"/>
          <w:szCs w:val="24"/>
        </w:rPr>
        <w:t xml:space="preserve">  </w:t>
      </w:r>
      <w:r w:rsidRPr="00DB6EA7">
        <w:rPr>
          <w:rFonts w:ascii="黑体" w:eastAsia="黑体" w:hAnsi="Times New Roman" w:hint="eastAsia"/>
          <w:b/>
          <w:bCs/>
          <w:sz w:val="28"/>
          <w:szCs w:val="24"/>
        </w:rPr>
        <w:t>危险度分级表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49"/>
        <w:gridCol w:w="2350"/>
        <w:gridCol w:w="2351"/>
        <w:gridCol w:w="2351"/>
      </w:tblGrid>
      <w:tr w:rsidR="00EC5A6B" w:rsidRPr="00DB6EA7">
        <w:trPr>
          <w:trHeight w:val="340"/>
          <w:jc w:val="center"/>
        </w:trPr>
        <w:tc>
          <w:tcPr>
            <w:tcW w:w="2349" w:type="dxa"/>
            <w:vAlign w:val="center"/>
          </w:tcPr>
          <w:p w:rsidR="00EC5A6B" w:rsidRPr="00DB6EA7" w:rsidRDefault="00EC5A6B">
            <w:pPr>
              <w:jc w:val="center"/>
              <w:rPr>
                <w:rFonts w:ascii="Times New Roman" w:hAnsi="宋体"/>
                <w:szCs w:val="24"/>
              </w:rPr>
            </w:pPr>
            <w:r w:rsidRPr="00DB6EA7">
              <w:rPr>
                <w:rFonts w:ascii="Times New Roman" w:hAnsi="宋体" w:hint="eastAsia"/>
                <w:szCs w:val="24"/>
              </w:rPr>
              <w:t>分值</w:t>
            </w:r>
          </w:p>
        </w:tc>
        <w:tc>
          <w:tcPr>
            <w:tcW w:w="2350" w:type="dxa"/>
            <w:vAlign w:val="center"/>
          </w:tcPr>
          <w:p w:rsidR="00EC5A6B" w:rsidRPr="00DB6EA7" w:rsidRDefault="00EC5A6B">
            <w:pPr>
              <w:jc w:val="center"/>
              <w:rPr>
                <w:rFonts w:ascii="Times New Roman" w:hAnsi="宋体"/>
                <w:szCs w:val="24"/>
              </w:rPr>
            </w:pPr>
            <w:r w:rsidRPr="00DB6EA7">
              <w:rPr>
                <w:rFonts w:ascii="Times New Roman" w:hAnsi="宋体" w:hint="eastAsia"/>
                <w:szCs w:val="24"/>
              </w:rPr>
              <w:t>≥</w:t>
            </w:r>
            <w:r w:rsidRPr="00DB6EA7">
              <w:rPr>
                <w:rFonts w:ascii="Times New Roman" w:hAnsi="宋体"/>
                <w:szCs w:val="24"/>
              </w:rPr>
              <w:t>16</w:t>
            </w:r>
          </w:p>
        </w:tc>
        <w:tc>
          <w:tcPr>
            <w:tcW w:w="2351" w:type="dxa"/>
            <w:vAlign w:val="center"/>
          </w:tcPr>
          <w:p w:rsidR="00EC5A6B" w:rsidRPr="00DB6EA7" w:rsidRDefault="00EC5A6B">
            <w:pPr>
              <w:jc w:val="center"/>
              <w:rPr>
                <w:rFonts w:ascii="Times New Roman" w:hAnsi="宋体"/>
                <w:szCs w:val="24"/>
              </w:rPr>
            </w:pPr>
            <w:r w:rsidRPr="00DB6EA7">
              <w:rPr>
                <w:rFonts w:ascii="Times New Roman" w:hAnsi="宋体"/>
                <w:szCs w:val="24"/>
              </w:rPr>
              <w:t>11</w:t>
            </w:r>
            <w:r w:rsidRPr="00DB6EA7">
              <w:rPr>
                <w:rFonts w:ascii="Times New Roman" w:hAnsi="宋体" w:hint="eastAsia"/>
                <w:szCs w:val="24"/>
              </w:rPr>
              <w:t>～</w:t>
            </w:r>
            <w:r w:rsidRPr="00DB6EA7">
              <w:rPr>
                <w:rFonts w:ascii="Times New Roman" w:hAnsi="宋体"/>
                <w:szCs w:val="24"/>
              </w:rPr>
              <w:t>15</w:t>
            </w:r>
          </w:p>
        </w:tc>
        <w:tc>
          <w:tcPr>
            <w:tcW w:w="2351" w:type="dxa"/>
            <w:vAlign w:val="center"/>
          </w:tcPr>
          <w:p w:rsidR="00EC5A6B" w:rsidRPr="00DB6EA7" w:rsidRDefault="00EC5A6B">
            <w:pPr>
              <w:jc w:val="center"/>
              <w:rPr>
                <w:rFonts w:ascii="Times New Roman" w:hAnsi="宋体"/>
                <w:szCs w:val="24"/>
              </w:rPr>
            </w:pPr>
            <w:r w:rsidRPr="00DB6EA7">
              <w:rPr>
                <w:rFonts w:ascii="Times New Roman" w:hAnsi="宋体" w:hint="eastAsia"/>
                <w:szCs w:val="24"/>
              </w:rPr>
              <w:t>≤</w:t>
            </w:r>
            <w:r w:rsidRPr="00DB6EA7">
              <w:rPr>
                <w:rFonts w:ascii="Times New Roman" w:hAnsi="宋体"/>
                <w:szCs w:val="24"/>
              </w:rPr>
              <w:t>10</w:t>
            </w:r>
          </w:p>
        </w:tc>
      </w:tr>
      <w:tr w:rsidR="00EC5A6B" w:rsidRPr="00DB6EA7">
        <w:trPr>
          <w:trHeight w:val="340"/>
          <w:jc w:val="center"/>
        </w:trPr>
        <w:tc>
          <w:tcPr>
            <w:tcW w:w="2349" w:type="dxa"/>
            <w:vAlign w:val="center"/>
          </w:tcPr>
          <w:p w:rsidR="00EC5A6B" w:rsidRPr="00DB6EA7" w:rsidRDefault="00EC5A6B">
            <w:pPr>
              <w:jc w:val="center"/>
              <w:rPr>
                <w:rFonts w:ascii="Times New Roman" w:hAnsi="宋体"/>
                <w:szCs w:val="24"/>
              </w:rPr>
            </w:pPr>
            <w:r w:rsidRPr="00DB6EA7">
              <w:rPr>
                <w:rFonts w:ascii="Times New Roman" w:hAnsi="宋体" w:hint="eastAsia"/>
                <w:szCs w:val="24"/>
              </w:rPr>
              <w:t>等级</w:t>
            </w:r>
          </w:p>
        </w:tc>
        <w:tc>
          <w:tcPr>
            <w:tcW w:w="2350" w:type="dxa"/>
            <w:vAlign w:val="center"/>
          </w:tcPr>
          <w:p w:rsidR="00EC5A6B" w:rsidRPr="00DB6EA7" w:rsidRDefault="00EC5A6B">
            <w:pPr>
              <w:jc w:val="center"/>
              <w:rPr>
                <w:rFonts w:ascii="Times New Roman" w:hAnsi="宋体"/>
                <w:szCs w:val="24"/>
              </w:rPr>
            </w:pPr>
            <w:r w:rsidRPr="00DB6EA7">
              <w:rPr>
                <w:rFonts w:ascii="Times New Roman" w:hAnsi="宋体" w:hint="eastAsia"/>
                <w:szCs w:val="24"/>
              </w:rPr>
              <w:t>Ⅰ</w:t>
            </w:r>
          </w:p>
        </w:tc>
        <w:tc>
          <w:tcPr>
            <w:tcW w:w="2351" w:type="dxa"/>
            <w:vAlign w:val="center"/>
          </w:tcPr>
          <w:p w:rsidR="00EC5A6B" w:rsidRPr="00DB6EA7" w:rsidRDefault="00EC5A6B">
            <w:pPr>
              <w:jc w:val="center"/>
              <w:rPr>
                <w:rFonts w:ascii="Times New Roman" w:hAnsi="宋体"/>
                <w:szCs w:val="24"/>
              </w:rPr>
            </w:pPr>
            <w:r w:rsidRPr="00DB6EA7">
              <w:rPr>
                <w:rFonts w:ascii="Times New Roman" w:hAnsi="宋体" w:hint="eastAsia"/>
                <w:szCs w:val="24"/>
              </w:rPr>
              <w:t>Ⅱ</w:t>
            </w:r>
          </w:p>
        </w:tc>
        <w:tc>
          <w:tcPr>
            <w:tcW w:w="2351" w:type="dxa"/>
            <w:vAlign w:val="center"/>
          </w:tcPr>
          <w:p w:rsidR="00EC5A6B" w:rsidRPr="00DB6EA7" w:rsidRDefault="00EC5A6B">
            <w:pPr>
              <w:jc w:val="center"/>
              <w:rPr>
                <w:rFonts w:ascii="Times New Roman" w:hAnsi="宋体"/>
                <w:szCs w:val="24"/>
              </w:rPr>
            </w:pPr>
            <w:r w:rsidRPr="00DB6EA7">
              <w:rPr>
                <w:rFonts w:ascii="Times New Roman" w:hAnsi="宋体" w:hint="eastAsia"/>
                <w:szCs w:val="24"/>
              </w:rPr>
              <w:t>Ⅲ</w:t>
            </w:r>
          </w:p>
        </w:tc>
      </w:tr>
      <w:tr w:rsidR="00EC5A6B" w:rsidRPr="00DB6EA7">
        <w:trPr>
          <w:trHeight w:val="340"/>
          <w:jc w:val="center"/>
        </w:trPr>
        <w:tc>
          <w:tcPr>
            <w:tcW w:w="2349" w:type="dxa"/>
            <w:vAlign w:val="center"/>
          </w:tcPr>
          <w:p w:rsidR="00EC5A6B" w:rsidRPr="00DB6EA7" w:rsidRDefault="00EC5A6B">
            <w:pPr>
              <w:jc w:val="center"/>
              <w:rPr>
                <w:rFonts w:ascii="Times New Roman" w:hAnsi="宋体"/>
                <w:szCs w:val="24"/>
              </w:rPr>
            </w:pPr>
            <w:r w:rsidRPr="00DB6EA7">
              <w:rPr>
                <w:rFonts w:ascii="Times New Roman" w:hAnsi="宋体" w:hint="eastAsia"/>
                <w:szCs w:val="24"/>
              </w:rPr>
              <w:t>危险程度</w:t>
            </w:r>
          </w:p>
        </w:tc>
        <w:tc>
          <w:tcPr>
            <w:tcW w:w="2350" w:type="dxa"/>
            <w:vAlign w:val="center"/>
          </w:tcPr>
          <w:p w:rsidR="00EC5A6B" w:rsidRPr="00DB6EA7" w:rsidRDefault="00EC5A6B">
            <w:pPr>
              <w:jc w:val="center"/>
              <w:rPr>
                <w:rFonts w:ascii="Times New Roman" w:hAnsi="宋体"/>
                <w:szCs w:val="24"/>
              </w:rPr>
            </w:pPr>
            <w:r w:rsidRPr="00DB6EA7">
              <w:rPr>
                <w:rFonts w:ascii="Times New Roman" w:hAnsi="宋体" w:hint="eastAsia"/>
                <w:szCs w:val="24"/>
              </w:rPr>
              <w:t>高度危险</w:t>
            </w:r>
          </w:p>
        </w:tc>
        <w:tc>
          <w:tcPr>
            <w:tcW w:w="2351" w:type="dxa"/>
            <w:vAlign w:val="center"/>
          </w:tcPr>
          <w:p w:rsidR="00EC5A6B" w:rsidRPr="00DB6EA7" w:rsidRDefault="00EC5A6B">
            <w:pPr>
              <w:jc w:val="center"/>
              <w:rPr>
                <w:rFonts w:ascii="Times New Roman" w:hAnsi="宋体"/>
                <w:szCs w:val="24"/>
              </w:rPr>
            </w:pPr>
            <w:r w:rsidRPr="00DB6EA7">
              <w:rPr>
                <w:rFonts w:ascii="Times New Roman" w:hAnsi="宋体" w:hint="eastAsia"/>
                <w:szCs w:val="24"/>
              </w:rPr>
              <w:t>中度危险</w:t>
            </w:r>
          </w:p>
        </w:tc>
        <w:tc>
          <w:tcPr>
            <w:tcW w:w="2351" w:type="dxa"/>
            <w:vAlign w:val="center"/>
          </w:tcPr>
          <w:p w:rsidR="00EC5A6B" w:rsidRPr="00DB6EA7" w:rsidRDefault="00EC5A6B">
            <w:pPr>
              <w:jc w:val="center"/>
              <w:rPr>
                <w:rFonts w:ascii="Times New Roman" w:hAnsi="宋体"/>
                <w:szCs w:val="24"/>
              </w:rPr>
            </w:pPr>
            <w:r w:rsidRPr="00DB6EA7">
              <w:rPr>
                <w:rFonts w:ascii="Times New Roman" w:hAnsi="宋体" w:hint="eastAsia"/>
                <w:szCs w:val="24"/>
              </w:rPr>
              <w:t>低度危险</w:t>
            </w:r>
          </w:p>
        </w:tc>
      </w:tr>
    </w:tbl>
    <w:p w:rsidR="00EC5A6B" w:rsidRPr="00DB6EA7" w:rsidRDefault="00EC5A6B">
      <w:pPr>
        <w:spacing w:line="500" w:lineRule="exact"/>
        <w:ind w:firstLineChars="200" w:firstLine="560"/>
        <w:rPr>
          <w:rFonts w:ascii="宋体"/>
          <w:sz w:val="28"/>
          <w:szCs w:val="24"/>
        </w:rPr>
      </w:pPr>
      <w:r w:rsidRPr="00DB6EA7">
        <w:rPr>
          <w:rFonts w:ascii="宋体" w:hAnsi="宋体"/>
          <w:sz w:val="28"/>
          <w:szCs w:val="24"/>
        </w:rPr>
        <w:t>(2)</w:t>
      </w:r>
      <w:r w:rsidRPr="00DB6EA7">
        <w:rPr>
          <w:rFonts w:ascii="宋体" w:hAnsi="宋体" w:hint="eastAsia"/>
          <w:sz w:val="28"/>
          <w:szCs w:val="24"/>
        </w:rPr>
        <w:t>评价结果</w:t>
      </w:r>
    </w:p>
    <w:p w:rsidR="00EC5A6B" w:rsidRPr="00DB6EA7" w:rsidRDefault="00EC5A6B">
      <w:pPr>
        <w:spacing w:line="500" w:lineRule="exact"/>
        <w:ind w:firstLineChars="200" w:firstLine="560"/>
        <w:rPr>
          <w:rFonts w:ascii="宋体"/>
          <w:sz w:val="28"/>
          <w:szCs w:val="24"/>
        </w:rPr>
      </w:pPr>
      <w:r w:rsidRPr="00DB6EA7">
        <w:rPr>
          <w:rFonts w:ascii="宋体" w:hAnsi="宋体" w:hint="eastAsia"/>
          <w:sz w:val="28"/>
          <w:szCs w:val="24"/>
        </w:rPr>
        <w:t>根据</w:t>
      </w:r>
      <w:r w:rsidRPr="00DB6EA7">
        <w:rPr>
          <w:rFonts w:ascii="宋体" w:hAnsi="宋体" w:hint="eastAsia"/>
          <w:sz w:val="28"/>
          <w:szCs w:val="28"/>
        </w:rPr>
        <w:t>本项目</w:t>
      </w:r>
      <w:r w:rsidRPr="00DB6EA7">
        <w:rPr>
          <w:rFonts w:ascii="宋体" w:hAnsi="宋体" w:hint="eastAsia"/>
          <w:sz w:val="28"/>
          <w:szCs w:val="24"/>
        </w:rPr>
        <w:t>储存情况、工艺特点和物料特性，取</w:t>
      </w:r>
      <w:r w:rsidRPr="00DB6EA7">
        <w:rPr>
          <w:rFonts w:ascii="宋体" w:hAnsi="宋体" w:cs="宋体-WinCharSetFFFF-H" w:hint="eastAsia"/>
          <w:kern w:val="0"/>
          <w:sz w:val="28"/>
          <w:szCs w:val="28"/>
        </w:rPr>
        <w:t>丙烷储罐储存、装车作业、管道输送</w:t>
      </w:r>
      <w:r w:rsidRPr="00DB6EA7">
        <w:rPr>
          <w:rFonts w:ascii="宋体" w:hAnsi="宋体" w:hint="eastAsia"/>
          <w:sz w:val="28"/>
          <w:szCs w:val="24"/>
        </w:rPr>
        <w:t>为重点危险单元进行评价。</w:t>
      </w:r>
    </w:p>
    <w:p w:rsidR="00EC5A6B" w:rsidRPr="00DB6EA7" w:rsidRDefault="00EC5A6B">
      <w:pPr>
        <w:spacing w:line="500" w:lineRule="exact"/>
        <w:ind w:firstLineChars="200" w:firstLine="560"/>
        <w:rPr>
          <w:rFonts w:ascii="宋体"/>
          <w:sz w:val="28"/>
          <w:szCs w:val="24"/>
        </w:rPr>
      </w:pPr>
      <w:r w:rsidRPr="00DB6EA7">
        <w:rPr>
          <w:rFonts w:ascii="宋体" w:hAnsi="宋体" w:hint="eastAsia"/>
          <w:sz w:val="28"/>
          <w:szCs w:val="24"/>
        </w:rPr>
        <w:t>评价结果见表5.12</w:t>
      </w:r>
      <w:r w:rsidRPr="00DB6EA7">
        <w:rPr>
          <w:rFonts w:ascii="宋体" w:hAnsi="宋体"/>
          <w:sz w:val="28"/>
          <w:szCs w:val="24"/>
        </w:rPr>
        <w:t>-</w:t>
      </w:r>
      <w:r w:rsidRPr="00DB6EA7">
        <w:rPr>
          <w:rFonts w:ascii="宋体" w:hAnsi="宋体" w:hint="eastAsia"/>
          <w:sz w:val="28"/>
          <w:szCs w:val="24"/>
        </w:rPr>
        <w:t>5。</w:t>
      </w:r>
    </w:p>
    <w:p w:rsidR="00EC5A6B" w:rsidRPr="00DB6EA7" w:rsidRDefault="00EC5A6B">
      <w:pPr>
        <w:spacing w:line="500" w:lineRule="exact"/>
        <w:jc w:val="center"/>
        <w:rPr>
          <w:rFonts w:ascii="黑体" w:eastAsia="黑体" w:hAnsi="Times New Roman" w:hint="eastAsia"/>
          <w:b/>
          <w:bCs/>
          <w:sz w:val="28"/>
          <w:szCs w:val="24"/>
        </w:rPr>
      </w:pPr>
      <w:r w:rsidRPr="00DB6EA7">
        <w:rPr>
          <w:rFonts w:ascii="黑体" w:eastAsia="黑体" w:hAnsi="Times New Roman" w:hint="eastAsia"/>
          <w:b/>
          <w:bCs/>
          <w:sz w:val="28"/>
          <w:szCs w:val="24"/>
        </w:rPr>
        <w:t>表5.12</w:t>
      </w:r>
      <w:r w:rsidRPr="00DB6EA7">
        <w:rPr>
          <w:rFonts w:ascii="黑体" w:eastAsia="黑体" w:hAnsi="Times New Roman"/>
          <w:b/>
          <w:bCs/>
          <w:sz w:val="28"/>
          <w:szCs w:val="24"/>
        </w:rPr>
        <w:t>-</w:t>
      </w:r>
      <w:r w:rsidRPr="00DB6EA7">
        <w:rPr>
          <w:rFonts w:ascii="黑体" w:eastAsia="黑体" w:hAnsi="Times New Roman" w:hint="eastAsia"/>
          <w:b/>
          <w:bCs/>
          <w:sz w:val="28"/>
          <w:szCs w:val="24"/>
        </w:rPr>
        <w:t>5</w:t>
      </w:r>
      <w:r w:rsidRPr="00DB6EA7">
        <w:rPr>
          <w:rFonts w:ascii="黑体" w:eastAsia="黑体" w:hAnsi="Times New Roman"/>
          <w:b/>
          <w:bCs/>
          <w:sz w:val="28"/>
          <w:szCs w:val="24"/>
        </w:rPr>
        <w:t xml:space="preserve"> </w:t>
      </w:r>
      <w:r w:rsidRPr="00DB6EA7">
        <w:rPr>
          <w:rFonts w:ascii="黑体" w:eastAsia="黑体" w:hAnsi="Times New Roman" w:hint="eastAsia"/>
          <w:b/>
          <w:bCs/>
          <w:sz w:val="28"/>
          <w:szCs w:val="24"/>
        </w:rPr>
        <w:t>单元危险度评价表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78"/>
        <w:gridCol w:w="1214"/>
        <w:gridCol w:w="662"/>
        <w:gridCol w:w="639"/>
        <w:gridCol w:w="639"/>
        <w:gridCol w:w="558"/>
        <w:gridCol w:w="639"/>
        <w:gridCol w:w="558"/>
        <w:gridCol w:w="637"/>
        <w:gridCol w:w="560"/>
        <w:gridCol w:w="889"/>
        <w:gridCol w:w="540"/>
        <w:gridCol w:w="545"/>
        <w:gridCol w:w="543"/>
      </w:tblGrid>
      <w:tr w:rsidR="00EC5A6B" w:rsidRPr="00DB6EA7">
        <w:trPr>
          <w:trHeight w:val="340"/>
          <w:tblHeader/>
          <w:jc w:val="center"/>
        </w:trPr>
        <w:tc>
          <w:tcPr>
            <w:tcW w:w="413" w:type="pct"/>
            <w:vMerge w:val="restart"/>
            <w:vAlign w:val="center"/>
          </w:tcPr>
          <w:p w:rsidR="00EC5A6B" w:rsidRPr="00DB6EA7" w:rsidRDefault="00EC5A6B">
            <w:pPr>
              <w:jc w:val="center"/>
              <w:rPr>
                <w:rFonts w:ascii="宋体" w:hAnsi="宋体"/>
                <w:szCs w:val="21"/>
              </w:rPr>
            </w:pPr>
            <w:r w:rsidRPr="00DB6EA7">
              <w:rPr>
                <w:rFonts w:ascii="宋体" w:hAnsi="宋体" w:hint="eastAsia"/>
                <w:szCs w:val="21"/>
              </w:rPr>
              <w:lastRenderedPageBreak/>
              <w:t>单元名称</w:t>
            </w:r>
          </w:p>
        </w:tc>
        <w:tc>
          <w:tcPr>
            <w:tcW w:w="645" w:type="pct"/>
            <w:vMerge w:val="restart"/>
            <w:vAlign w:val="center"/>
          </w:tcPr>
          <w:p w:rsidR="00EC5A6B" w:rsidRPr="00DB6EA7" w:rsidRDefault="00EC5A6B">
            <w:pPr>
              <w:jc w:val="center"/>
              <w:rPr>
                <w:rFonts w:ascii="宋体" w:hAnsi="宋体"/>
                <w:szCs w:val="21"/>
              </w:rPr>
            </w:pPr>
            <w:r w:rsidRPr="00DB6EA7">
              <w:rPr>
                <w:rFonts w:ascii="宋体" w:hAnsi="宋体" w:hint="eastAsia"/>
                <w:szCs w:val="21"/>
              </w:rPr>
              <w:t>设备位号</w:t>
            </w:r>
          </w:p>
        </w:tc>
        <w:tc>
          <w:tcPr>
            <w:tcW w:w="692" w:type="pct"/>
            <w:gridSpan w:val="2"/>
            <w:vAlign w:val="center"/>
          </w:tcPr>
          <w:p w:rsidR="00EC5A6B" w:rsidRPr="00DB6EA7" w:rsidRDefault="00EC5A6B">
            <w:pPr>
              <w:jc w:val="center"/>
              <w:rPr>
                <w:rFonts w:ascii="宋体" w:hAnsi="宋体"/>
                <w:szCs w:val="21"/>
              </w:rPr>
            </w:pPr>
            <w:r w:rsidRPr="00DB6EA7">
              <w:rPr>
                <w:rFonts w:ascii="宋体" w:hAnsi="宋体" w:hint="eastAsia"/>
                <w:szCs w:val="21"/>
              </w:rPr>
              <w:t>物质</w:t>
            </w:r>
          </w:p>
        </w:tc>
        <w:tc>
          <w:tcPr>
            <w:tcW w:w="637" w:type="pct"/>
            <w:gridSpan w:val="2"/>
            <w:vAlign w:val="center"/>
          </w:tcPr>
          <w:p w:rsidR="00EC5A6B" w:rsidRPr="00DB6EA7" w:rsidRDefault="00EC5A6B">
            <w:pPr>
              <w:jc w:val="center"/>
              <w:rPr>
                <w:rFonts w:ascii="宋体" w:hAnsi="宋体"/>
                <w:szCs w:val="21"/>
              </w:rPr>
            </w:pPr>
            <w:r w:rsidRPr="00DB6EA7">
              <w:rPr>
                <w:rFonts w:ascii="宋体" w:hAnsi="宋体" w:hint="eastAsia"/>
                <w:szCs w:val="21"/>
              </w:rPr>
              <w:t>容量（m³）</w:t>
            </w:r>
          </w:p>
        </w:tc>
        <w:tc>
          <w:tcPr>
            <w:tcW w:w="637" w:type="pct"/>
            <w:gridSpan w:val="2"/>
            <w:vAlign w:val="center"/>
          </w:tcPr>
          <w:p w:rsidR="00EC5A6B" w:rsidRPr="00DB6EA7" w:rsidRDefault="00EC5A6B">
            <w:pPr>
              <w:jc w:val="center"/>
              <w:rPr>
                <w:rFonts w:ascii="宋体" w:hAnsi="宋体"/>
                <w:szCs w:val="21"/>
              </w:rPr>
            </w:pPr>
            <w:r w:rsidRPr="00DB6EA7">
              <w:rPr>
                <w:rFonts w:ascii="宋体" w:hAnsi="宋体" w:hint="eastAsia"/>
                <w:szCs w:val="21"/>
              </w:rPr>
              <w:t>温度（℃）</w:t>
            </w:r>
          </w:p>
        </w:tc>
        <w:tc>
          <w:tcPr>
            <w:tcW w:w="637" w:type="pct"/>
            <w:gridSpan w:val="2"/>
            <w:vAlign w:val="center"/>
          </w:tcPr>
          <w:p w:rsidR="00EC5A6B" w:rsidRPr="00DB6EA7" w:rsidRDefault="00EC5A6B">
            <w:pPr>
              <w:jc w:val="center"/>
              <w:rPr>
                <w:rFonts w:ascii="宋体" w:hAnsi="宋体"/>
                <w:szCs w:val="21"/>
              </w:rPr>
            </w:pPr>
            <w:r w:rsidRPr="00DB6EA7">
              <w:rPr>
                <w:rFonts w:ascii="宋体" w:hAnsi="宋体" w:hint="eastAsia"/>
                <w:szCs w:val="21"/>
              </w:rPr>
              <w:t>压力（MPa）</w:t>
            </w:r>
          </w:p>
        </w:tc>
        <w:tc>
          <w:tcPr>
            <w:tcW w:w="759" w:type="pct"/>
            <w:gridSpan w:val="2"/>
            <w:vAlign w:val="center"/>
          </w:tcPr>
          <w:p w:rsidR="00EC5A6B" w:rsidRPr="00DB6EA7" w:rsidRDefault="00EC5A6B">
            <w:pPr>
              <w:jc w:val="center"/>
              <w:rPr>
                <w:rFonts w:ascii="宋体" w:hAnsi="宋体"/>
                <w:szCs w:val="21"/>
              </w:rPr>
            </w:pPr>
            <w:r w:rsidRPr="00DB6EA7">
              <w:rPr>
                <w:rFonts w:ascii="宋体" w:hAnsi="宋体" w:hint="eastAsia"/>
                <w:szCs w:val="21"/>
              </w:rPr>
              <w:t>操作</w:t>
            </w:r>
          </w:p>
        </w:tc>
        <w:tc>
          <w:tcPr>
            <w:tcW w:w="290" w:type="pct"/>
            <w:vMerge w:val="restart"/>
            <w:vAlign w:val="center"/>
          </w:tcPr>
          <w:p w:rsidR="00EC5A6B" w:rsidRPr="00DB6EA7" w:rsidRDefault="00EC5A6B">
            <w:pPr>
              <w:jc w:val="center"/>
              <w:rPr>
                <w:rFonts w:ascii="宋体" w:hAnsi="宋体"/>
                <w:szCs w:val="21"/>
              </w:rPr>
            </w:pPr>
            <w:r w:rsidRPr="00DB6EA7">
              <w:rPr>
                <w:rFonts w:ascii="宋体" w:hAnsi="宋体" w:hint="eastAsia"/>
                <w:szCs w:val="21"/>
              </w:rPr>
              <w:t>总分</w:t>
            </w:r>
          </w:p>
        </w:tc>
        <w:tc>
          <w:tcPr>
            <w:tcW w:w="290" w:type="pct"/>
            <w:vMerge w:val="restart"/>
            <w:vAlign w:val="center"/>
          </w:tcPr>
          <w:p w:rsidR="00EC5A6B" w:rsidRPr="00DB6EA7" w:rsidRDefault="00EC5A6B">
            <w:pPr>
              <w:jc w:val="center"/>
              <w:rPr>
                <w:rFonts w:ascii="宋体" w:hAnsi="宋体"/>
                <w:szCs w:val="21"/>
              </w:rPr>
            </w:pPr>
            <w:r w:rsidRPr="00DB6EA7">
              <w:rPr>
                <w:rFonts w:ascii="宋体" w:hAnsi="宋体" w:hint="eastAsia"/>
                <w:szCs w:val="21"/>
              </w:rPr>
              <w:t>危险度等级</w:t>
            </w:r>
          </w:p>
        </w:tc>
      </w:tr>
      <w:tr w:rsidR="00EC5A6B" w:rsidRPr="00DB6EA7">
        <w:trPr>
          <w:trHeight w:val="340"/>
          <w:tblHeader/>
          <w:jc w:val="center"/>
        </w:trPr>
        <w:tc>
          <w:tcPr>
            <w:tcW w:w="413" w:type="pct"/>
            <w:vMerge/>
            <w:vAlign w:val="center"/>
          </w:tcPr>
          <w:p w:rsidR="00EC5A6B" w:rsidRPr="00DB6EA7" w:rsidRDefault="00EC5A6B">
            <w:pPr>
              <w:jc w:val="center"/>
              <w:rPr>
                <w:rFonts w:ascii="宋体" w:hAnsi="宋体"/>
                <w:szCs w:val="21"/>
              </w:rPr>
            </w:pPr>
          </w:p>
        </w:tc>
        <w:tc>
          <w:tcPr>
            <w:tcW w:w="645" w:type="pct"/>
            <w:vMerge/>
            <w:vAlign w:val="center"/>
          </w:tcPr>
          <w:p w:rsidR="00EC5A6B" w:rsidRPr="00DB6EA7" w:rsidRDefault="00EC5A6B">
            <w:pPr>
              <w:jc w:val="center"/>
              <w:rPr>
                <w:rFonts w:ascii="宋体" w:hAnsi="宋体"/>
                <w:szCs w:val="21"/>
              </w:rPr>
            </w:pPr>
          </w:p>
        </w:tc>
        <w:tc>
          <w:tcPr>
            <w:tcW w:w="352" w:type="pct"/>
            <w:vAlign w:val="center"/>
          </w:tcPr>
          <w:p w:rsidR="00EC5A6B" w:rsidRPr="00DB6EA7" w:rsidRDefault="00EC5A6B">
            <w:pPr>
              <w:jc w:val="center"/>
              <w:rPr>
                <w:rFonts w:ascii="宋体" w:hAnsi="宋体"/>
                <w:szCs w:val="21"/>
              </w:rPr>
            </w:pPr>
            <w:r w:rsidRPr="00DB6EA7">
              <w:rPr>
                <w:rFonts w:ascii="宋体" w:hAnsi="宋体" w:hint="eastAsia"/>
                <w:szCs w:val="21"/>
              </w:rPr>
              <w:t>分析</w:t>
            </w:r>
          </w:p>
        </w:tc>
        <w:tc>
          <w:tcPr>
            <w:tcW w:w="340" w:type="pct"/>
            <w:vAlign w:val="center"/>
          </w:tcPr>
          <w:p w:rsidR="00EC5A6B" w:rsidRPr="00DB6EA7" w:rsidRDefault="00EC5A6B">
            <w:pPr>
              <w:jc w:val="center"/>
              <w:rPr>
                <w:rFonts w:ascii="宋体" w:hAnsi="宋体"/>
                <w:szCs w:val="21"/>
              </w:rPr>
            </w:pPr>
            <w:r w:rsidRPr="00DB6EA7">
              <w:rPr>
                <w:rFonts w:ascii="宋体" w:hAnsi="宋体" w:hint="eastAsia"/>
                <w:szCs w:val="21"/>
              </w:rPr>
              <w:t>取值</w:t>
            </w:r>
          </w:p>
        </w:tc>
        <w:tc>
          <w:tcPr>
            <w:tcW w:w="340" w:type="pct"/>
            <w:vAlign w:val="center"/>
          </w:tcPr>
          <w:p w:rsidR="00EC5A6B" w:rsidRPr="00DB6EA7" w:rsidRDefault="00EC5A6B">
            <w:pPr>
              <w:jc w:val="center"/>
              <w:rPr>
                <w:rFonts w:ascii="宋体" w:hAnsi="宋体"/>
                <w:szCs w:val="21"/>
              </w:rPr>
            </w:pPr>
            <w:r w:rsidRPr="00DB6EA7">
              <w:rPr>
                <w:rFonts w:ascii="宋体" w:hAnsi="宋体" w:hint="eastAsia"/>
                <w:szCs w:val="21"/>
              </w:rPr>
              <w:t>分析</w:t>
            </w:r>
          </w:p>
        </w:tc>
        <w:tc>
          <w:tcPr>
            <w:tcW w:w="296" w:type="pct"/>
            <w:vAlign w:val="center"/>
          </w:tcPr>
          <w:p w:rsidR="00EC5A6B" w:rsidRPr="00DB6EA7" w:rsidRDefault="00EC5A6B">
            <w:pPr>
              <w:jc w:val="center"/>
              <w:rPr>
                <w:rFonts w:ascii="宋体" w:hAnsi="宋体"/>
                <w:szCs w:val="21"/>
              </w:rPr>
            </w:pPr>
            <w:r w:rsidRPr="00DB6EA7">
              <w:rPr>
                <w:rFonts w:ascii="宋体" w:hAnsi="宋体" w:hint="eastAsia"/>
                <w:szCs w:val="21"/>
              </w:rPr>
              <w:t>取值</w:t>
            </w:r>
          </w:p>
        </w:tc>
        <w:tc>
          <w:tcPr>
            <w:tcW w:w="340" w:type="pct"/>
            <w:vAlign w:val="center"/>
          </w:tcPr>
          <w:p w:rsidR="00EC5A6B" w:rsidRPr="00DB6EA7" w:rsidRDefault="00EC5A6B">
            <w:pPr>
              <w:jc w:val="center"/>
              <w:rPr>
                <w:rFonts w:ascii="宋体" w:hAnsi="宋体"/>
                <w:szCs w:val="21"/>
              </w:rPr>
            </w:pPr>
            <w:r w:rsidRPr="00DB6EA7">
              <w:rPr>
                <w:rFonts w:ascii="宋体" w:hAnsi="宋体" w:hint="eastAsia"/>
                <w:szCs w:val="21"/>
              </w:rPr>
              <w:t>分析</w:t>
            </w:r>
          </w:p>
        </w:tc>
        <w:tc>
          <w:tcPr>
            <w:tcW w:w="296" w:type="pct"/>
            <w:vAlign w:val="center"/>
          </w:tcPr>
          <w:p w:rsidR="00EC5A6B" w:rsidRPr="00DB6EA7" w:rsidRDefault="00EC5A6B">
            <w:pPr>
              <w:jc w:val="center"/>
              <w:rPr>
                <w:rFonts w:ascii="宋体" w:hAnsi="宋体"/>
                <w:szCs w:val="21"/>
              </w:rPr>
            </w:pPr>
            <w:r w:rsidRPr="00DB6EA7">
              <w:rPr>
                <w:rFonts w:ascii="宋体" w:hAnsi="宋体" w:hint="eastAsia"/>
                <w:szCs w:val="21"/>
              </w:rPr>
              <w:t>取值</w:t>
            </w:r>
          </w:p>
        </w:tc>
        <w:tc>
          <w:tcPr>
            <w:tcW w:w="339" w:type="pct"/>
            <w:vAlign w:val="center"/>
          </w:tcPr>
          <w:p w:rsidR="00EC5A6B" w:rsidRPr="00DB6EA7" w:rsidRDefault="00EC5A6B">
            <w:pPr>
              <w:jc w:val="center"/>
              <w:rPr>
                <w:rFonts w:ascii="宋体" w:hAnsi="宋体"/>
                <w:szCs w:val="21"/>
              </w:rPr>
            </w:pPr>
            <w:r w:rsidRPr="00DB6EA7">
              <w:rPr>
                <w:rFonts w:ascii="宋体" w:hAnsi="宋体" w:hint="eastAsia"/>
                <w:szCs w:val="21"/>
              </w:rPr>
              <w:t>分析</w:t>
            </w:r>
          </w:p>
        </w:tc>
        <w:tc>
          <w:tcPr>
            <w:tcW w:w="297" w:type="pct"/>
            <w:vAlign w:val="center"/>
          </w:tcPr>
          <w:p w:rsidR="00EC5A6B" w:rsidRPr="00DB6EA7" w:rsidRDefault="00EC5A6B">
            <w:pPr>
              <w:jc w:val="center"/>
              <w:rPr>
                <w:rFonts w:ascii="宋体" w:hAnsi="宋体"/>
                <w:szCs w:val="21"/>
              </w:rPr>
            </w:pPr>
            <w:r w:rsidRPr="00DB6EA7">
              <w:rPr>
                <w:rFonts w:ascii="宋体" w:hAnsi="宋体" w:hint="eastAsia"/>
                <w:szCs w:val="21"/>
              </w:rPr>
              <w:t>取值</w:t>
            </w:r>
          </w:p>
        </w:tc>
        <w:tc>
          <w:tcPr>
            <w:tcW w:w="473" w:type="pct"/>
            <w:vAlign w:val="center"/>
          </w:tcPr>
          <w:p w:rsidR="00EC5A6B" w:rsidRPr="00DB6EA7" w:rsidRDefault="00EC5A6B">
            <w:pPr>
              <w:jc w:val="center"/>
              <w:rPr>
                <w:rFonts w:ascii="宋体" w:hAnsi="宋体"/>
                <w:szCs w:val="21"/>
              </w:rPr>
            </w:pPr>
            <w:r w:rsidRPr="00DB6EA7">
              <w:rPr>
                <w:rFonts w:ascii="宋体" w:hAnsi="宋体" w:hint="eastAsia"/>
                <w:szCs w:val="21"/>
              </w:rPr>
              <w:t>分析</w:t>
            </w:r>
          </w:p>
        </w:tc>
        <w:tc>
          <w:tcPr>
            <w:tcW w:w="287" w:type="pct"/>
            <w:vAlign w:val="center"/>
          </w:tcPr>
          <w:p w:rsidR="00EC5A6B" w:rsidRPr="00DB6EA7" w:rsidRDefault="00EC5A6B">
            <w:pPr>
              <w:jc w:val="center"/>
              <w:rPr>
                <w:rFonts w:ascii="宋体" w:hAnsi="宋体"/>
                <w:szCs w:val="21"/>
              </w:rPr>
            </w:pPr>
            <w:r w:rsidRPr="00DB6EA7">
              <w:rPr>
                <w:rFonts w:ascii="宋体" w:hAnsi="宋体" w:hint="eastAsia"/>
                <w:szCs w:val="21"/>
              </w:rPr>
              <w:t>取值</w:t>
            </w:r>
          </w:p>
        </w:tc>
        <w:tc>
          <w:tcPr>
            <w:tcW w:w="290" w:type="pct"/>
            <w:vMerge/>
            <w:vAlign w:val="center"/>
          </w:tcPr>
          <w:p w:rsidR="00EC5A6B" w:rsidRPr="00DB6EA7" w:rsidRDefault="00EC5A6B">
            <w:pPr>
              <w:jc w:val="center"/>
              <w:rPr>
                <w:rFonts w:ascii="宋体" w:hAnsi="宋体"/>
                <w:szCs w:val="21"/>
              </w:rPr>
            </w:pPr>
          </w:p>
        </w:tc>
        <w:tc>
          <w:tcPr>
            <w:tcW w:w="290" w:type="pct"/>
            <w:vMerge/>
            <w:vAlign w:val="center"/>
          </w:tcPr>
          <w:p w:rsidR="00EC5A6B" w:rsidRPr="00DB6EA7" w:rsidRDefault="00EC5A6B">
            <w:pPr>
              <w:jc w:val="center"/>
              <w:rPr>
                <w:rFonts w:ascii="宋体" w:hAnsi="宋体"/>
                <w:szCs w:val="21"/>
              </w:rPr>
            </w:pPr>
          </w:p>
        </w:tc>
      </w:tr>
      <w:tr w:rsidR="00EC5A6B" w:rsidRPr="00DB6EA7">
        <w:trPr>
          <w:trHeight w:val="340"/>
          <w:tblHeader/>
          <w:jc w:val="center"/>
        </w:trPr>
        <w:tc>
          <w:tcPr>
            <w:tcW w:w="413" w:type="pct"/>
            <w:vAlign w:val="center"/>
          </w:tcPr>
          <w:p w:rsidR="00EC5A6B" w:rsidRPr="00DB6EA7" w:rsidRDefault="00EC5A6B">
            <w:pPr>
              <w:jc w:val="center"/>
              <w:rPr>
                <w:rFonts w:ascii="宋体" w:hAnsi="宋体"/>
                <w:position w:val="2"/>
                <w:szCs w:val="21"/>
              </w:rPr>
            </w:pPr>
            <w:r w:rsidRPr="00DB6EA7">
              <w:rPr>
                <w:rFonts w:ascii="宋体" w:hAnsi="宋体" w:hint="eastAsia"/>
                <w:position w:val="2"/>
                <w:szCs w:val="21"/>
              </w:rPr>
              <w:t>丙烷罐区</w:t>
            </w:r>
          </w:p>
        </w:tc>
        <w:tc>
          <w:tcPr>
            <w:tcW w:w="645" w:type="pct"/>
            <w:vAlign w:val="center"/>
          </w:tcPr>
          <w:p w:rsidR="00EC5A6B" w:rsidRPr="00DB6EA7" w:rsidRDefault="00EC5A6B">
            <w:pPr>
              <w:jc w:val="center"/>
              <w:rPr>
                <w:rFonts w:ascii="宋体" w:hAnsi="宋体"/>
                <w:position w:val="2"/>
                <w:szCs w:val="21"/>
              </w:rPr>
            </w:pPr>
            <w:r w:rsidRPr="00DB6EA7">
              <w:rPr>
                <w:rFonts w:ascii="宋体" w:hAnsi="宋体" w:hint="eastAsia"/>
                <w:position w:val="2"/>
                <w:szCs w:val="21"/>
              </w:rPr>
              <w:t>0304-T-01A～D</w:t>
            </w:r>
          </w:p>
        </w:tc>
        <w:tc>
          <w:tcPr>
            <w:tcW w:w="352" w:type="pct"/>
            <w:vMerge w:val="restart"/>
            <w:vAlign w:val="center"/>
          </w:tcPr>
          <w:p w:rsidR="00EC5A6B" w:rsidRPr="00DB6EA7" w:rsidRDefault="00EC5A6B">
            <w:pPr>
              <w:jc w:val="center"/>
              <w:rPr>
                <w:rFonts w:ascii="宋体" w:hAnsi="宋体"/>
                <w:szCs w:val="21"/>
              </w:rPr>
            </w:pPr>
            <w:r w:rsidRPr="00DB6EA7">
              <w:rPr>
                <w:rFonts w:ascii="宋体" w:hAnsi="宋体" w:hint="eastAsia"/>
                <w:position w:val="2"/>
                <w:szCs w:val="21"/>
              </w:rPr>
              <w:t>丙烷/丁烷/液化石油气</w:t>
            </w:r>
          </w:p>
        </w:tc>
        <w:tc>
          <w:tcPr>
            <w:tcW w:w="340" w:type="pct"/>
            <w:vAlign w:val="center"/>
          </w:tcPr>
          <w:p w:rsidR="00EC5A6B" w:rsidRPr="00DB6EA7" w:rsidRDefault="00EC5A6B">
            <w:pPr>
              <w:jc w:val="center"/>
              <w:rPr>
                <w:rFonts w:ascii="宋体" w:hAnsi="宋体"/>
                <w:bCs/>
                <w:szCs w:val="21"/>
              </w:rPr>
            </w:pPr>
            <w:r w:rsidRPr="00DB6EA7">
              <w:rPr>
                <w:rFonts w:ascii="宋体" w:hAnsi="宋体" w:hint="eastAsia"/>
                <w:bCs/>
                <w:szCs w:val="21"/>
              </w:rPr>
              <w:t>1</w:t>
            </w:r>
            <w:r w:rsidRPr="00DB6EA7">
              <w:rPr>
                <w:rFonts w:ascii="宋体" w:hAnsi="宋体"/>
                <w:bCs/>
                <w:szCs w:val="21"/>
              </w:rPr>
              <w:t>0</w:t>
            </w:r>
          </w:p>
        </w:tc>
        <w:tc>
          <w:tcPr>
            <w:tcW w:w="340" w:type="pct"/>
            <w:vAlign w:val="center"/>
          </w:tcPr>
          <w:p w:rsidR="00EC5A6B" w:rsidRPr="00DB6EA7" w:rsidRDefault="00EC5A6B">
            <w:pPr>
              <w:jc w:val="center"/>
              <w:rPr>
                <w:rFonts w:ascii="宋体" w:hAnsi="宋体"/>
                <w:bCs/>
                <w:szCs w:val="21"/>
              </w:rPr>
            </w:pPr>
            <w:r w:rsidRPr="00DB6EA7">
              <w:rPr>
                <w:rFonts w:ascii="宋体" w:hAnsi="宋体" w:hint="eastAsia"/>
                <w:bCs/>
                <w:szCs w:val="21"/>
              </w:rPr>
              <w:t>3</w:t>
            </w:r>
            <w:r w:rsidRPr="00DB6EA7">
              <w:rPr>
                <w:rFonts w:ascii="宋体" w:hAnsi="宋体"/>
                <w:bCs/>
                <w:szCs w:val="21"/>
              </w:rPr>
              <w:t>000</w:t>
            </w:r>
          </w:p>
        </w:tc>
        <w:tc>
          <w:tcPr>
            <w:tcW w:w="296" w:type="pct"/>
            <w:vAlign w:val="center"/>
          </w:tcPr>
          <w:p w:rsidR="00EC5A6B" w:rsidRPr="00DB6EA7" w:rsidRDefault="00EC5A6B">
            <w:pPr>
              <w:jc w:val="center"/>
              <w:rPr>
                <w:rFonts w:ascii="宋体" w:hAnsi="宋体"/>
                <w:bCs/>
                <w:szCs w:val="21"/>
              </w:rPr>
            </w:pPr>
            <w:r w:rsidRPr="00DB6EA7">
              <w:rPr>
                <w:rFonts w:ascii="宋体" w:hAnsi="宋体" w:hint="eastAsia"/>
                <w:bCs/>
                <w:szCs w:val="21"/>
              </w:rPr>
              <w:t>1</w:t>
            </w:r>
            <w:r w:rsidRPr="00DB6EA7">
              <w:rPr>
                <w:rFonts w:ascii="宋体" w:hAnsi="宋体"/>
                <w:bCs/>
                <w:szCs w:val="21"/>
              </w:rPr>
              <w:t>0</w:t>
            </w:r>
          </w:p>
        </w:tc>
        <w:tc>
          <w:tcPr>
            <w:tcW w:w="340" w:type="pct"/>
            <w:vAlign w:val="center"/>
          </w:tcPr>
          <w:p w:rsidR="00EC5A6B" w:rsidRPr="00DB6EA7" w:rsidRDefault="00EC5A6B">
            <w:pPr>
              <w:jc w:val="center"/>
              <w:rPr>
                <w:rFonts w:ascii="宋体" w:hAnsi="宋体"/>
                <w:szCs w:val="21"/>
              </w:rPr>
            </w:pPr>
            <w:r w:rsidRPr="00DB6EA7">
              <w:rPr>
                <w:rFonts w:ascii="宋体" w:hAnsi="宋体" w:hint="eastAsia"/>
                <w:szCs w:val="21"/>
              </w:rPr>
              <w:t>≤</w:t>
            </w:r>
            <w:r w:rsidRPr="00DB6EA7">
              <w:rPr>
                <w:rFonts w:ascii="宋体" w:hAnsi="宋体"/>
                <w:szCs w:val="21"/>
              </w:rPr>
              <w:t>40</w:t>
            </w:r>
          </w:p>
        </w:tc>
        <w:tc>
          <w:tcPr>
            <w:tcW w:w="296" w:type="pct"/>
            <w:vAlign w:val="center"/>
          </w:tcPr>
          <w:p w:rsidR="00EC5A6B" w:rsidRPr="00DB6EA7" w:rsidRDefault="00EC5A6B">
            <w:pPr>
              <w:jc w:val="center"/>
              <w:rPr>
                <w:rFonts w:ascii="宋体" w:hAnsi="宋体"/>
                <w:bCs/>
                <w:szCs w:val="21"/>
              </w:rPr>
            </w:pPr>
            <w:r w:rsidRPr="00DB6EA7">
              <w:rPr>
                <w:rFonts w:ascii="宋体" w:hAnsi="宋体" w:hint="eastAsia"/>
                <w:bCs/>
                <w:szCs w:val="21"/>
              </w:rPr>
              <w:t>0</w:t>
            </w:r>
          </w:p>
        </w:tc>
        <w:tc>
          <w:tcPr>
            <w:tcW w:w="339" w:type="pct"/>
            <w:vAlign w:val="center"/>
          </w:tcPr>
          <w:p w:rsidR="00EC5A6B" w:rsidRPr="00DB6EA7" w:rsidRDefault="00EC5A6B">
            <w:pPr>
              <w:jc w:val="center"/>
              <w:rPr>
                <w:rFonts w:ascii="宋体" w:hAnsi="宋体"/>
                <w:szCs w:val="21"/>
              </w:rPr>
            </w:pPr>
            <w:r w:rsidRPr="00DB6EA7">
              <w:rPr>
                <w:rFonts w:ascii="宋体" w:hAnsi="宋体" w:hint="eastAsia"/>
                <w:szCs w:val="21"/>
              </w:rPr>
              <w:t>≤</w:t>
            </w:r>
            <w:r w:rsidRPr="00DB6EA7">
              <w:rPr>
                <w:rFonts w:ascii="宋体" w:hAnsi="宋体"/>
                <w:szCs w:val="21"/>
              </w:rPr>
              <w:t>1.37</w:t>
            </w:r>
          </w:p>
        </w:tc>
        <w:tc>
          <w:tcPr>
            <w:tcW w:w="297" w:type="pct"/>
            <w:vAlign w:val="center"/>
          </w:tcPr>
          <w:p w:rsidR="00EC5A6B" w:rsidRPr="00DB6EA7" w:rsidRDefault="00EC5A6B">
            <w:pPr>
              <w:jc w:val="center"/>
              <w:rPr>
                <w:rFonts w:ascii="宋体" w:hAnsi="宋体"/>
                <w:bCs/>
                <w:szCs w:val="21"/>
              </w:rPr>
            </w:pPr>
            <w:r w:rsidRPr="00DB6EA7">
              <w:rPr>
                <w:rFonts w:ascii="宋体" w:hAnsi="宋体"/>
                <w:bCs/>
                <w:szCs w:val="21"/>
              </w:rPr>
              <w:t>2</w:t>
            </w:r>
          </w:p>
        </w:tc>
        <w:tc>
          <w:tcPr>
            <w:tcW w:w="473" w:type="pct"/>
            <w:vAlign w:val="center"/>
          </w:tcPr>
          <w:p w:rsidR="00EC5A6B" w:rsidRPr="00DB6EA7" w:rsidRDefault="00EC5A6B">
            <w:pPr>
              <w:jc w:val="center"/>
              <w:rPr>
                <w:rFonts w:ascii="宋体" w:hAnsi="宋体"/>
                <w:szCs w:val="21"/>
              </w:rPr>
            </w:pPr>
            <w:r w:rsidRPr="00DB6EA7">
              <w:rPr>
                <w:rFonts w:ascii="宋体" w:hAnsi="宋体" w:hint="eastAsia"/>
                <w:bCs/>
                <w:szCs w:val="21"/>
              </w:rPr>
              <w:t>无危险操作</w:t>
            </w:r>
          </w:p>
        </w:tc>
        <w:tc>
          <w:tcPr>
            <w:tcW w:w="287" w:type="pct"/>
            <w:vAlign w:val="center"/>
          </w:tcPr>
          <w:p w:rsidR="00EC5A6B" w:rsidRPr="00DB6EA7" w:rsidRDefault="00EC5A6B">
            <w:pPr>
              <w:jc w:val="center"/>
              <w:rPr>
                <w:rFonts w:ascii="宋体" w:hAnsi="宋体"/>
                <w:szCs w:val="21"/>
              </w:rPr>
            </w:pPr>
            <w:r w:rsidRPr="00DB6EA7">
              <w:rPr>
                <w:rFonts w:ascii="宋体" w:hAnsi="宋体"/>
                <w:bCs/>
                <w:szCs w:val="21"/>
              </w:rPr>
              <w:t>0</w:t>
            </w:r>
          </w:p>
        </w:tc>
        <w:tc>
          <w:tcPr>
            <w:tcW w:w="290" w:type="pct"/>
            <w:vAlign w:val="center"/>
          </w:tcPr>
          <w:p w:rsidR="00EC5A6B" w:rsidRPr="00DB6EA7" w:rsidRDefault="00EC5A6B">
            <w:pPr>
              <w:jc w:val="center"/>
              <w:rPr>
                <w:rFonts w:ascii="宋体" w:hAnsi="宋体"/>
                <w:szCs w:val="21"/>
              </w:rPr>
            </w:pPr>
            <w:r w:rsidRPr="00DB6EA7">
              <w:rPr>
                <w:rFonts w:ascii="宋体" w:hAnsi="宋体"/>
                <w:szCs w:val="21"/>
              </w:rPr>
              <w:t>22</w:t>
            </w:r>
          </w:p>
        </w:tc>
        <w:tc>
          <w:tcPr>
            <w:tcW w:w="290" w:type="pct"/>
            <w:vAlign w:val="center"/>
          </w:tcPr>
          <w:p w:rsidR="00EC5A6B" w:rsidRPr="00DB6EA7" w:rsidRDefault="00EC5A6B">
            <w:pPr>
              <w:jc w:val="center"/>
              <w:rPr>
                <w:rFonts w:ascii="宋体" w:hAnsi="宋体"/>
                <w:szCs w:val="21"/>
              </w:rPr>
            </w:pPr>
            <w:r w:rsidRPr="00DB6EA7">
              <w:rPr>
                <w:rFonts w:ascii="宋体" w:hAnsi="宋体" w:hint="eastAsia"/>
                <w:bCs/>
                <w:szCs w:val="21"/>
              </w:rPr>
              <w:t>Ⅰ</w:t>
            </w:r>
          </w:p>
        </w:tc>
      </w:tr>
      <w:tr w:rsidR="00EC5A6B" w:rsidRPr="00DB6EA7">
        <w:trPr>
          <w:trHeight w:val="340"/>
          <w:tblHeader/>
          <w:jc w:val="center"/>
        </w:trPr>
        <w:tc>
          <w:tcPr>
            <w:tcW w:w="413" w:type="pct"/>
            <w:vAlign w:val="center"/>
          </w:tcPr>
          <w:p w:rsidR="00EC5A6B" w:rsidRPr="00DB6EA7" w:rsidRDefault="00EC5A6B">
            <w:pPr>
              <w:jc w:val="center"/>
              <w:rPr>
                <w:rFonts w:ascii="宋体" w:hAnsi="宋体" w:hint="eastAsia"/>
                <w:position w:val="2"/>
                <w:szCs w:val="21"/>
              </w:rPr>
            </w:pPr>
            <w:r w:rsidRPr="00DB6EA7">
              <w:rPr>
                <w:rFonts w:ascii="宋体" w:hAnsi="宋体" w:hint="eastAsia"/>
                <w:position w:val="2"/>
                <w:szCs w:val="21"/>
              </w:rPr>
              <w:t>装车作业</w:t>
            </w:r>
          </w:p>
        </w:tc>
        <w:tc>
          <w:tcPr>
            <w:tcW w:w="645" w:type="pct"/>
            <w:vAlign w:val="center"/>
          </w:tcPr>
          <w:p w:rsidR="00EC5A6B" w:rsidRPr="00DB6EA7" w:rsidRDefault="00EC5A6B">
            <w:pPr>
              <w:jc w:val="center"/>
              <w:rPr>
                <w:rFonts w:ascii="宋体" w:hAnsi="宋体" w:hint="eastAsia"/>
                <w:position w:val="2"/>
                <w:szCs w:val="21"/>
              </w:rPr>
            </w:pPr>
            <w:r w:rsidRPr="00DB6EA7">
              <w:rPr>
                <w:rFonts w:ascii="宋体" w:hAnsi="宋体" w:hint="eastAsia"/>
                <w:position w:val="2"/>
                <w:szCs w:val="21"/>
              </w:rPr>
              <w:t>/</w:t>
            </w:r>
          </w:p>
        </w:tc>
        <w:tc>
          <w:tcPr>
            <w:tcW w:w="352" w:type="pct"/>
            <w:vMerge/>
            <w:vAlign w:val="center"/>
          </w:tcPr>
          <w:p w:rsidR="00EC5A6B" w:rsidRPr="00DB6EA7" w:rsidRDefault="00EC5A6B">
            <w:pPr>
              <w:jc w:val="center"/>
              <w:rPr>
                <w:rFonts w:ascii="宋体" w:hAnsi="宋体" w:hint="eastAsia"/>
                <w:position w:val="2"/>
                <w:szCs w:val="21"/>
              </w:rPr>
            </w:pPr>
          </w:p>
        </w:tc>
        <w:tc>
          <w:tcPr>
            <w:tcW w:w="340" w:type="pct"/>
            <w:vAlign w:val="center"/>
          </w:tcPr>
          <w:p w:rsidR="00EC5A6B" w:rsidRPr="00DB6EA7" w:rsidRDefault="00EC5A6B">
            <w:pPr>
              <w:jc w:val="center"/>
              <w:rPr>
                <w:rFonts w:ascii="宋体" w:hAnsi="宋体" w:hint="eastAsia"/>
                <w:bCs/>
                <w:szCs w:val="21"/>
              </w:rPr>
            </w:pPr>
            <w:r w:rsidRPr="00DB6EA7">
              <w:rPr>
                <w:rFonts w:ascii="宋体" w:hAnsi="宋体" w:hint="eastAsia"/>
                <w:bCs/>
                <w:szCs w:val="21"/>
              </w:rPr>
              <w:t>1</w:t>
            </w:r>
            <w:r w:rsidRPr="00DB6EA7">
              <w:rPr>
                <w:rFonts w:ascii="宋体" w:hAnsi="宋体"/>
                <w:bCs/>
                <w:szCs w:val="21"/>
              </w:rPr>
              <w:t>0</w:t>
            </w:r>
          </w:p>
        </w:tc>
        <w:tc>
          <w:tcPr>
            <w:tcW w:w="340" w:type="pct"/>
            <w:vAlign w:val="center"/>
          </w:tcPr>
          <w:p w:rsidR="00EC5A6B" w:rsidRPr="00DB6EA7" w:rsidRDefault="00EC5A6B">
            <w:pPr>
              <w:rPr>
                <w:rFonts w:ascii="宋体" w:hAnsi="宋体" w:hint="eastAsia"/>
                <w:szCs w:val="21"/>
                <w:vertAlign w:val="superscript"/>
              </w:rPr>
            </w:pPr>
            <w:r w:rsidRPr="00DB6EA7">
              <w:rPr>
                <w:rFonts w:ascii="宋体" w:hAnsi="宋体" w:hint="eastAsia"/>
                <w:szCs w:val="21"/>
              </w:rPr>
              <w:t>＜</w:t>
            </w:r>
            <w:r w:rsidRPr="00DB6EA7">
              <w:rPr>
                <w:rFonts w:ascii="宋体" w:hAnsi="宋体"/>
                <w:szCs w:val="21"/>
              </w:rPr>
              <w:t>100</w:t>
            </w:r>
            <w:r w:rsidRPr="00DB6EA7">
              <w:rPr>
                <w:rFonts w:ascii="宋体" w:hAnsi="宋体" w:hint="eastAsia"/>
                <w:szCs w:val="21"/>
              </w:rPr>
              <w:t>m</w:t>
            </w:r>
            <w:r w:rsidRPr="00DB6EA7">
              <w:rPr>
                <w:rFonts w:ascii="宋体" w:hAnsi="宋体" w:hint="eastAsia"/>
                <w:szCs w:val="21"/>
                <w:vertAlign w:val="superscript"/>
              </w:rPr>
              <w:t>3</w:t>
            </w:r>
          </w:p>
        </w:tc>
        <w:tc>
          <w:tcPr>
            <w:tcW w:w="296" w:type="pct"/>
            <w:vAlign w:val="center"/>
          </w:tcPr>
          <w:p w:rsidR="00EC5A6B" w:rsidRPr="00DB6EA7" w:rsidRDefault="00EC5A6B">
            <w:pPr>
              <w:jc w:val="center"/>
              <w:rPr>
                <w:rFonts w:ascii="宋体" w:hAnsi="宋体" w:hint="eastAsia"/>
                <w:bCs/>
                <w:szCs w:val="21"/>
              </w:rPr>
            </w:pPr>
            <w:r w:rsidRPr="00DB6EA7">
              <w:rPr>
                <w:rFonts w:ascii="宋体" w:hAnsi="宋体" w:hint="eastAsia"/>
                <w:bCs/>
                <w:szCs w:val="21"/>
              </w:rPr>
              <w:t>0</w:t>
            </w:r>
          </w:p>
        </w:tc>
        <w:tc>
          <w:tcPr>
            <w:tcW w:w="340" w:type="pct"/>
            <w:vAlign w:val="center"/>
          </w:tcPr>
          <w:p w:rsidR="00EC5A6B" w:rsidRPr="00DB6EA7" w:rsidRDefault="00EC5A6B">
            <w:pPr>
              <w:jc w:val="center"/>
              <w:rPr>
                <w:rFonts w:ascii="宋体" w:hAnsi="宋体"/>
                <w:szCs w:val="21"/>
              </w:rPr>
            </w:pPr>
            <w:r w:rsidRPr="00DB6EA7">
              <w:rPr>
                <w:rFonts w:ascii="宋体" w:hAnsi="宋体" w:hint="eastAsia"/>
                <w:szCs w:val="21"/>
              </w:rPr>
              <w:t>≤</w:t>
            </w:r>
            <w:r w:rsidRPr="00DB6EA7">
              <w:rPr>
                <w:rFonts w:ascii="宋体" w:hAnsi="宋体"/>
                <w:szCs w:val="21"/>
              </w:rPr>
              <w:t>40</w:t>
            </w:r>
          </w:p>
        </w:tc>
        <w:tc>
          <w:tcPr>
            <w:tcW w:w="296" w:type="pct"/>
            <w:vAlign w:val="center"/>
          </w:tcPr>
          <w:p w:rsidR="00EC5A6B" w:rsidRPr="00DB6EA7" w:rsidRDefault="00EC5A6B">
            <w:pPr>
              <w:jc w:val="center"/>
              <w:rPr>
                <w:rFonts w:ascii="宋体" w:hAnsi="宋体"/>
                <w:bCs/>
                <w:szCs w:val="21"/>
              </w:rPr>
            </w:pPr>
            <w:r w:rsidRPr="00DB6EA7">
              <w:rPr>
                <w:rFonts w:ascii="宋体" w:hAnsi="宋体" w:hint="eastAsia"/>
                <w:bCs/>
                <w:szCs w:val="21"/>
              </w:rPr>
              <w:t>0</w:t>
            </w:r>
          </w:p>
        </w:tc>
        <w:tc>
          <w:tcPr>
            <w:tcW w:w="339" w:type="pct"/>
            <w:vAlign w:val="center"/>
          </w:tcPr>
          <w:p w:rsidR="00EC5A6B" w:rsidRPr="00DB6EA7" w:rsidRDefault="00EC5A6B">
            <w:pPr>
              <w:jc w:val="center"/>
              <w:rPr>
                <w:rFonts w:ascii="宋体" w:hAnsi="宋体"/>
                <w:szCs w:val="21"/>
              </w:rPr>
            </w:pPr>
            <w:r w:rsidRPr="00DB6EA7">
              <w:rPr>
                <w:rFonts w:ascii="宋体" w:hAnsi="宋体" w:hint="eastAsia"/>
                <w:szCs w:val="21"/>
              </w:rPr>
              <w:t>3</w:t>
            </w:r>
          </w:p>
        </w:tc>
        <w:tc>
          <w:tcPr>
            <w:tcW w:w="297" w:type="pct"/>
            <w:vAlign w:val="center"/>
          </w:tcPr>
          <w:p w:rsidR="00EC5A6B" w:rsidRPr="00DB6EA7" w:rsidRDefault="00EC5A6B">
            <w:pPr>
              <w:jc w:val="center"/>
              <w:rPr>
                <w:rFonts w:ascii="宋体" w:hAnsi="宋体"/>
                <w:bCs/>
                <w:szCs w:val="21"/>
              </w:rPr>
            </w:pPr>
            <w:r w:rsidRPr="00DB6EA7">
              <w:rPr>
                <w:rFonts w:ascii="宋体" w:hAnsi="宋体" w:hint="eastAsia"/>
                <w:bCs/>
                <w:szCs w:val="21"/>
              </w:rPr>
              <w:t>2</w:t>
            </w:r>
          </w:p>
        </w:tc>
        <w:tc>
          <w:tcPr>
            <w:tcW w:w="473" w:type="pct"/>
            <w:vAlign w:val="center"/>
          </w:tcPr>
          <w:p w:rsidR="00EC5A6B" w:rsidRPr="00DB6EA7" w:rsidRDefault="00EC5A6B">
            <w:pPr>
              <w:rPr>
                <w:rFonts w:ascii="宋体" w:hAnsi="宋体" w:hint="eastAsia"/>
                <w:szCs w:val="21"/>
              </w:rPr>
            </w:pPr>
            <w:r w:rsidRPr="00DB6EA7">
              <w:rPr>
                <w:rFonts w:ascii="宋体" w:hAnsi="宋体" w:hint="eastAsia"/>
                <w:szCs w:val="21"/>
              </w:rPr>
              <w:t>有一定危险操作。</w:t>
            </w:r>
          </w:p>
        </w:tc>
        <w:tc>
          <w:tcPr>
            <w:tcW w:w="287" w:type="pct"/>
            <w:vAlign w:val="center"/>
          </w:tcPr>
          <w:p w:rsidR="00EC5A6B" w:rsidRPr="00DB6EA7" w:rsidRDefault="00EC5A6B">
            <w:pPr>
              <w:jc w:val="center"/>
              <w:rPr>
                <w:rFonts w:ascii="宋体" w:hAnsi="宋体"/>
                <w:bCs/>
                <w:szCs w:val="21"/>
              </w:rPr>
            </w:pPr>
            <w:r w:rsidRPr="00DB6EA7">
              <w:rPr>
                <w:rFonts w:ascii="宋体" w:hAnsi="宋体" w:hint="eastAsia"/>
                <w:bCs/>
                <w:szCs w:val="21"/>
              </w:rPr>
              <w:t>2</w:t>
            </w:r>
          </w:p>
        </w:tc>
        <w:tc>
          <w:tcPr>
            <w:tcW w:w="290" w:type="pct"/>
            <w:vAlign w:val="center"/>
          </w:tcPr>
          <w:p w:rsidR="00EC5A6B" w:rsidRPr="00DB6EA7" w:rsidRDefault="00EC5A6B">
            <w:pPr>
              <w:jc w:val="center"/>
              <w:rPr>
                <w:rFonts w:ascii="宋体" w:hAnsi="宋体"/>
                <w:szCs w:val="21"/>
              </w:rPr>
            </w:pPr>
            <w:r w:rsidRPr="00DB6EA7">
              <w:rPr>
                <w:rFonts w:ascii="宋体" w:hAnsi="宋体" w:hint="eastAsia"/>
                <w:szCs w:val="21"/>
              </w:rPr>
              <w:t>15</w:t>
            </w:r>
          </w:p>
        </w:tc>
        <w:tc>
          <w:tcPr>
            <w:tcW w:w="290" w:type="pct"/>
            <w:vAlign w:val="center"/>
          </w:tcPr>
          <w:p w:rsidR="00EC5A6B" w:rsidRPr="00DB6EA7" w:rsidRDefault="00EC5A6B">
            <w:pPr>
              <w:jc w:val="center"/>
              <w:rPr>
                <w:rFonts w:ascii="宋体" w:hAnsi="宋体" w:hint="eastAsia"/>
                <w:bCs/>
                <w:szCs w:val="21"/>
              </w:rPr>
            </w:pPr>
            <w:r w:rsidRPr="00DB6EA7">
              <w:rPr>
                <w:rFonts w:ascii="宋体" w:hAnsi="宋体" w:hint="eastAsia"/>
                <w:szCs w:val="21"/>
              </w:rPr>
              <w:t>Ⅱ</w:t>
            </w:r>
          </w:p>
        </w:tc>
      </w:tr>
      <w:tr w:rsidR="00EC5A6B" w:rsidRPr="00DB6EA7">
        <w:trPr>
          <w:trHeight w:val="340"/>
          <w:tblHeader/>
          <w:jc w:val="center"/>
        </w:trPr>
        <w:tc>
          <w:tcPr>
            <w:tcW w:w="413" w:type="pct"/>
            <w:vAlign w:val="center"/>
          </w:tcPr>
          <w:p w:rsidR="00EC5A6B" w:rsidRPr="00DB6EA7" w:rsidRDefault="00EC5A6B">
            <w:pPr>
              <w:jc w:val="center"/>
              <w:rPr>
                <w:rFonts w:ascii="宋体" w:hAnsi="宋体" w:hint="eastAsia"/>
                <w:position w:val="2"/>
                <w:szCs w:val="21"/>
              </w:rPr>
            </w:pPr>
            <w:r w:rsidRPr="00DB6EA7">
              <w:rPr>
                <w:rFonts w:ascii="宋体" w:hAnsi="宋体" w:hint="eastAsia"/>
                <w:position w:val="2"/>
                <w:szCs w:val="21"/>
              </w:rPr>
              <w:t>管道输送</w:t>
            </w:r>
          </w:p>
        </w:tc>
        <w:tc>
          <w:tcPr>
            <w:tcW w:w="645" w:type="pct"/>
            <w:vAlign w:val="center"/>
          </w:tcPr>
          <w:p w:rsidR="00EC5A6B" w:rsidRPr="00DB6EA7" w:rsidRDefault="00EC5A6B">
            <w:pPr>
              <w:jc w:val="center"/>
              <w:rPr>
                <w:rFonts w:ascii="宋体" w:hAnsi="宋体" w:hint="eastAsia"/>
                <w:position w:val="2"/>
                <w:szCs w:val="21"/>
              </w:rPr>
            </w:pPr>
            <w:r w:rsidRPr="00DB6EA7">
              <w:rPr>
                <w:rFonts w:ascii="宋体" w:hAnsi="宋体" w:hint="eastAsia"/>
                <w:position w:val="2"/>
                <w:szCs w:val="21"/>
              </w:rPr>
              <w:t>/</w:t>
            </w:r>
          </w:p>
        </w:tc>
        <w:tc>
          <w:tcPr>
            <w:tcW w:w="352" w:type="pct"/>
            <w:vMerge/>
            <w:vAlign w:val="center"/>
          </w:tcPr>
          <w:p w:rsidR="00EC5A6B" w:rsidRPr="00DB6EA7" w:rsidRDefault="00EC5A6B">
            <w:pPr>
              <w:jc w:val="center"/>
              <w:rPr>
                <w:rFonts w:ascii="宋体" w:hAnsi="宋体" w:hint="eastAsia"/>
                <w:position w:val="2"/>
                <w:szCs w:val="21"/>
              </w:rPr>
            </w:pPr>
          </w:p>
        </w:tc>
        <w:tc>
          <w:tcPr>
            <w:tcW w:w="340" w:type="pct"/>
            <w:vAlign w:val="center"/>
          </w:tcPr>
          <w:p w:rsidR="00EC5A6B" w:rsidRPr="00DB6EA7" w:rsidRDefault="00EC5A6B">
            <w:pPr>
              <w:jc w:val="center"/>
              <w:rPr>
                <w:rFonts w:ascii="宋体" w:hAnsi="宋体" w:hint="eastAsia"/>
                <w:bCs/>
                <w:szCs w:val="21"/>
              </w:rPr>
            </w:pPr>
            <w:r w:rsidRPr="00DB6EA7">
              <w:rPr>
                <w:rFonts w:ascii="宋体" w:hAnsi="宋体" w:hint="eastAsia"/>
                <w:bCs/>
                <w:szCs w:val="21"/>
              </w:rPr>
              <w:t>1</w:t>
            </w:r>
            <w:r w:rsidRPr="00DB6EA7">
              <w:rPr>
                <w:rFonts w:ascii="宋体" w:hAnsi="宋体"/>
                <w:bCs/>
                <w:szCs w:val="21"/>
              </w:rPr>
              <w:t>0</w:t>
            </w:r>
          </w:p>
        </w:tc>
        <w:tc>
          <w:tcPr>
            <w:tcW w:w="340" w:type="pct"/>
            <w:vAlign w:val="center"/>
          </w:tcPr>
          <w:p w:rsidR="00EC5A6B" w:rsidRPr="00DB6EA7" w:rsidRDefault="00EC5A6B">
            <w:pPr>
              <w:jc w:val="center"/>
              <w:rPr>
                <w:rFonts w:ascii="宋体" w:hAnsi="宋体" w:hint="eastAsia"/>
                <w:bCs/>
                <w:szCs w:val="21"/>
              </w:rPr>
            </w:pPr>
            <w:r w:rsidRPr="00DB6EA7">
              <w:rPr>
                <w:rFonts w:ascii="宋体" w:hAnsi="宋体" w:hint="eastAsia"/>
                <w:szCs w:val="21"/>
              </w:rPr>
              <w:t>＜5</w:t>
            </w:r>
            <w:r w:rsidRPr="00DB6EA7">
              <w:rPr>
                <w:rFonts w:ascii="宋体" w:hAnsi="宋体"/>
                <w:szCs w:val="21"/>
              </w:rPr>
              <w:t>00</w:t>
            </w:r>
            <w:r w:rsidRPr="00DB6EA7">
              <w:rPr>
                <w:rFonts w:ascii="宋体" w:hAnsi="宋体" w:hint="eastAsia"/>
                <w:szCs w:val="21"/>
              </w:rPr>
              <w:t xml:space="preserve"> m</w:t>
            </w:r>
            <w:r w:rsidRPr="00DB6EA7">
              <w:rPr>
                <w:rFonts w:ascii="宋体" w:hAnsi="宋体" w:hint="eastAsia"/>
                <w:szCs w:val="21"/>
                <w:vertAlign w:val="superscript"/>
              </w:rPr>
              <w:t>3</w:t>
            </w:r>
          </w:p>
        </w:tc>
        <w:tc>
          <w:tcPr>
            <w:tcW w:w="296" w:type="pct"/>
            <w:vAlign w:val="center"/>
          </w:tcPr>
          <w:p w:rsidR="00EC5A6B" w:rsidRPr="00DB6EA7" w:rsidRDefault="00EC5A6B">
            <w:pPr>
              <w:jc w:val="center"/>
              <w:rPr>
                <w:rFonts w:ascii="宋体" w:hAnsi="宋体" w:hint="eastAsia"/>
                <w:bCs/>
                <w:szCs w:val="21"/>
              </w:rPr>
            </w:pPr>
            <w:r w:rsidRPr="00DB6EA7">
              <w:rPr>
                <w:rFonts w:ascii="宋体" w:hAnsi="宋体" w:hint="eastAsia"/>
                <w:bCs/>
                <w:szCs w:val="21"/>
              </w:rPr>
              <w:t>2</w:t>
            </w:r>
          </w:p>
        </w:tc>
        <w:tc>
          <w:tcPr>
            <w:tcW w:w="340" w:type="pct"/>
            <w:vAlign w:val="center"/>
          </w:tcPr>
          <w:p w:rsidR="00EC5A6B" w:rsidRPr="00DB6EA7" w:rsidRDefault="00EC5A6B">
            <w:pPr>
              <w:jc w:val="center"/>
              <w:rPr>
                <w:rFonts w:ascii="宋体" w:hAnsi="宋体"/>
                <w:szCs w:val="21"/>
              </w:rPr>
            </w:pPr>
            <w:r w:rsidRPr="00DB6EA7">
              <w:rPr>
                <w:rFonts w:ascii="宋体" w:hAnsi="宋体" w:hint="eastAsia"/>
                <w:szCs w:val="21"/>
              </w:rPr>
              <w:t>≤</w:t>
            </w:r>
            <w:r w:rsidRPr="00DB6EA7">
              <w:rPr>
                <w:rFonts w:ascii="宋体" w:hAnsi="宋体"/>
                <w:szCs w:val="21"/>
              </w:rPr>
              <w:t>40</w:t>
            </w:r>
          </w:p>
        </w:tc>
        <w:tc>
          <w:tcPr>
            <w:tcW w:w="296" w:type="pct"/>
            <w:vAlign w:val="center"/>
          </w:tcPr>
          <w:p w:rsidR="00EC5A6B" w:rsidRPr="00DB6EA7" w:rsidRDefault="00EC5A6B">
            <w:pPr>
              <w:jc w:val="center"/>
              <w:rPr>
                <w:rFonts w:ascii="宋体" w:hAnsi="宋体"/>
                <w:bCs/>
                <w:szCs w:val="21"/>
              </w:rPr>
            </w:pPr>
            <w:r w:rsidRPr="00DB6EA7">
              <w:rPr>
                <w:rFonts w:ascii="宋体" w:hAnsi="宋体" w:hint="eastAsia"/>
                <w:bCs/>
                <w:szCs w:val="21"/>
              </w:rPr>
              <w:t>0</w:t>
            </w:r>
          </w:p>
        </w:tc>
        <w:tc>
          <w:tcPr>
            <w:tcW w:w="339" w:type="pct"/>
            <w:vAlign w:val="center"/>
          </w:tcPr>
          <w:p w:rsidR="00EC5A6B" w:rsidRPr="00DB6EA7" w:rsidRDefault="00EC5A6B">
            <w:pPr>
              <w:jc w:val="center"/>
              <w:rPr>
                <w:rFonts w:ascii="宋体" w:hAnsi="宋体"/>
                <w:szCs w:val="21"/>
              </w:rPr>
            </w:pPr>
            <w:r w:rsidRPr="00DB6EA7">
              <w:rPr>
                <w:rFonts w:ascii="宋体" w:hAnsi="宋体" w:hint="eastAsia"/>
                <w:szCs w:val="21"/>
              </w:rPr>
              <w:t>3</w:t>
            </w:r>
          </w:p>
        </w:tc>
        <w:tc>
          <w:tcPr>
            <w:tcW w:w="297" w:type="pct"/>
            <w:vAlign w:val="center"/>
          </w:tcPr>
          <w:p w:rsidR="00EC5A6B" w:rsidRPr="00DB6EA7" w:rsidRDefault="00EC5A6B">
            <w:pPr>
              <w:jc w:val="center"/>
              <w:rPr>
                <w:rFonts w:ascii="宋体" w:hAnsi="宋体"/>
                <w:bCs/>
                <w:szCs w:val="21"/>
              </w:rPr>
            </w:pPr>
            <w:r w:rsidRPr="00DB6EA7">
              <w:rPr>
                <w:rFonts w:ascii="宋体" w:hAnsi="宋体" w:hint="eastAsia"/>
                <w:bCs/>
                <w:szCs w:val="21"/>
              </w:rPr>
              <w:t>2</w:t>
            </w:r>
          </w:p>
        </w:tc>
        <w:tc>
          <w:tcPr>
            <w:tcW w:w="473" w:type="pct"/>
            <w:vAlign w:val="center"/>
          </w:tcPr>
          <w:p w:rsidR="00EC5A6B" w:rsidRPr="00DB6EA7" w:rsidRDefault="00EC5A6B">
            <w:pPr>
              <w:jc w:val="center"/>
              <w:rPr>
                <w:rFonts w:ascii="宋体" w:hAnsi="宋体" w:hint="eastAsia"/>
                <w:bCs/>
                <w:szCs w:val="21"/>
              </w:rPr>
            </w:pPr>
            <w:r w:rsidRPr="00DB6EA7">
              <w:rPr>
                <w:rFonts w:ascii="宋体" w:hAnsi="宋体" w:hint="eastAsia"/>
                <w:bCs/>
                <w:szCs w:val="21"/>
              </w:rPr>
              <w:t>无危险操作</w:t>
            </w:r>
          </w:p>
        </w:tc>
        <w:tc>
          <w:tcPr>
            <w:tcW w:w="287" w:type="pct"/>
            <w:vAlign w:val="center"/>
          </w:tcPr>
          <w:p w:rsidR="00EC5A6B" w:rsidRPr="00DB6EA7" w:rsidRDefault="00EC5A6B">
            <w:pPr>
              <w:jc w:val="center"/>
              <w:rPr>
                <w:rFonts w:ascii="宋体" w:hAnsi="宋体"/>
                <w:bCs/>
                <w:szCs w:val="21"/>
              </w:rPr>
            </w:pPr>
            <w:r w:rsidRPr="00DB6EA7">
              <w:rPr>
                <w:rFonts w:ascii="宋体" w:hAnsi="宋体" w:hint="eastAsia"/>
                <w:bCs/>
                <w:szCs w:val="21"/>
              </w:rPr>
              <w:t>0</w:t>
            </w:r>
          </w:p>
        </w:tc>
        <w:tc>
          <w:tcPr>
            <w:tcW w:w="290" w:type="pct"/>
            <w:vAlign w:val="center"/>
          </w:tcPr>
          <w:p w:rsidR="00EC5A6B" w:rsidRPr="00DB6EA7" w:rsidRDefault="00EC5A6B">
            <w:pPr>
              <w:jc w:val="center"/>
              <w:rPr>
                <w:rFonts w:ascii="宋体" w:hAnsi="宋体"/>
                <w:szCs w:val="21"/>
              </w:rPr>
            </w:pPr>
            <w:r w:rsidRPr="00DB6EA7">
              <w:rPr>
                <w:rFonts w:ascii="宋体" w:hAnsi="宋体" w:hint="eastAsia"/>
                <w:szCs w:val="21"/>
              </w:rPr>
              <w:t>17</w:t>
            </w:r>
          </w:p>
        </w:tc>
        <w:tc>
          <w:tcPr>
            <w:tcW w:w="290" w:type="pct"/>
            <w:vAlign w:val="center"/>
          </w:tcPr>
          <w:p w:rsidR="00EC5A6B" w:rsidRPr="00DB6EA7" w:rsidRDefault="00EC5A6B">
            <w:pPr>
              <w:jc w:val="center"/>
              <w:rPr>
                <w:rFonts w:ascii="宋体" w:hAnsi="宋体" w:hint="eastAsia"/>
                <w:bCs/>
                <w:szCs w:val="21"/>
              </w:rPr>
            </w:pPr>
            <w:r w:rsidRPr="00DB6EA7">
              <w:rPr>
                <w:rFonts w:ascii="宋体" w:hAnsi="宋体" w:hint="eastAsia"/>
                <w:bCs/>
                <w:szCs w:val="21"/>
              </w:rPr>
              <w:t>Ⅰ</w:t>
            </w:r>
          </w:p>
        </w:tc>
      </w:tr>
    </w:tbl>
    <w:p w:rsidR="00EC5A6B" w:rsidRPr="00DB6EA7" w:rsidRDefault="00EC5A6B">
      <w:pPr>
        <w:autoSpaceDE w:val="0"/>
        <w:autoSpaceDN w:val="0"/>
        <w:adjustRightInd w:val="0"/>
        <w:spacing w:line="500" w:lineRule="exact"/>
        <w:ind w:firstLineChars="200" w:firstLine="560"/>
        <w:rPr>
          <w:rFonts w:ascii="Times New Roman" w:hAnsi="宋体" w:hint="eastAsia"/>
          <w:sz w:val="28"/>
          <w:szCs w:val="28"/>
        </w:rPr>
      </w:pPr>
      <w:r w:rsidRPr="00DB6EA7">
        <w:rPr>
          <w:rFonts w:ascii="宋体" w:hAnsi="宋体" w:hint="eastAsia"/>
          <w:bCs/>
          <w:sz w:val="28"/>
          <w:szCs w:val="28"/>
        </w:rPr>
        <w:t>根据本项目特点，采用危险度评价法评价可知：丙烷罐区、</w:t>
      </w:r>
      <w:r w:rsidRPr="00DB6EA7">
        <w:rPr>
          <w:rFonts w:ascii="宋体" w:hAnsi="宋体" w:hint="eastAsia"/>
          <w:position w:val="2"/>
          <w:sz w:val="28"/>
          <w:szCs w:val="28"/>
        </w:rPr>
        <w:t>管道输送为</w:t>
      </w:r>
      <w:r w:rsidRPr="00DB6EA7">
        <w:rPr>
          <w:rFonts w:ascii="宋体" w:hAnsi="宋体" w:hint="eastAsia"/>
          <w:bCs/>
          <w:sz w:val="28"/>
          <w:szCs w:val="28"/>
        </w:rPr>
        <w:t>Ⅰ级</w:t>
      </w:r>
      <w:r w:rsidRPr="00DB6EA7">
        <w:rPr>
          <w:rFonts w:ascii="Times New Roman" w:hAnsi="宋体" w:hint="eastAsia"/>
          <w:sz w:val="28"/>
          <w:szCs w:val="28"/>
        </w:rPr>
        <w:t>高度危险；</w:t>
      </w:r>
      <w:r w:rsidRPr="00DB6EA7">
        <w:rPr>
          <w:rFonts w:ascii="宋体" w:hAnsi="宋体" w:hint="eastAsia"/>
          <w:position w:val="2"/>
          <w:sz w:val="28"/>
          <w:szCs w:val="28"/>
        </w:rPr>
        <w:t>装车作业为</w:t>
      </w:r>
      <w:r w:rsidRPr="00DB6EA7">
        <w:rPr>
          <w:rFonts w:ascii="Times New Roman" w:hAnsi="宋体" w:hint="eastAsia"/>
          <w:sz w:val="28"/>
          <w:szCs w:val="28"/>
        </w:rPr>
        <w:t>Ⅱ中度危险。丙烷罐区虽已设置温度、液位、压力检测报警及相关联锁措施，仍应在生产、经营中高度重视。</w:t>
      </w:r>
    </w:p>
    <w:p w:rsidR="00EC5A6B" w:rsidRPr="00DB6EA7" w:rsidRDefault="00EC5A6B">
      <w:pPr>
        <w:pStyle w:val="313"/>
        <w:spacing w:line="500" w:lineRule="exact"/>
        <w:ind w:left="0" w:firstLine="0"/>
        <w:outlineLvl w:val="2"/>
        <w:rPr>
          <w:rFonts w:hAnsi="黑体" w:hint="eastAsia"/>
          <w:b w:val="0"/>
          <w:szCs w:val="28"/>
        </w:rPr>
      </w:pPr>
      <w:bookmarkStart w:id="747" w:name="_Toc179274770"/>
      <w:r w:rsidRPr="00DB6EA7">
        <w:rPr>
          <w:rFonts w:hint="eastAsia"/>
        </w:rPr>
        <w:t>5.12.3 个人风险、社会风险及</w:t>
      </w:r>
      <w:r w:rsidRPr="00DB6EA7">
        <w:rPr>
          <w:rFonts w:hAnsi="黑体" w:hint="eastAsia"/>
          <w:b w:val="0"/>
          <w:szCs w:val="28"/>
        </w:rPr>
        <w:t>事故后果计算</w:t>
      </w:r>
      <w:bookmarkEnd w:id="747"/>
    </w:p>
    <w:p w:rsidR="00EC5A6B" w:rsidRPr="00DB6EA7" w:rsidRDefault="00EC5A6B">
      <w:pPr>
        <w:adjustRightInd w:val="0"/>
        <w:spacing w:line="500" w:lineRule="exact"/>
        <w:ind w:firstLineChars="200" w:firstLine="560"/>
        <w:rPr>
          <w:rFonts w:ascii="宋体" w:hAnsi="宋体" w:cs="宋体" w:hint="eastAsia"/>
          <w:kern w:val="0"/>
          <w:sz w:val="28"/>
          <w:szCs w:val="28"/>
        </w:rPr>
      </w:pPr>
      <w:r w:rsidRPr="00DB6EA7">
        <w:rPr>
          <w:rFonts w:ascii="宋体" w:hAnsi="宋体" w:cs="宋体" w:hint="eastAsia"/>
          <w:kern w:val="0"/>
          <w:sz w:val="28"/>
          <w:szCs w:val="28"/>
        </w:rPr>
        <w:t>本项目事故后果、个人风险和社会风险计算选取整个库区储存设施为目标进行整体计算。</w:t>
      </w:r>
    </w:p>
    <w:p w:rsidR="00EC5A6B" w:rsidRPr="00DB6EA7" w:rsidRDefault="00EC5A6B">
      <w:pPr>
        <w:pStyle w:val="aa"/>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依据《危险化学品生产装置和储存设施外部安全防护距离确定方法》GB/T 37243-2019第4.2、4.3条，</w:t>
      </w:r>
      <w:r w:rsidRPr="00DB6EA7">
        <w:rPr>
          <w:rFonts w:ascii="宋体" w:hAnsi="宋体" w:hint="eastAsia"/>
          <w:sz w:val="28"/>
        </w:rPr>
        <w:t>镇海储运</w:t>
      </w:r>
      <w:r w:rsidRPr="00DB6EA7">
        <w:rPr>
          <w:rFonts w:ascii="宋体" w:hAnsi="宋体" w:cs="宋体" w:hint="eastAsia"/>
          <w:sz w:val="28"/>
          <w:szCs w:val="28"/>
        </w:rPr>
        <w:t>不涉及爆炸物的危险化学品，涉及易燃气体，设计最大量超过GB18218中规定的临界量，采用定量风险评价方法确定外部安全防护距离。</w:t>
      </w:r>
    </w:p>
    <w:p w:rsidR="00EC5A6B" w:rsidRPr="00DB6EA7" w:rsidRDefault="00EC5A6B">
      <w:pPr>
        <w:spacing w:line="500" w:lineRule="exact"/>
        <w:outlineLvl w:val="3"/>
        <w:rPr>
          <w:rFonts w:ascii="黑体" w:eastAsia="黑体" w:hAnsi="Arial" w:hint="eastAsia"/>
          <w:b/>
          <w:bCs/>
          <w:sz w:val="28"/>
          <w:szCs w:val="32"/>
        </w:rPr>
      </w:pPr>
      <w:bookmarkStart w:id="748" w:name="_Toc509567033"/>
      <w:bookmarkStart w:id="749" w:name="_Toc495764940"/>
      <w:bookmarkStart w:id="750" w:name="_Toc516047240"/>
      <w:r w:rsidRPr="00DB6EA7">
        <w:rPr>
          <w:rFonts w:ascii="黑体" w:eastAsia="黑体" w:hAnsi="黑体" w:hint="eastAsia"/>
          <w:b/>
          <w:sz w:val="28"/>
          <w:szCs w:val="28"/>
        </w:rPr>
        <w:t>5.12.3.1</w:t>
      </w:r>
      <w:r w:rsidRPr="00DB6EA7">
        <w:rPr>
          <w:rFonts w:ascii="黑体" w:eastAsia="黑体" w:hAnsi="Arial" w:hint="eastAsia"/>
          <w:b/>
          <w:bCs/>
          <w:sz w:val="28"/>
          <w:szCs w:val="32"/>
        </w:rPr>
        <w:t>个人风险计算模型</w:t>
      </w:r>
    </w:p>
    <w:p w:rsidR="00EC5A6B" w:rsidRPr="00DB6EA7" w:rsidRDefault="00EC5A6B">
      <w:pPr>
        <w:spacing w:line="500" w:lineRule="exact"/>
        <w:ind w:firstLineChars="200" w:firstLine="560"/>
        <w:rPr>
          <w:sz w:val="28"/>
          <w:szCs w:val="28"/>
        </w:rPr>
      </w:pPr>
      <w:r w:rsidRPr="00DB6EA7">
        <w:rPr>
          <w:rFonts w:hint="eastAsia"/>
          <w:sz w:val="28"/>
          <w:szCs w:val="28"/>
        </w:rPr>
        <w:t>对于区域内的任一重大危险源，其在区域内某一空间地理坐标为（</w:t>
      </w:r>
      <w:r w:rsidRPr="00DB6EA7">
        <w:rPr>
          <w:rFonts w:hint="eastAsia"/>
          <w:i/>
          <w:iCs/>
          <w:sz w:val="28"/>
          <w:szCs w:val="28"/>
        </w:rPr>
        <w:t>x</w:t>
      </w:r>
      <w:r w:rsidRPr="00DB6EA7">
        <w:rPr>
          <w:rFonts w:hint="eastAsia"/>
          <w:sz w:val="28"/>
          <w:szCs w:val="28"/>
        </w:rPr>
        <w:t>，</w:t>
      </w:r>
      <w:r w:rsidRPr="00DB6EA7">
        <w:rPr>
          <w:rFonts w:hint="eastAsia"/>
          <w:i/>
          <w:iCs/>
          <w:sz w:val="28"/>
          <w:szCs w:val="28"/>
        </w:rPr>
        <w:t>y</w:t>
      </w:r>
      <w:r w:rsidRPr="00DB6EA7">
        <w:rPr>
          <w:rFonts w:hint="eastAsia"/>
          <w:sz w:val="28"/>
          <w:szCs w:val="28"/>
        </w:rPr>
        <w:t>）处产生的个人风险可由下式计算：</w:t>
      </w:r>
      <w:r w:rsidRPr="00DB6EA7">
        <w:rPr>
          <w:rFonts w:hint="eastAsia"/>
          <w:sz w:val="28"/>
          <w:szCs w:val="28"/>
        </w:rPr>
        <w:t xml:space="preserve"> </w:t>
      </w:r>
    </w:p>
    <w:p w:rsidR="00EC5A6B" w:rsidRPr="00DB6EA7" w:rsidRDefault="004F104D">
      <w:pPr>
        <w:spacing w:line="360" w:lineRule="auto"/>
        <w:ind w:firstLineChars="200" w:firstLine="560"/>
        <w:jc w:val="center"/>
        <w:rPr>
          <w:sz w:val="28"/>
          <w:szCs w:val="28"/>
        </w:rPr>
      </w:pPr>
      <w:r w:rsidRPr="00DB6EA7">
        <w:rPr>
          <w:noProof/>
          <w:position w:val="-28"/>
          <w:sz w:val="28"/>
          <w:szCs w:val="28"/>
          <w:lang w:val="en-US" w:eastAsia="zh-CN"/>
        </w:rPr>
        <w:drawing>
          <wp:inline distT="0" distB="0" distL="0" distR="0">
            <wp:extent cx="1955165" cy="441325"/>
            <wp:effectExtent l="0" t="0" r="0" b="0"/>
            <wp:docPr id="28"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3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955165" cy="441325"/>
                    </a:xfrm>
                    <a:prstGeom prst="rect">
                      <a:avLst/>
                    </a:prstGeom>
                    <a:noFill/>
                    <a:ln>
                      <a:noFill/>
                    </a:ln>
                  </pic:spPr>
                </pic:pic>
              </a:graphicData>
            </a:graphic>
          </wp:inline>
        </w:drawing>
      </w:r>
    </w:p>
    <w:p w:rsidR="00EC5A6B" w:rsidRPr="00DB6EA7" w:rsidRDefault="00EC5A6B">
      <w:pPr>
        <w:spacing w:line="360" w:lineRule="auto"/>
        <w:ind w:firstLineChars="200" w:firstLine="560"/>
        <w:rPr>
          <w:sz w:val="28"/>
          <w:szCs w:val="28"/>
        </w:rPr>
      </w:pPr>
      <w:r w:rsidRPr="00DB6EA7">
        <w:rPr>
          <w:sz w:val="28"/>
          <w:szCs w:val="28"/>
        </w:rPr>
        <w:t>式中，</w:t>
      </w:r>
      <w:r w:rsidRPr="00DB6EA7">
        <w:rPr>
          <w:i/>
          <w:sz w:val="28"/>
          <w:szCs w:val="28"/>
        </w:rPr>
        <w:t>R</w:t>
      </w:r>
      <w:r w:rsidRPr="00DB6EA7">
        <w:rPr>
          <w:sz w:val="28"/>
          <w:szCs w:val="28"/>
        </w:rPr>
        <w:t>（</w:t>
      </w:r>
      <w:r w:rsidRPr="00DB6EA7">
        <w:rPr>
          <w:i/>
          <w:sz w:val="28"/>
          <w:szCs w:val="28"/>
        </w:rPr>
        <w:t>x</w:t>
      </w:r>
      <w:r w:rsidRPr="00DB6EA7">
        <w:rPr>
          <w:sz w:val="28"/>
          <w:szCs w:val="28"/>
        </w:rPr>
        <w:t>,</w:t>
      </w:r>
      <w:r w:rsidRPr="00DB6EA7">
        <w:rPr>
          <w:i/>
          <w:sz w:val="28"/>
          <w:szCs w:val="28"/>
        </w:rPr>
        <w:t>y</w:t>
      </w:r>
      <w:r w:rsidRPr="00DB6EA7">
        <w:rPr>
          <w:sz w:val="28"/>
          <w:szCs w:val="28"/>
        </w:rPr>
        <w:t>）为重大危险源在位置（</w:t>
      </w:r>
      <w:r w:rsidRPr="00DB6EA7">
        <w:rPr>
          <w:i/>
          <w:sz w:val="28"/>
          <w:szCs w:val="28"/>
        </w:rPr>
        <w:t>x</w:t>
      </w:r>
      <w:r w:rsidRPr="00DB6EA7">
        <w:rPr>
          <w:sz w:val="28"/>
          <w:szCs w:val="28"/>
        </w:rPr>
        <w:t>,</w:t>
      </w:r>
      <w:r w:rsidRPr="00DB6EA7">
        <w:rPr>
          <w:i/>
          <w:sz w:val="28"/>
          <w:szCs w:val="28"/>
        </w:rPr>
        <w:t>y</w:t>
      </w:r>
      <w:r w:rsidRPr="00DB6EA7">
        <w:rPr>
          <w:sz w:val="28"/>
          <w:szCs w:val="28"/>
        </w:rPr>
        <w:t>）处产生的个人风险；</w:t>
      </w:r>
      <w:r w:rsidRPr="00DB6EA7">
        <w:rPr>
          <w:i/>
          <w:sz w:val="28"/>
          <w:szCs w:val="28"/>
        </w:rPr>
        <w:t>F</w:t>
      </w:r>
      <w:r w:rsidRPr="00DB6EA7">
        <w:rPr>
          <w:sz w:val="28"/>
          <w:szCs w:val="28"/>
          <w:vertAlign w:val="subscript"/>
        </w:rPr>
        <w:t>s</w:t>
      </w:r>
      <w:r w:rsidRPr="00DB6EA7">
        <w:rPr>
          <w:sz w:val="28"/>
          <w:szCs w:val="28"/>
        </w:rPr>
        <w:t>为第</w:t>
      </w:r>
      <w:r w:rsidRPr="00DB6EA7">
        <w:rPr>
          <w:i/>
          <w:sz w:val="28"/>
          <w:szCs w:val="28"/>
        </w:rPr>
        <w:t>s</w:t>
      </w:r>
      <w:r w:rsidRPr="00DB6EA7">
        <w:rPr>
          <w:sz w:val="28"/>
          <w:szCs w:val="28"/>
        </w:rPr>
        <w:t>个装置泄漏事件发生的原始频率；</w:t>
      </w:r>
      <w:r w:rsidRPr="00DB6EA7">
        <w:rPr>
          <w:i/>
          <w:sz w:val="28"/>
          <w:szCs w:val="28"/>
        </w:rPr>
        <w:t>P</w:t>
      </w:r>
      <w:r w:rsidRPr="00DB6EA7">
        <w:rPr>
          <w:sz w:val="28"/>
          <w:szCs w:val="28"/>
          <w:vertAlign w:val="subscript"/>
        </w:rPr>
        <w:t>w</w:t>
      </w:r>
      <w:r w:rsidRPr="00DB6EA7">
        <w:rPr>
          <w:sz w:val="28"/>
          <w:szCs w:val="28"/>
        </w:rPr>
        <w:t>为气象条件概率；</w:t>
      </w:r>
      <w:r w:rsidRPr="00DB6EA7">
        <w:rPr>
          <w:i/>
          <w:sz w:val="28"/>
          <w:szCs w:val="28"/>
        </w:rPr>
        <w:t>P</w:t>
      </w:r>
      <w:r w:rsidRPr="00DB6EA7">
        <w:rPr>
          <w:sz w:val="28"/>
          <w:szCs w:val="28"/>
          <w:vertAlign w:val="subscript"/>
        </w:rPr>
        <w:t>i</w:t>
      </w:r>
      <w:r w:rsidRPr="00DB6EA7">
        <w:rPr>
          <w:sz w:val="28"/>
          <w:szCs w:val="28"/>
        </w:rPr>
        <w:t>为第</w:t>
      </w:r>
      <w:r w:rsidRPr="00DB6EA7">
        <w:rPr>
          <w:sz w:val="28"/>
          <w:szCs w:val="28"/>
        </w:rPr>
        <w:t>i</w:t>
      </w:r>
      <w:r w:rsidRPr="00DB6EA7">
        <w:rPr>
          <w:sz w:val="28"/>
          <w:szCs w:val="28"/>
        </w:rPr>
        <w:t>个事故情景发生的概率；</w:t>
      </w:r>
      <w:r w:rsidRPr="00DB6EA7">
        <w:rPr>
          <w:i/>
          <w:sz w:val="28"/>
          <w:szCs w:val="28"/>
        </w:rPr>
        <w:t>V</w:t>
      </w:r>
      <w:r w:rsidRPr="00DB6EA7">
        <w:rPr>
          <w:sz w:val="28"/>
          <w:szCs w:val="28"/>
          <w:vertAlign w:val="subscript"/>
        </w:rPr>
        <w:t>i</w:t>
      </w:r>
      <w:r w:rsidRPr="00DB6EA7">
        <w:rPr>
          <w:sz w:val="28"/>
          <w:szCs w:val="28"/>
        </w:rPr>
        <w:t>（</w:t>
      </w:r>
      <w:r w:rsidRPr="00DB6EA7">
        <w:rPr>
          <w:i/>
          <w:sz w:val="28"/>
          <w:szCs w:val="28"/>
        </w:rPr>
        <w:t>x</w:t>
      </w:r>
      <w:r w:rsidRPr="00DB6EA7">
        <w:rPr>
          <w:sz w:val="28"/>
          <w:szCs w:val="28"/>
        </w:rPr>
        <w:t>,</w:t>
      </w:r>
      <w:r w:rsidRPr="00DB6EA7">
        <w:rPr>
          <w:i/>
          <w:sz w:val="28"/>
          <w:szCs w:val="28"/>
        </w:rPr>
        <w:t>y</w:t>
      </w:r>
      <w:r w:rsidRPr="00DB6EA7">
        <w:rPr>
          <w:sz w:val="28"/>
          <w:szCs w:val="28"/>
        </w:rPr>
        <w:t>）为第</w:t>
      </w:r>
      <w:r w:rsidRPr="00DB6EA7">
        <w:rPr>
          <w:sz w:val="28"/>
          <w:szCs w:val="28"/>
        </w:rPr>
        <w:t>i</w:t>
      </w:r>
      <w:r w:rsidRPr="00DB6EA7">
        <w:rPr>
          <w:sz w:val="28"/>
          <w:szCs w:val="28"/>
        </w:rPr>
        <w:t>个事故情景在位置（</w:t>
      </w:r>
      <w:r w:rsidRPr="00DB6EA7">
        <w:rPr>
          <w:i/>
          <w:sz w:val="28"/>
          <w:szCs w:val="28"/>
        </w:rPr>
        <w:t>x</w:t>
      </w:r>
      <w:r w:rsidRPr="00DB6EA7">
        <w:rPr>
          <w:sz w:val="28"/>
          <w:szCs w:val="28"/>
        </w:rPr>
        <w:t>,</w:t>
      </w:r>
      <w:r w:rsidRPr="00DB6EA7">
        <w:rPr>
          <w:i/>
          <w:sz w:val="28"/>
          <w:szCs w:val="28"/>
        </w:rPr>
        <w:t>y</w:t>
      </w:r>
      <w:r w:rsidRPr="00DB6EA7">
        <w:rPr>
          <w:sz w:val="28"/>
          <w:szCs w:val="28"/>
        </w:rPr>
        <w:t>）处引起个体死亡的概率，</w:t>
      </w:r>
      <w:r w:rsidRPr="00DB6EA7">
        <w:rPr>
          <w:i/>
          <w:sz w:val="28"/>
          <w:szCs w:val="28"/>
        </w:rPr>
        <w:t>S</w:t>
      </w:r>
      <w:r w:rsidRPr="00DB6EA7">
        <w:rPr>
          <w:sz w:val="28"/>
          <w:szCs w:val="28"/>
        </w:rPr>
        <w:t>为装置泄漏事件的个数；</w:t>
      </w:r>
      <w:r w:rsidRPr="00DB6EA7">
        <w:rPr>
          <w:i/>
          <w:sz w:val="28"/>
          <w:szCs w:val="28"/>
        </w:rPr>
        <w:t>W</w:t>
      </w:r>
      <w:r w:rsidRPr="00DB6EA7">
        <w:rPr>
          <w:sz w:val="28"/>
          <w:szCs w:val="28"/>
        </w:rPr>
        <w:t>为气象条件的个数；</w:t>
      </w:r>
      <w:r w:rsidRPr="00DB6EA7">
        <w:rPr>
          <w:i/>
          <w:sz w:val="28"/>
          <w:szCs w:val="28"/>
        </w:rPr>
        <w:t>I</w:t>
      </w:r>
      <w:r w:rsidRPr="00DB6EA7">
        <w:rPr>
          <w:sz w:val="28"/>
          <w:szCs w:val="28"/>
        </w:rPr>
        <w:t>为事故情景的个数。</w:t>
      </w:r>
    </w:p>
    <w:p w:rsidR="00EC5A6B" w:rsidRPr="00DB6EA7" w:rsidRDefault="00EC5A6B">
      <w:pPr>
        <w:spacing w:line="360" w:lineRule="auto"/>
        <w:ind w:firstLineChars="200" w:firstLine="560"/>
        <w:rPr>
          <w:rFonts w:hint="eastAsia"/>
          <w:sz w:val="28"/>
          <w:szCs w:val="28"/>
        </w:rPr>
      </w:pPr>
      <w:r w:rsidRPr="00DB6EA7">
        <w:rPr>
          <w:rFonts w:hint="eastAsia"/>
          <w:sz w:val="28"/>
          <w:szCs w:val="28"/>
        </w:rPr>
        <w:t>个人风险的计算通过划分网格的方法实现。将个人风险值相等的点相连</w:t>
      </w:r>
      <w:r w:rsidRPr="00DB6EA7">
        <w:rPr>
          <w:rFonts w:hint="eastAsia"/>
          <w:sz w:val="28"/>
          <w:szCs w:val="28"/>
        </w:rPr>
        <w:lastRenderedPageBreak/>
        <w:t>即得到个人风险等值线。</w:t>
      </w:r>
    </w:p>
    <w:p w:rsidR="00EC5A6B" w:rsidRPr="00DB6EA7" w:rsidRDefault="00EC5A6B">
      <w:pPr>
        <w:snapToGrid w:val="0"/>
        <w:spacing w:line="360" w:lineRule="auto"/>
        <w:ind w:firstLineChars="200" w:firstLine="560"/>
        <w:rPr>
          <w:rFonts w:ascii="宋体" w:hAnsi="宋体" w:hint="eastAsia"/>
          <w:kern w:val="0"/>
          <w:sz w:val="28"/>
          <w:szCs w:val="28"/>
        </w:rPr>
      </w:pPr>
      <w:r w:rsidRPr="00DB6EA7">
        <w:rPr>
          <w:rFonts w:ascii="宋体" w:hAnsi="宋体" w:hint="eastAsia"/>
          <w:kern w:val="0"/>
          <w:sz w:val="28"/>
          <w:szCs w:val="28"/>
        </w:rPr>
        <w:t>根据《</w:t>
      </w:r>
      <w:r w:rsidRPr="00DB6EA7">
        <w:rPr>
          <w:rFonts w:ascii="宋体" w:hAnsi="宋体"/>
          <w:kern w:val="0"/>
          <w:sz w:val="28"/>
          <w:szCs w:val="28"/>
        </w:rPr>
        <w:t>危险化学品生产装置和储存设施风险基准</w:t>
      </w:r>
      <w:r w:rsidRPr="00DB6EA7">
        <w:rPr>
          <w:rFonts w:ascii="宋体" w:hAnsi="宋体" w:hint="eastAsia"/>
          <w:kern w:val="0"/>
          <w:sz w:val="28"/>
          <w:szCs w:val="28"/>
        </w:rPr>
        <w:t>》</w:t>
      </w:r>
      <w:r w:rsidRPr="00DB6EA7">
        <w:rPr>
          <w:rFonts w:ascii="宋体" w:hAnsi="宋体"/>
          <w:kern w:val="0"/>
          <w:sz w:val="28"/>
          <w:szCs w:val="28"/>
        </w:rPr>
        <w:t>GB 36894-2018</w:t>
      </w:r>
      <w:r w:rsidRPr="00DB6EA7">
        <w:rPr>
          <w:rFonts w:ascii="宋体" w:hAnsi="宋体" w:hint="eastAsia"/>
          <w:kern w:val="0"/>
          <w:sz w:val="28"/>
          <w:szCs w:val="28"/>
        </w:rPr>
        <w:t>所确定的危险化学品在役生产装置和储存设施周边防护目标所承受的个人风险基准见表5.12-6。</w:t>
      </w:r>
    </w:p>
    <w:p w:rsidR="00EC5A6B" w:rsidRPr="00DB6EA7" w:rsidRDefault="00EC5A6B">
      <w:pPr>
        <w:spacing w:line="360" w:lineRule="auto"/>
        <w:ind w:firstLine="562"/>
        <w:jc w:val="center"/>
        <w:rPr>
          <w:rFonts w:ascii="黑体" w:eastAsia="黑体" w:hint="eastAsia"/>
          <w:b/>
          <w:sz w:val="24"/>
        </w:rPr>
      </w:pPr>
      <w:r w:rsidRPr="00DB6EA7">
        <w:rPr>
          <w:rFonts w:ascii="黑体" w:eastAsia="黑体" w:hint="eastAsia"/>
          <w:b/>
          <w:sz w:val="24"/>
        </w:rPr>
        <w:t>表5.12-6本项目个人风险标准详细配置（单位：次/年）</w:t>
      </w:r>
    </w:p>
    <w:tbl>
      <w:tblPr>
        <w:tblW w:w="9401" w:type="dxa"/>
        <w:jc w:val="center"/>
        <w:tblInd w:w="0"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ook w:val="0000" w:firstRow="0" w:lastRow="0" w:firstColumn="0" w:lastColumn="0" w:noHBand="0" w:noVBand="0"/>
      </w:tblPr>
      <w:tblGrid>
        <w:gridCol w:w="3783"/>
        <w:gridCol w:w="2484"/>
        <w:gridCol w:w="3134"/>
      </w:tblGrid>
      <w:tr w:rsidR="00EC5A6B" w:rsidRPr="00DB6EA7">
        <w:trPr>
          <w:trHeight w:val="340"/>
          <w:jc w:val="center"/>
        </w:trPr>
        <w:tc>
          <w:tcPr>
            <w:tcW w:w="3783" w:type="dxa"/>
            <w:vAlign w:val="center"/>
          </w:tcPr>
          <w:p w:rsidR="00EC5A6B" w:rsidRPr="00DB6EA7" w:rsidRDefault="00EC5A6B">
            <w:pPr>
              <w:rPr>
                <w:rFonts w:ascii="宋体" w:hAnsi="宋体"/>
                <w:szCs w:val="21"/>
              </w:rPr>
            </w:pPr>
            <w:r w:rsidRPr="00DB6EA7">
              <w:rPr>
                <w:rFonts w:ascii="宋体" w:hAnsi="宋体" w:hint="eastAsia"/>
                <w:szCs w:val="21"/>
              </w:rPr>
              <w:t>防护目标</w:t>
            </w:r>
          </w:p>
        </w:tc>
        <w:tc>
          <w:tcPr>
            <w:tcW w:w="2484" w:type="dxa"/>
            <w:vAlign w:val="center"/>
          </w:tcPr>
          <w:p w:rsidR="00EC5A6B" w:rsidRPr="00DB6EA7" w:rsidRDefault="00EC5A6B">
            <w:pPr>
              <w:rPr>
                <w:rFonts w:ascii="宋体" w:hAnsi="宋体"/>
                <w:szCs w:val="21"/>
              </w:rPr>
            </w:pPr>
            <w:r w:rsidRPr="00DB6EA7">
              <w:rPr>
                <w:rFonts w:ascii="宋体" w:hAnsi="宋体"/>
                <w:b/>
                <w:szCs w:val="21"/>
              </w:rPr>
              <w:t>风险</w:t>
            </w:r>
            <w:r w:rsidRPr="00DB6EA7">
              <w:rPr>
                <w:rFonts w:ascii="宋体" w:hAnsi="宋体" w:hint="eastAsia"/>
                <w:b/>
                <w:szCs w:val="21"/>
              </w:rPr>
              <w:t>基准</w:t>
            </w:r>
          </w:p>
        </w:tc>
        <w:tc>
          <w:tcPr>
            <w:tcW w:w="3134" w:type="dxa"/>
            <w:vAlign w:val="center"/>
          </w:tcPr>
          <w:p w:rsidR="00EC5A6B" w:rsidRPr="00DB6EA7" w:rsidRDefault="00EC5A6B">
            <w:pPr>
              <w:spacing w:line="360" w:lineRule="auto"/>
              <w:rPr>
                <w:rFonts w:ascii="宋体" w:hAnsi="宋体"/>
                <w:szCs w:val="21"/>
              </w:rPr>
            </w:pPr>
            <w:r w:rsidRPr="00DB6EA7">
              <w:rPr>
                <w:rFonts w:ascii="宋体" w:hAnsi="宋体"/>
                <w:b/>
                <w:szCs w:val="21"/>
              </w:rPr>
              <w:t>风险颜色</w:t>
            </w:r>
          </w:p>
        </w:tc>
      </w:tr>
      <w:tr w:rsidR="00EC5A6B" w:rsidRPr="00DB6EA7">
        <w:trPr>
          <w:trHeight w:val="340"/>
          <w:jc w:val="center"/>
        </w:trPr>
        <w:tc>
          <w:tcPr>
            <w:tcW w:w="3783" w:type="dxa"/>
            <w:vAlign w:val="center"/>
          </w:tcPr>
          <w:p w:rsidR="00EC5A6B" w:rsidRPr="00DB6EA7" w:rsidRDefault="00EC5A6B">
            <w:pPr>
              <w:rPr>
                <w:rFonts w:ascii="宋体" w:hAnsi="宋体" w:hint="eastAsia"/>
                <w:szCs w:val="21"/>
              </w:rPr>
            </w:pPr>
            <w:r w:rsidRPr="00DB6EA7">
              <w:rPr>
                <w:rFonts w:ascii="宋体" w:hAnsi="宋体" w:hint="eastAsia"/>
                <w:szCs w:val="21"/>
              </w:rPr>
              <w:t>高敏感防护目标</w:t>
            </w:r>
          </w:p>
          <w:p w:rsidR="00EC5A6B" w:rsidRPr="00DB6EA7" w:rsidRDefault="00EC5A6B">
            <w:pPr>
              <w:rPr>
                <w:rFonts w:ascii="宋体" w:hAnsi="宋体" w:hint="eastAsia"/>
                <w:szCs w:val="21"/>
              </w:rPr>
            </w:pPr>
            <w:r w:rsidRPr="00DB6EA7">
              <w:rPr>
                <w:rFonts w:ascii="宋体" w:hAnsi="宋体" w:hint="eastAsia"/>
                <w:szCs w:val="21"/>
              </w:rPr>
              <w:t>重要防护目标</w:t>
            </w:r>
          </w:p>
          <w:p w:rsidR="00EC5A6B" w:rsidRPr="00DB6EA7" w:rsidRDefault="00EC5A6B">
            <w:pPr>
              <w:rPr>
                <w:rFonts w:ascii="宋体" w:hAnsi="宋体"/>
                <w:szCs w:val="21"/>
              </w:rPr>
            </w:pPr>
            <w:r w:rsidRPr="00DB6EA7">
              <w:rPr>
                <w:rFonts w:ascii="宋体" w:hAnsi="宋体" w:hint="eastAsia"/>
                <w:szCs w:val="21"/>
              </w:rPr>
              <w:t>一般防护目标中的一类防护目标</w:t>
            </w:r>
          </w:p>
        </w:tc>
        <w:tc>
          <w:tcPr>
            <w:tcW w:w="2484" w:type="dxa"/>
            <w:vAlign w:val="center"/>
          </w:tcPr>
          <w:p w:rsidR="00EC5A6B" w:rsidRPr="00DB6EA7" w:rsidRDefault="00EC5A6B">
            <w:pPr>
              <w:rPr>
                <w:rFonts w:ascii="宋体" w:hAnsi="宋体"/>
                <w:szCs w:val="21"/>
              </w:rPr>
            </w:pPr>
            <w:r w:rsidRPr="00DB6EA7">
              <w:rPr>
                <w:rFonts w:ascii="宋体" w:hAnsi="宋体" w:hint="eastAsia"/>
                <w:szCs w:val="21"/>
              </w:rPr>
              <w:t>3×10</w:t>
            </w:r>
            <w:r w:rsidRPr="00DB6EA7">
              <w:rPr>
                <w:rFonts w:ascii="宋体" w:hAnsi="宋体" w:hint="eastAsia"/>
                <w:szCs w:val="21"/>
                <w:vertAlign w:val="superscript"/>
              </w:rPr>
              <w:t>-6</w:t>
            </w:r>
          </w:p>
        </w:tc>
        <w:tc>
          <w:tcPr>
            <w:tcW w:w="3134" w:type="dxa"/>
            <w:shd w:val="clear" w:color="auto" w:fill="FF0000"/>
            <w:vAlign w:val="center"/>
          </w:tcPr>
          <w:p w:rsidR="00EC5A6B" w:rsidRPr="00DB6EA7" w:rsidRDefault="00EC5A6B">
            <w:pPr>
              <w:spacing w:line="360" w:lineRule="auto"/>
              <w:rPr>
                <w:rFonts w:ascii="宋体" w:hAnsi="宋体"/>
                <w:szCs w:val="21"/>
              </w:rPr>
            </w:pPr>
          </w:p>
        </w:tc>
      </w:tr>
      <w:tr w:rsidR="00EC5A6B" w:rsidRPr="00DB6EA7">
        <w:trPr>
          <w:trHeight w:val="340"/>
          <w:jc w:val="center"/>
        </w:trPr>
        <w:tc>
          <w:tcPr>
            <w:tcW w:w="3783" w:type="dxa"/>
            <w:vAlign w:val="center"/>
          </w:tcPr>
          <w:p w:rsidR="00EC5A6B" w:rsidRPr="00DB6EA7" w:rsidRDefault="00EC5A6B">
            <w:pPr>
              <w:rPr>
                <w:rFonts w:ascii="宋体" w:hAnsi="宋体"/>
                <w:szCs w:val="21"/>
              </w:rPr>
            </w:pPr>
            <w:r w:rsidRPr="00DB6EA7">
              <w:rPr>
                <w:rFonts w:ascii="宋体" w:hAnsi="宋体" w:hint="eastAsia"/>
                <w:szCs w:val="21"/>
              </w:rPr>
              <w:t>一般防护目标中的二类防护目标</w:t>
            </w:r>
          </w:p>
        </w:tc>
        <w:tc>
          <w:tcPr>
            <w:tcW w:w="2484" w:type="dxa"/>
            <w:vAlign w:val="center"/>
          </w:tcPr>
          <w:p w:rsidR="00EC5A6B" w:rsidRPr="00DB6EA7" w:rsidRDefault="00EC5A6B">
            <w:pPr>
              <w:rPr>
                <w:rFonts w:ascii="宋体" w:hAnsi="宋体"/>
                <w:szCs w:val="21"/>
              </w:rPr>
            </w:pPr>
            <w:r w:rsidRPr="00DB6EA7">
              <w:rPr>
                <w:rFonts w:ascii="宋体" w:hAnsi="宋体" w:hint="eastAsia"/>
                <w:szCs w:val="21"/>
              </w:rPr>
              <w:t>1×10</w:t>
            </w:r>
            <w:r w:rsidRPr="00DB6EA7">
              <w:rPr>
                <w:rFonts w:ascii="宋体" w:hAnsi="宋体" w:hint="eastAsia"/>
                <w:szCs w:val="21"/>
                <w:vertAlign w:val="superscript"/>
              </w:rPr>
              <w:t>-5</w:t>
            </w:r>
          </w:p>
        </w:tc>
        <w:tc>
          <w:tcPr>
            <w:tcW w:w="3134" w:type="dxa"/>
            <w:shd w:val="clear" w:color="auto" w:fill="FF33CC"/>
            <w:vAlign w:val="center"/>
          </w:tcPr>
          <w:p w:rsidR="00EC5A6B" w:rsidRPr="00DB6EA7" w:rsidRDefault="00EC5A6B">
            <w:pPr>
              <w:spacing w:line="360" w:lineRule="auto"/>
              <w:rPr>
                <w:rFonts w:ascii="宋体" w:hAnsi="宋体"/>
                <w:szCs w:val="21"/>
              </w:rPr>
            </w:pPr>
          </w:p>
        </w:tc>
      </w:tr>
      <w:tr w:rsidR="00EC5A6B" w:rsidRPr="00DB6EA7">
        <w:trPr>
          <w:trHeight w:val="340"/>
          <w:jc w:val="center"/>
        </w:trPr>
        <w:tc>
          <w:tcPr>
            <w:tcW w:w="3783" w:type="dxa"/>
            <w:vAlign w:val="center"/>
          </w:tcPr>
          <w:p w:rsidR="00EC5A6B" w:rsidRPr="00DB6EA7" w:rsidRDefault="00EC5A6B">
            <w:pPr>
              <w:rPr>
                <w:rFonts w:ascii="宋体" w:hAnsi="宋体"/>
                <w:szCs w:val="21"/>
              </w:rPr>
            </w:pPr>
            <w:r w:rsidRPr="00DB6EA7">
              <w:rPr>
                <w:rFonts w:ascii="宋体" w:hAnsi="宋体" w:hint="eastAsia"/>
                <w:szCs w:val="21"/>
              </w:rPr>
              <w:t>一般防护目标中的三类防护目标</w:t>
            </w:r>
          </w:p>
        </w:tc>
        <w:tc>
          <w:tcPr>
            <w:tcW w:w="2484" w:type="dxa"/>
            <w:vAlign w:val="center"/>
          </w:tcPr>
          <w:p w:rsidR="00EC5A6B" w:rsidRPr="00DB6EA7" w:rsidRDefault="00EC5A6B">
            <w:pPr>
              <w:rPr>
                <w:rFonts w:ascii="宋体" w:hAnsi="宋体"/>
                <w:szCs w:val="21"/>
                <w:vertAlign w:val="superscript"/>
              </w:rPr>
            </w:pPr>
            <w:r w:rsidRPr="00DB6EA7">
              <w:rPr>
                <w:rFonts w:ascii="宋体" w:hAnsi="宋体" w:hint="eastAsia"/>
                <w:szCs w:val="21"/>
              </w:rPr>
              <w:t>3×10</w:t>
            </w:r>
            <w:r w:rsidRPr="00DB6EA7">
              <w:rPr>
                <w:rFonts w:ascii="宋体" w:hAnsi="宋体" w:hint="eastAsia"/>
                <w:szCs w:val="21"/>
                <w:vertAlign w:val="superscript"/>
              </w:rPr>
              <w:t>-5</w:t>
            </w:r>
          </w:p>
        </w:tc>
        <w:tc>
          <w:tcPr>
            <w:tcW w:w="3134" w:type="dxa"/>
            <w:shd w:val="clear" w:color="auto" w:fill="FF9900"/>
            <w:vAlign w:val="center"/>
          </w:tcPr>
          <w:p w:rsidR="00EC5A6B" w:rsidRPr="00DB6EA7" w:rsidRDefault="00EC5A6B">
            <w:pPr>
              <w:spacing w:line="360" w:lineRule="auto"/>
              <w:rPr>
                <w:rFonts w:ascii="宋体" w:hAnsi="宋体"/>
                <w:szCs w:val="21"/>
              </w:rPr>
            </w:pPr>
          </w:p>
        </w:tc>
      </w:tr>
    </w:tbl>
    <w:p w:rsidR="00EC5A6B" w:rsidRPr="00DB6EA7" w:rsidRDefault="00EC5A6B">
      <w:pPr>
        <w:spacing w:line="360" w:lineRule="auto"/>
        <w:jc w:val="center"/>
        <w:rPr>
          <w:rFonts w:ascii="黑体" w:eastAsia="黑体" w:hAnsi="黑体" w:cs="宋体" w:hint="eastAsia"/>
          <w:b/>
          <w:bCs/>
          <w:sz w:val="28"/>
          <w:szCs w:val="28"/>
        </w:rPr>
      </w:pPr>
      <w:r w:rsidRPr="00DB6EA7">
        <w:rPr>
          <w:rFonts w:ascii="黑体" w:eastAsia="黑体" w:hint="eastAsia"/>
          <w:b/>
          <w:sz w:val="24"/>
        </w:rPr>
        <w:t>表5.12-6-1</w:t>
      </w:r>
      <w:r w:rsidRPr="00DB6EA7">
        <w:rPr>
          <w:rFonts w:ascii="黑体" w:eastAsia="黑体" w:hAnsi="黑体" w:cs="宋体" w:hint="eastAsia"/>
          <w:b/>
          <w:bCs/>
          <w:sz w:val="28"/>
          <w:szCs w:val="28"/>
        </w:rPr>
        <w:t xml:space="preserve"> 一般防护目标的分类</w:t>
      </w:r>
    </w:p>
    <w:tbl>
      <w:tblPr>
        <w:tblW w:w="4995" w:type="pct"/>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56"/>
        <w:gridCol w:w="1661"/>
        <w:gridCol w:w="1888"/>
        <w:gridCol w:w="1461"/>
      </w:tblGrid>
      <w:tr w:rsidR="00EC5A6B" w:rsidRPr="00DB6EA7">
        <w:trPr>
          <w:trHeight w:val="340"/>
          <w:jc w:val="center"/>
        </w:trPr>
        <w:tc>
          <w:tcPr>
            <w:tcW w:w="2267"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防护目标类型</w:t>
            </w:r>
          </w:p>
        </w:tc>
        <w:tc>
          <w:tcPr>
            <w:tcW w:w="906"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一类防护目标</w:t>
            </w:r>
          </w:p>
        </w:tc>
        <w:tc>
          <w:tcPr>
            <w:tcW w:w="1030"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二类防护目标</w:t>
            </w:r>
          </w:p>
        </w:tc>
        <w:tc>
          <w:tcPr>
            <w:tcW w:w="797"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三类防护目标</w:t>
            </w:r>
          </w:p>
        </w:tc>
      </w:tr>
      <w:tr w:rsidR="00EC5A6B" w:rsidRPr="00DB6EA7">
        <w:trPr>
          <w:trHeight w:val="340"/>
          <w:jc w:val="center"/>
        </w:trPr>
        <w:tc>
          <w:tcPr>
            <w:tcW w:w="2267" w:type="pct"/>
            <w:vAlign w:val="center"/>
          </w:tcPr>
          <w:p w:rsidR="00EC5A6B" w:rsidRPr="00DB6EA7" w:rsidRDefault="00EC5A6B">
            <w:pPr>
              <w:widowControl/>
              <w:snapToGrid w:val="0"/>
              <w:jc w:val="center"/>
              <w:rPr>
                <w:rFonts w:ascii="宋体" w:hAnsi="宋体" w:cs="宋体" w:hint="eastAsia"/>
                <w:kern w:val="0"/>
                <w:szCs w:val="21"/>
                <w:lang w:val="zh-CN"/>
              </w:rPr>
            </w:pPr>
            <w:r w:rsidRPr="00DB6EA7">
              <w:rPr>
                <w:rFonts w:ascii="宋体" w:hAnsi="宋体" w:cs="宋体" w:hint="eastAsia"/>
                <w:kern w:val="0"/>
                <w:szCs w:val="21"/>
                <w:lang w:val="zh-CN"/>
              </w:rPr>
              <w:t>住宅及相应服务设施</w:t>
            </w:r>
          </w:p>
          <w:p w:rsidR="00EC5A6B" w:rsidRPr="00DB6EA7" w:rsidRDefault="00EC5A6B">
            <w:pPr>
              <w:widowControl/>
              <w:snapToGrid w:val="0"/>
              <w:jc w:val="center"/>
              <w:rPr>
                <w:rFonts w:ascii="宋体" w:hAnsi="宋体" w:cs="宋体" w:hint="eastAsia"/>
                <w:kern w:val="0"/>
                <w:szCs w:val="21"/>
                <w:lang w:val="zh-CN"/>
              </w:rPr>
            </w:pPr>
            <w:r w:rsidRPr="00DB6EA7">
              <w:rPr>
                <w:rFonts w:ascii="宋体" w:hAnsi="宋体" w:cs="宋体" w:hint="eastAsia"/>
                <w:kern w:val="0"/>
                <w:szCs w:val="21"/>
                <w:lang w:val="zh-CN"/>
              </w:rPr>
              <w:t>住宅包括：农村居民点、低层住区、中层和高层住宅建筑等</w:t>
            </w:r>
          </w:p>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相应服务设施包括：居住小区及小区级以下的幼托、文化、体育、商业、卫生服务、养老助残设施，不包括中小学</w:t>
            </w:r>
          </w:p>
        </w:tc>
        <w:tc>
          <w:tcPr>
            <w:tcW w:w="906"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居住户数30户以上，或居住人数100人以上</w:t>
            </w:r>
          </w:p>
        </w:tc>
        <w:tc>
          <w:tcPr>
            <w:tcW w:w="1030"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居住户数10户以上30户以下，或居住人数30人以上100人以下</w:t>
            </w:r>
          </w:p>
        </w:tc>
        <w:tc>
          <w:tcPr>
            <w:tcW w:w="797"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居住户数10户以下，或居住人数30人以下</w:t>
            </w:r>
          </w:p>
        </w:tc>
      </w:tr>
      <w:tr w:rsidR="00EC5A6B" w:rsidRPr="00DB6EA7">
        <w:trPr>
          <w:trHeight w:val="340"/>
          <w:jc w:val="center"/>
        </w:trPr>
        <w:tc>
          <w:tcPr>
            <w:tcW w:w="2267" w:type="pct"/>
            <w:vAlign w:val="center"/>
          </w:tcPr>
          <w:p w:rsidR="00EC5A6B" w:rsidRPr="00DB6EA7" w:rsidRDefault="00EC5A6B">
            <w:pPr>
              <w:widowControl/>
              <w:snapToGrid w:val="0"/>
              <w:jc w:val="center"/>
              <w:rPr>
                <w:rFonts w:ascii="宋体" w:hAnsi="宋体" w:cs="宋体" w:hint="eastAsia"/>
                <w:kern w:val="0"/>
                <w:szCs w:val="21"/>
                <w:lang w:val="zh-CN"/>
              </w:rPr>
            </w:pPr>
            <w:r w:rsidRPr="00DB6EA7">
              <w:rPr>
                <w:rFonts w:ascii="宋体" w:hAnsi="宋体" w:cs="宋体" w:hint="eastAsia"/>
                <w:kern w:val="0"/>
                <w:szCs w:val="21"/>
                <w:lang w:val="zh-CN"/>
              </w:rPr>
              <w:t>行政办公设施</w:t>
            </w:r>
          </w:p>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包括：党政机关、社会团体、科研、事业单位等）楼及其相关设施</w:t>
            </w:r>
          </w:p>
        </w:tc>
        <w:tc>
          <w:tcPr>
            <w:tcW w:w="906"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县级以上党政机关以及其他办公人数100人以上的行政办公建筑</w:t>
            </w:r>
          </w:p>
        </w:tc>
        <w:tc>
          <w:tcPr>
            <w:tcW w:w="1030"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办公人数100人以下的行政办公建筑</w:t>
            </w:r>
          </w:p>
        </w:tc>
        <w:tc>
          <w:tcPr>
            <w:tcW w:w="797" w:type="pct"/>
            <w:vAlign w:val="center"/>
          </w:tcPr>
          <w:p w:rsidR="00EC5A6B" w:rsidRPr="00DB6EA7" w:rsidRDefault="00EC5A6B">
            <w:pPr>
              <w:widowControl/>
              <w:snapToGrid w:val="0"/>
              <w:jc w:val="center"/>
              <w:rPr>
                <w:rFonts w:ascii="宋体" w:hAnsi="宋体" w:cs="宋体" w:hint="eastAsia"/>
                <w:kern w:val="0"/>
                <w:szCs w:val="21"/>
              </w:rPr>
            </w:pPr>
          </w:p>
        </w:tc>
      </w:tr>
      <w:tr w:rsidR="00EC5A6B" w:rsidRPr="00DB6EA7">
        <w:trPr>
          <w:trHeight w:val="340"/>
          <w:jc w:val="center"/>
        </w:trPr>
        <w:tc>
          <w:tcPr>
            <w:tcW w:w="2267" w:type="pct"/>
            <w:vAlign w:val="center"/>
          </w:tcPr>
          <w:p w:rsidR="00EC5A6B" w:rsidRPr="00DB6EA7" w:rsidRDefault="00EC5A6B">
            <w:pPr>
              <w:widowControl/>
              <w:snapToGrid w:val="0"/>
              <w:jc w:val="center"/>
              <w:rPr>
                <w:rFonts w:ascii="宋体" w:hAnsi="宋体" w:cs="宋体" w:hint="eastAsia"/>
                <w:kern w:val="0"/>
                <w:szCs w:val="21"/>
                <w:lang w:val="zh-CN"/>
              </w:rPr>
            </w:pPr>
            <w:r w:rsidRPr="00DB6EA7">
              <w:rPr>
                <w:rFonts w:ascii="宋体" w:hAnsi="宋体" w:cs="宋体" w:hint="eastAsia"/>
                <w:kern w:val="0"/>
                <w:szCs w:val="21"/>
                <w:lang w:val="zh-CN"/>
              </w:rPr>
              <w:t>体育场馆</w:t>
            </w:r>
          </w:p>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不包括：学校等机构专用的体育设施</w:t>
            </w:r>
          </w:p>
        </w:tc>
        <w:tc>
          <w:tcPr>
            <w:tcW w:w="906"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总建筑面积500m</w:t>
            </w:r>
            <w:r w:rsidRPr="00DB6EA7">
              <w:rPr>
                <w:rFonts w:ascii="宋体" w:hAnsi="宋体" w:cs="宋体" w:hint="eastAsia"/>
                <w:kern w:val="0"/>
                <w:szCs w:val="21"/>
                <w:vertAlign w:val="superscript"/>
                <w:lang w:val="zh-CN"/>
              </w:rPr>
              <w:t>2</w:t>
            </w:r>
            <w:r w:rsidRPr="00DB6EA7">
              <w:rPr>
                <w:rFonts w:ascii="宋体" w:hAnsi="宋体" w:cs="宋体" w:hint="eastAsia"/>
                <w:kern w:val="0"/>
                <w:szCs w:val="21"/>
                <w:lang w:val="zh-CN"/>
              </w:rPr>
              <w:t>以上的</w:t>
            </w:r>
          </w:p>
        </w:tc>
        <w:tc>
          <w:tcPr>
            <w:tcW w:w="1030"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总建筑面积5000m</w:t>
            </w:r>
            <w:r w:rsidRPr="00DB6EA7">
              <w:rPr>
                <w:rFonts w:ascii="宋体" w:hAnsi="宋体" w:cs="宋体" w:hint="eastAsia"/>
                <w:kern w:val="0"/>
                <w:szCs w:val="21"/>
                <w:vertAlign w:val="superscript"/>
                <w:lang w:val="zh-CN"/>
              </w:rPr>
              <w:t>2</w:t>
            </w:r>
            <w:r w:rsidRPr="00DB6EA7">
              <w:rPr>
                <w:rFonts w:ascii="宋体" w:hAnsi="宋体" w:cs="宋体" w:hint="eastAsia"/>
                <w:kern w:val="0"/>
                <w:szCs w:val="21"/>
                <w:lang w:val="zh-CN"/>
              </w:rPr>
              <w:t>以下的</w:t>
            </w:r>
          </w:p>
        </w:tc>
        <w:tc>
          <w:tcPr>
            <w:tcW w:w="797" w:type="pct"/>
            <w:vAlign w:val="center"/>
          </w:tcPr>
          <w:p w:rsidR="00EC5A6B" w:rsidRPr="00DB6EA7" w:rsidRDefault="00EC5A6B">
            <w:pPr>
              <w:widowControl/>
              <w:snapToGrid w:val="0"/>
              <w:jc w:val="center"/>
              <w:rPr>
                <w:rFonts w:ascii="宋体" w:hAnsi="宋体" w:cs="宋体" w:hint="eastAsia"/>
                <w:kern w:val="0"/>
                <w:szCs w:val="21"/>
              </w:rPr>
            </w:pPr>
          </w:p>
        </w:tc>
      </w:tr>
      <w:tr w:rsidR="00EC5A6B" w:rsidRPr="00DB6EA7">
        <w:trPr>
          <w:trHeight w:val="340"/>
          <w:jc w:val="center"/>
        </w:trPr>
        <w:tc>
          <w:tcPr>
            <w:tcW w:w="2267" w:type="pct"/>
            <w:vAlign w:val="center"/>
          </w:tcPr>
          <w:p w:rsidR="00EC5A6B" w:rsidRPr="00DB6EA7" w:rsidRDefault="00EC5A6B">
            <w:pPr>
              <w:widowControl/>
              <w:snapToGrid w:val="0"/>
              <w:jc w:val="center"/>
              <w:rPr>
                <w:rFonts w:ascii="宋体" w:hAnsi="宋体" w:cs="宋体" w:hint="eastAsia"/>
                <w:kern w:val="0"/>
                <w:szCs w:val="21"/>
                <w:lang w:val="zh-CN"/>
              </w:rPr>
            </w:pPr>
            <w:r w:rsidRPr="00DB6EA7">
              <w:rPr>
                <w:rFonts w:ascii="宋体" w:hAnsi="宋体" w:cs="宋体" w:hint="eastAsia"/>
                <w:kern w:val="0"/>
                <w:szCs w:val="21"/>
                <w:lang w:val="zh-CN"/>
              </w:rPr>
              <w:t>商业、餐饮业等综合性商业服务建筑</w:t>
            </w:r>
          </w:p>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包括：以零售功能为主的商铺、商场、超市、市场类商业建筑或场所；以批发功能为主的农贸市场；饭店、餐厅、酒吧等餐饮业场所或建筑</w:t>
            </w:r>
          </w:p>
        </w:tc>
        <w:tc>
          <w:tcPr>
            <w:tcW w:w="906"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总建筑面积5000m</w:t>
            </w:r>
            <w:r w:rsidRPr="00DB6EA7">
              <w:rPr>
                <w:rFonts w:ascii="宋体" w:hAnsi="宋体" w:cs="宋体" w:hint="eastAsia"/>
                <w:kern w:val="0"/>
                <w:szCs w:val="21"/>
                <w:vertAlign w:val="superscript"/>
                <w:lang w:val="zh-CN"/>
              </w:rPr>
              <w:t>2</w:t>
            </w:r>
            <w:r w:rsidRPr="00DB6EA7">
              <w:rPr>
                <w:rFonts w:ascii="宋体" w:hAnsi="宋体" w:cs="宋体" w:hint="eastAsia"/>
                <w:kern w:val="0"/>
                <w:szCs w:val="21"/>
                <w:lang w:val="zh-CN"/>
              </w:rPr>
              <w:t>以上的建筑，或高峰时300人以上的露天场所</w:t>
            </w:r>
          </w:p>
        </w:tc>
        <w:tc>
          <w:tcPr>
            <w:tcW w:w="1030"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总建筑面积1500m</w:t>
            </w:r>
            <w:r w:rsidRPr="00DB6EA7">
              <w:rPr>
                <w:rFonts w:ascii="宋体" w:hAnsi="宋体" w:cs="宋体" w:hint="eastAsia"/>
                <w:kern w:val="0"/>
                <w:szCs w:val="21"/>
                <w:vertAlign w:val="superscript"/>
                <w:lang w:val="zh-CN"/>
              </w:rPr>
              <w:t>2</w:t>
            </w:r>
            <w:r w:rsidRPr="00DB6EA7">
              <w:rPr>
                <w:rFonts w:ascii="宋体" w:hAnsi="宋体" w:cs="宋体" w:hint="eastAsia"/>
                <w:kern w:val="0"/>
                <w:szCs w:val="21"/>
                <w:lang w:val="zh-CN"/>
              </w:rPr>
              <w:t>以上5000m</w:t>
            </w:r>
            <w:r w:rsidRPr="00DB6EA7">
              <w:rPr>
                <w:rFonts w:ascii="宋体" w:hAnsi="宋体" w:cs="宋体" w:hint="eastAsia"/>
                <w:kern w:val="0"/>
                <w:szCs w:val="21"/>
                <w:vertAlign w:val="superscript"/>
                <w:lang w:val="zh-CN"/>
              </w:rPr>
              <w:t>2</w:t>
            </w:r>
            <w:r w:rsidRPr="00DB6EA7">
              <w:rPr>
                <w:rFonts w:ascii="宋体" w:hAnsi="宋体" w:cs="宋体" w:hint="eastAsia"/>
                <w:kern w:val="0"/>
                <w:szCs w:val="21"/>
                <w:lang w:val="zh-CN"/>
              </w:rPr>
              <w:t>以下的建筑，或高峰时100人以上300人以下的露天场所</w:t>
            </w:r>
          </w:p>
        </w:tc>
        <w:tc>
          <w:tcPr>
            <w:tcW w:w="797"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总建筑面积1500m</w:t>
            </w:r>
            <w:r w:rsidRPr="00DB6EA7">
              <w:rPr>
                <w:rFonts w:ascii="宋体" w:hAnsi="宋体" w:cs="宋体" w:hint="eastAsia"/>
                <w:kern w:val="0"/>
                <w:szCs w:val="21"/>
                <w:vertAlign w:val="superscript"/>
                <w:lang w:val="zh-CN"/>
              </w:rPr>
              <w:t>2</w:t>
            </w:r>
            <w:r w:rsidRPr="00DB6EA7">
              <w:rPr>
                <w:rFonts w:ascii="宋体" w:hAnsi="宋体" w:cs="宋体" w:hint="eastAsia"/>
                <w:kern w:val="0"/>
                <w:szCs w:val="21"/>
                <w:lang w:val="zh-CN"/>
              </w:rPr>
              <w:t>以下的建筑，或高峰时 100人以下的天场所</w:t>
            </w:r>
          </w:p>
        </w:tc>
      </w:tr>
      <w:tr w:rsidR="00EC5A6B" w:rsidRPr="00DB6EA7">
        <w:trPr>
          <w:trHeight w:val="340"/>
          <w:jc w:val="center"/>
        </w:trPr>
        <w:tc>
          <w:tcPr>
            <w:tcW w:w="2267" w:type="pct"/>
            <w:vAlign w:val="center"/>
          </w:tcPr>
          <w:p w:rsidR="00EC5A6B" w:rsidRPr="00DB6EA7" w:rsidRDefault="00EC5A6B">
            <w:pPr>
              <w:widowControl/>
              <w:snapToGrid w:val="0"/>
              <w:jc w:val="center"/>
              <w:rPr>
                <w:rFonts w:ascii="宋体" w:hAnsi="宋体" w:cs="宋体" w:hint="eastAsia"/>
                <w:kern w:val="0"/>
                <w:szCs w:val="21"/>
                <w:lang w:val="zh-CN"/>
              </w:rPr>
            </w:pPr>
            <w:r w:rsidRPr="00DB6EA7">
              <w:rPr>
                <w:rFonts w:ascii="宋体" w:hAnsi="宋体" w:cs="宋体" w:hint="eastAsia"/>
                <w:kern w:val="0"/>
                <w:szCs w:val="21"/>
                <w:lang w:val="zh-CN"/>
              </w:rPr>
              <w:t>旅馆住宿业建筑</w:t>
            </w:r>
          </w:p>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包括：宾馆、旅馆、招待所、服务型公寓、度假村等建筑</w:t>
            </w:r>
          </w:p>
        </w:tc>
        <w:tc>
          <w:tcPr>
            <w:tcW w:w="906"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床位数100张以上的</w:t>
            </w:r>
          </w:p>
        </w:tc>
        <w:tc>
          <w:tcPr>
            <w:tcW w:w="1030"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床位数100张以下的</w:t>
            </w:r>
          </w:p>
        </w:tc>
        <w:tc>
          <w:tcPr>
            <w:tcW w:w="797" w:type="pct"/>
            <w:vAlign w:val="center"/>
          </w:tcPr>
          <w:p w:rsidR="00EC5A6B" w:rsidRPr="00DB6EA7" w:rsidRDefault="00EC5A6B">
            <w:pPr>
              <w:widowControl/>
              <w:snapToGrid w:val="0"/>
              <w:jc w:val="center"/>
              <w:rPr>
                <w:rFonts w:ascii="宋体" w:hAnsi="宋体" w:cs="宋体" w:hint="eastAsia"/>
                <w:kern w:val="0"/>
                <w:szCs w:val="21"/>
              </w:rPr>
            </w:pPr>
          </w:p>
        </w:tc>
      </w:tr>
      <w:tr w:rsidR="00EC5A6B" w:rsidRPr="00DB6EA7">
        <w:trPr>
          <w:trHeight w:val="340"/>
          <w:jc w:val="center"/>
        </w:trPr>
        <w:tc>
          <w:tcPr>
            <w:tcW w:w="2267"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金融保险、艺术传媒、技术服务等综合性商务办公建筑</w:t>
            </w:r>
          </w:p>
        </w:tc>
        <w:tc>
          <w:tcPr>
            <w:tcW w:w="906"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总建筑面积5000m</w:t>
            </w:r>
            <w:r w:rsidRPr="00DB6EA7">
              <w:rPr>
                <w:rFonts w:ascii="宋体" w:hAnsi="宋体" w:cs="宋体" w:hint="eastAsia"/>
                <w:kern w:val="0"/>
                <w:szCs w:val="21"/>
                <w:vertAlign w:val="superscript"/>
                <w:lang w:val="zh-CN"/>
              </w:rPr>
              <w:t>2</w:t>
            </w:r>
            <w:r w:rsidRPr="00DB6EA7">
              <w:rPr>
                <w:rFonts w:ascii="宋体" w:hAnsi="宋体" w:cs="宋体" w:hint="eastAsia"/>
                <w:kern w:val="0"/>
                <w:szCs w:val="21"/>
                <w:lang w:val="zh-CN"/>
              </w:rPr>
              <w:t>以上的</w:t>
            </w:r>
          </w:p>
        </w:tc>
        <w:tc>
          <w:tcPr>
            <w:tcW w:w="1030"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总建筑面积1500m</w:t>
            </w:r>
            <w:r w:rsidRPr="00DB6EA7">
              <w:rPr>
                <w:rFonts w:ascii="宋体" w:hAnsi="宋体" w:cs="宋体" w:hint="eastAsia"/>
                <w:kern w:val="0"/>
                <w:szCs w:val="21"/>
                <w:vertAlign w:val="superscript"/>
              </w:rPr>
              <w:t>2</w:t>
            </w:r>
            <w:r w:rsidRPr="00DB6EA7">
              <w:rPr>
                <w:rFonts w:ascii="宋体" w:hAnsi="宋体" w:cs="宋体" w:hint="eastAsia"/>
                <w:kern w:val="0"/>
                <w:szCs w:val="21"/>
                <w:lang w:val="zh-CN"/>
              </w:rPr>
              <w:t>以上5000m</w:t>
            </w:r>
            <w:r w:rsidRPr="00DB6EA7">
              <w:rPr>
                <w:rFonts w:ascii="宋体" w:hAnsi="宋体" w:cs="宋体" w:hint="eastAsia"/>
                <w:kern w:val="0"/>
                <w:szCs w:val="21"/>
                <w:vertAlign w:val="superscript"/>
                <w:lang w:val="zh-CN"/>
              </w:rPr>
              <w:t>2</w:t>
            </w:r>
            <w:r w:rsidRPr="00DB6EA7">
              <w:rPr>
                <w:rFonts w:ascii="宋体" w:hAnsi="宋体" w:cs="宋体" w:hint="eastAsia"/>
                <w:kern w:val="0"/>
                <w:szCs w:val="21"/>
                <w:lang w:val="zh-CN"/>
              </w:rPr>
              <w:t>以下</w:t>
            </w:r>
          </w:p>
        </w:tc>
        <w:tc>
          <w:tcPr>
            <w:tcW w:w="797"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总建筑面积1500m</w:t>
            </w:r>
            <w:r w:rsidRPr="00DB6EA7">
              <w:rPr>
                <w:rFonts w:ascii="宋体" w:hAnsi="宋体" w:cs="宋体" w:hint="eastAsia"/>
                <w:kern w:val="0"/>
                <w:szCs w:val="21"/>
                <w:vertAlign w:val="superscript"/>
                <w:lang w:val="zh-CN"/>
              </w:rPr>
              <w:t>2</w:t>
            </w:r>
            <w:r w:rsidRPr="00DB6EA7">
              <w:rPr>
                <w:rFonts w:ascii="宋体" w:hAnsi="宋体" w:cs="宋体" w:hint="eastAsia"/>
                <w:kern w:val="0"/>
                <w:szCs w:val="21"/>
                <w:lang w:val="zh-CN"/>
              </w:rPr>
              <w:t>以下的</w:t>
            </w:r>
          </w:p>
        </w:tc>
      </w:tr>
      <w:tr w:rsidR="00EC5A6B" w:rsidRPr="00DB6EA7">
        <w:trPr>
          <w:trHeight w:val="340"/>
          <w:jc w:val="center"/>
        </w:trPr>
        <w:tc>
          <w:tcPr>
            <w:tcW w:w="2267" w:type="pct"/>
            <w:vAlign w:val="center"/>
          </w:tcPr>
          <w:p w:rsidR="00EC5A6B" w:rsidRPr="00DB6EA7" w:rsidRDefault="00EC5A6B">
            <w:pPr>
              <w:widowControl/>
              <w:snapToGrid w:val="0"/>
              <w:jc w:val="center"/>
              <w:rPr>
                <w:rFonts w:ascii="宋体" w:hAnsi="宋体" w:cs="宋体" w:hint="eastAsia"/>
                <w:kern w:val="0"/>
                <w:szCs w:val="21"/>
                <w:lang w:val="zh-CN"/>
              </w:rPr>
            </w:pPr>
            <w:r w:rsidRPr="00DB6EA7">
              <w:rPr>
                <w:rFonts w:ascii="宋体" w:hAnsi="宋体" w:cs="宋体" w:hint="eastAsia"/>
                <w:kern w:val="0"/>
                <w:szCs w:val="21"/>
                <w:lang w:val="zh-CN"/>
              </w:rPr>
              <w:t>娱乐、康体类建筑或场所</w:t>
            </w:r>
          </w:p>
          <w:p w:rsidR="00EC5A6B" w:rsidRPr="00DB6EA7" w:rsidRDefault="00EC5A6B">
            <w:pPr>
              <w:widowControl/>
              <w:snapToGrid w:val="0"/>
              <w:jc w:val="center"/>
              <w:rPr>
                <w:rFonts w:ascii="宋体" w:hAnsi="宋体" w:cs="宋体" w:hint="eastAsia"/>
                <w:kern w:val="0"/>
                <w:szCs w:val="21"/>
                <w:lang w:val="zh-CN"/>
              </w:rPr>
            </w:pPr>
            <w:r w:rsidRPr="00DB6EA7">
              <w:rPr>
                <w:rFonts w:ascii="宋体" w:hAnsi="宋体" w:cs="宋体" w:hint="eastAsia"/>
                <w:kern w:val="0"/>
                <w:szCs w:val="21"/>
                <w:lang w:val="zh-CN"/>
              </w:rPr>
              <w:t>包括：剧院、音乐厅、电影院、歌舞厅、网吧以及大型游乐等娱乐场所建筑；</w:t>
            </w:r>
          </w:p>
          <w:p w:rsidR="00EC5A6B" w:rsidRPr="00DB6EA7" w:rsidRDefault="00EC5A6B">
            <w:pPr>
              <w:widowControl/>
              <w:snapToGrid w:val="0"/>
              <w:jc w:val="center"/>
              <w:rPr>
                <w:rFonts w:ascii="宋体" w:hAnsi="宋体" w:cs="宋体" w:hint="eastAsia"/>
                <w:kern w:val="0"/>
                <w:szCs w:val="21"/>
                <w:lang w:val="zh-CN"/>
              </w:rPr>
            </w:pPr>
            <w:r w:rsidRPr="00DB6EA7">
              <w:rPr>
                <w:rFonts w:ascii="宋体" w:hAnsi="宋体" w:cs="宋体" w:hint="eastAsia"/>
                <w:kern w:val="0"/>
                <w:szCs w:val="21"/>
                <w:lang w:val="zh-CN"/>
              </w:rPr>
              <w:lastRenderedPageBreak/>
              <w:t>赛马场、高尔夫、溜冰场、跳伞场、摩托车场、射击场等康体场所</w:t>
            </w:r>
          </w:p>
        </w:tc>
        <w:tc>
          <w:tcPr>
            <w:tcW w:w="906" w:type="pct"/>
            <w:vAlign w:val="center"/>
          </w:tcPr>
          <w:p w:rsidR="00EC5A6B" w:rsidRPr="00DB6EA7" w:rsidRDefault="00EC5A6B">
            <w:pPr>
              <w:widowControl/>
              <w:snapToGrid w:val="0"/>
              <w:jc w:val="center"/>
              <w:rPr>
                <w:rFonts w:ascii="宋体" w:hAnsi="宋体" w:cs="宋体" w:hint="eastAsia"/>
                <w:kern w:val="0"/>
                <w:szCs w:val="21"/>
                <w:lang w:val="zh-CN"/>
              </w:rPr>
            </w:pPr>
            <w:r w:rsidRPr="00DB6EA7">
              <w:rPr>
                <w:rFonts w:ascii="宋体" w:hAnsi="宋体" w:cs="宋体" w:hint="eastAsia"/>
                <w:kern w:val="0"/>
                <w:szCs w:val="21"/>
                <w:lang w:val="zh-CN"/>
              </w:rPr>
              <w:lastRenderedPageBreak/>
              <w:t>总建筑面积3000m</w:t>
            </w:r>
            <w:r w:rsidRPr="00DB6EA7">
              <w:rPr>
                <w:rFonts w:ascii="宋体" w:hAnsi="宋体" w:cs="宋体" w:hint="eastAsia"/>
                <w:kern w:val="0"/>
                <w:szCs w:val="21"/>
                <w:vertAlign w:val="superscript"/>
                <w:lang w:val="zh-CN"/>
              </w:rPr>
              <w:t>2</w:t>
            </w:r>
            <w:r w:rsidRPr="00DB6EA7">
              <w:rPr>
                <w:rFonts w:ascii="宋体" w:hAnsi="宋体" w:cs="宋体" w:hint="eastAsia"/>
                <w:kern w:val="0"/>
                <w:szCs w:val="21"/>
                <w:lang w:val="zh-CN"/>
              </w:rPr>
              <w:t>以上的建筑，或高峰</w:t>
            </w:r>
            <w:r w:rsidRPr="00DB6EA7">
              <w:rPr>
                <w:rFonts w:ascii="宋体" w:hAnsi="宋体" w:cs="宋体" w:hint="eastAsia"/>
                <w:kern w:val="0"/>
                <w:szCs w:val="21"/>
                <w:lang w:val="zh-CN"/>
              </w:rPr>
              <w:lastRenderedPageBreak/>
              <w:t>时100人以上的露天场所</w:t>
            </w:r>
          </w:p>
        </w:tc>
        <w:tc>
          <w:tcPr>
            <w:tcW w:w="1030" w:type="pct"/>
            <w:vAlign w:val="center"/>
          </w:tcPr>
          <w:p w:rsidR="00EC5A6B" w:rsidRPr="00DB6EA7" w:rsidRDefault="00EC5A6B">
            <w:pPr>
              <w:widowControl/>
              <w:snapToGrid w:val="0"/>
              <w:jc w:val="center"/>
              <w:rPr>
                <w:rFonts w:ascii="宋体" w:hAnsi="宋体" w:cs="宋体" w:hint="eastAsia"/>
                <w:kern w:val="0"/>
                <w:szCs w:val="21"/>
                <w:lang w:val="zh-CN"/>
              </w:rPr>
            </w:pPr>
            <w:r w:rsidRPr="00DB6EA7">
              <w:rPr>
                <w:rFonts w:ascii="宋体" w:hAnsi="宋体" w:cs="宋体" w:hint="eastAsia"/>
                <w:kern w:val="0"/>
                <w:szCs w:val="21"/>
                <w:lang w:val="zh-CN"/>
              </w:rPr>
              <w:lastRenderedPageBreak/>
              <w:t>总建筑面积3000m</w:t>
            </w:r>
            <w:r w:rsidRPr="00DB6EA7">
              <w:rPr>
                <w:rFonts w:ascii="宋体" w:hAnsi="宋体" w:cs="宋体" w:hint="eastAsia"/>
                <w:kern w:val="0"/>
                <w:szCs w:val="21"/>
                <w:vertAlign w:val="superscript"/>
                <w:lang w:val="zh-CN"/>
              </w:rPr>
              <w:t>2</w:t>
            </w:r>
            <w:r w:rsidRPr="00DB6EA7">
              <w:rPr>
                <w:rFonts w:ascii="宋体" w:hAnsi="宋体" w:cs="宋体" w:hint="eastAsia"/>
                <w:kern w:val="0"/>
                <w:szCs w:val="21"/>
                <w:lang w:val="zh-CN"/>
              </w:rPr>
              <w:t>以下的建筑，或高峰时100</w:t>
            </w:r>
            <w:r w:rsidRPr="00DB6EA7">
              <w:rPr>
                <w:rFonts w:ascii="宋体" w:hAnsi="宋体" w:cs="宋体" w:hint="eastAsia"/>
                <w:kern w:val="0"/>
                <w:szCs w:val="21"/>
                <w:lang w:val="zh-CN"/>
              </w:rPr>
              <w:lastRenderedPageBreak/>
              <w:t>人以下的露天场所</w:t>
            </w:r>
          </w:p>
        </w:tc>
        <w:tc>
          <w:tcPr>
            <w:tcW w:w="797" w:type="pct"/>
            <w:vAlign w:val="center"/>
          </w:tcPr>
          <w:p w:rsidR="00EC5A6B" w:rsidRPr="00DB6EA7" w:rsidRDefault="00EC5A6B">
            <w:pPr>
              <w:widowControl/>
              <w:snapToGrid w:val="0"/>
              <w:jc w:val="center"/>
              <w:rPr>
                <w:rFonts w:ascii="宋体" w:hAnsi="宋体" w:cs="宋体" w:hint="eastAsia"/>
                <w:kern w:val="0"/>
                <w:szCs w:val="21"/>
                <w:lang w:val="zh-CN"/>
              </w:rPr>
            </w:pPr>
          </w:p>
        </w:tc>
      </w:tr>
      <w:tr w:rsidR="00EC5A6B" w:rsidRPr="00DB6EA7">
        <w:trPr>
          <w:trHeight w:val="340"/>
          <w:jc w:val="center"/>
        </w:trPr>
        <w:tc>
          <w:tcPr>
            <w:tcW w:w="2267" w:type="pct"/>
            <w:vAlign w:val="center"/>
          </w:tcPr>
          <w:p w:rsidR="00EC5A6B" w:rsidRPr="00DB6EA7" w:rsidRDefault="00EC5A6B">
            <w:pPr>
              <w:widowControl/>
              <w:snapToGrid w:val="0"/>
              <w:jc w:val="center"/>
              <w:rPr>
                <w:rFonts w:ascii="宋体" w:hAnsi="宋体" w:cs="宋体" w:hint="eastAsia"/>
                <w:kern w:val="0"/>
                <w:szCs w:val="21"/>
                <w:lang w:val="zh-CN"/>
              </w:rPr>
            </w:pPr>
            <w:r w:rsidRPr="00DB6EA7">
              <w:rPr>
                <w:rFonts w:ascii="宋体" w:hAnsi="宋体" w:cs="宋体" w:hint="eastAsia"/>
                <w:kern w:val="0"/>
                <w:szCs w:val="21"/>
                <w:lang w:val="zh-CN"/>
              </w:rPr>
              <w:t>公共设施营业网点</w:t>
            </w:r>
          </w:p>
        </w:tc>
        <w:tc>
          <w:tcPr>
            <w:tcW w:w="906" w:type="pct"/>
            <w:vAlign w:val="center"/>
          </w:tcPr>
          <w:p w:rsidR="00EC5A6B" w:rsidRPr="00DB6EA7" w:rsidRDefault="00EC5A6B">
            <w:pPr>
              <w:widowControl/>
              <w:snapToGrid w:val="0"/>
              <w:jc w:val="center"/>
              <w:rPr>
                <w:rFonts w:ascii="宋体" w:hAnsi="宋体" w:cs="宋体" w:hint="eastAsia"/>
                <w:kern w:val="0"/>
                <w:szCs w:val="21"/>
                <w:lang w:val="zh-CN"/>
              </w:rPr>
            </w:pPr>
          </w:p>
        </w:tc>
        <w:tc>
          <w:tcPr>
            <w:tcW w:w="1030" w:type="pct"/>
            <w:vAlign w:val="center"/>
          </w:tcPr>
          <w:p w:rsidR="00EC5A6B" w:rsidRPr="00DB6EA7" w:rsidRDefault="00EC5A6B">
            <w:pPr>
              <w:widowControl/>
              <w:snapToGrid w:val="0"/>
              <w:jc w:val="center"/>
              <w:rPr>
                <w:rFonts w:ascii="宋体" w:hAnsi="宋体" w:cs="宋体" w:hint="eastAsia"/>
                <w:kern w:val="0"/>
                <w:szCs w:val="21"/>
                <w:lang w:val="zh-CN"/>
              </w:rPr>
            </w:pPr>
            <w:r w:rsidRPr="00DB6EA7">
              <w:rPr>
                <w:rFonts w:ascii="宋体" w:hAnsi="宋体" w:cs="宋体" w:hint="eastAsia"/>
                <w:kern w:val="0"/>
                <w:szCs w:val="21"/>
                <w:lang w:val="zh-CN"/>
              </w:rPr>
              <w:t>其他公用设施营业网点。包括电信、邮政、供水、燃气、供电、供热等其他公用设施营业网点</w:t>
            </w:r>
          </w:p>
        </w:tc>
        <w:tc>
          <w:tcPr>
            <w:tcW w:w="797" w:type="pct"/>
            <w:vAlign w:val="center"/>
          </w:tcPr>
          <w:p w:rsidR="00EC5A6B" w:rsidRPr="00DB6EA7" w:rsidRDefault="00EC5A6B">
            <w:pPr>
              <w:widowControl/>
              <w:snapToGrid w:val="0"/>
              <w:jc w:val="center"/>
              <w:rPr>
                <w:rFonts w:ascii="宋体" w:hAnsi="宋体" w:cs="宋体" w:hint="eastAsia"/>
                <w:kern w:val="0"/>
                <w:szCs w:val="21"/>
                <w:lang w:val="zh-CN"/>
              </w:rPr>
            </w:pPr>
            <w:r w:rsidRPr="00DB6EA7">
              <w:rPr>
                <w:rFonts w:ascii="宋体" w:hAnsi="宋体" w:cs="宋体" w:hint="eastAsia"/>
                <w:kern w:val="0"/>
                <w:szCs w:val="21"/>
                <w:lang w:val="zh-CN"/>
              </w:rPr>
              <w:t>加油加气站营业网点</w:t>
            </w:r>
          </w:p>
        </w:tc>
      </w:tr>
      <w:tr w:rsidR="00EC5A6B" w:rsidRPr="00DB6EA7">
        <w:trPr>
          <w:trHeight w:val="340"/>
          <w:jc w:val="center"/>
        </w:trPr>
        <w:tc>
          <w:tcPr>
            <w:tcW w:w="2267"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其他非危险化学品工业企业</w:t>
            </w:r>
          </w:p>
        </w:tc>
        <w:tc>
          <w:tcPr>
            <w:tcW w:w="906" w:type="pct"/>
            <w:vAlign w:val="center"/>
          </w:tcPr>
          <w:p w:rsidR="00EC5A6B" w:rsidRPr="00DB6EA7" w:rsidRDefault="00EC5A6B">
            <w:pPr>
              <w:widowControl/>
              <w:snapToGrid w:val="0"/>
              <w:jc w:val="center"/>
              <w:rPr>
                <w:rFonts w:ascii="宋体" w:hAnsi="宋体" w:cs="宋体" w:hint="eastAsia"/>
                <w:kern w:val="0"/>
                <w:szCs w:val="21"/>
              </w:rPr>
            </w:pPr>
          </w:p>
        </w:tc>
        <w:tc>
          <w:tcPr>
            <w:tcW w:w="1030"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企业中当班人数100人以上的建筑</w:t>
            </w:r>
          </w:p>
        </w:tc>
        <w:tc>
          <w:tcPr>
            <w:tcW w:w="797"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企业中当班人数100人以下的建筑</w:t>
            </w:r>
          </w:p>
        </w:tc>
      </w:tr>
      <w:tr w:rsidR="00EC5A6B" w:rsidRPr="00DB6EA7">
        <w:trPr>
          <w:trHeight w:val="340"/>
          <w:jc w:val="center"/>
        </w:trPr>
        <w:tc>
          <w:tcPr>
            <w:tcW w:w="2267" w:type="pct"/>
            <w:vAlign w:val="center"/>
          </w:tcPr>
          <w:p w:rsidR="00EC5A6B" w:rsidRPr="00DB6EA7" w:rsidRDefault="00EC5A6B">
            <w:pPr>
              <w:widowControl/>
              <w:snapToGrid w:val="0"/>
              <w:jc w:val="center"/>
              <w:rPr>
                <w:rFonts w:ascii="宋体" w:hAnsi="宋体" w:cs="宋体" w:hint="eastAsia"/>
                <w:kern w:val="0"/>
                <w:szCs w:val="21"/>
                <w:lang w:val="zh-CN"/>
              </w:rPr>
            </w:pPr>
            <w:r w:rsidRPr="00DB6EA7">
              <w:rPr>
                <w:rFonts w:ascii="宋体" w:hAnsi="宋体" w:cs="宋体" w:hint="eastAsia"/>
                <w:kern w:val="0"/>
                <w:szCs w:val="21"/>
                <w:lang w:val="zh-CN"/>
              </w:rPr>
              <w:t>交通枢纽设施</w:t>
            </w:r>
          </w:p>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包括：铁路客运站、公路长途客运站、港口客运码头、机场、交通服务设施（不包括交通指挥中心、交通队）等</w:t>
            </w:r>
          </w:p>
        </w:tc>
        <w:tc>
          <w:tcPr>
            <w:tcW w:w="906"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旅客最高聚集人数100人以上</w:t>
            </w:r>
          </w:p>
        </w:tc>
        <w:tc>
          <w:tcPr>
            <w:tcW w:w="1030"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旅客最高聚集人数100人以下</w:t>
            </w:r>
          </w:p>
        </w:tc>
        <w:tc>
          <w:tcPr>
            <w:tcW w:w="797" w:type="pct"/>
            <w:vAlign w:val="center"/>
          </w:tcPr>
          <w:p w:rsidR="00EC5A6B" w:rsidRPr="00DB6EA7" w:rsidRDefault="00EC5A6B">
            <w:pPr>
              <w:widowControl/>
              <w:snapToGrid w:val="0"/>
              <w:jc w:val="center"/>
              <w:rPr>
                <w:rFonts w:ascii="宋体" w:hAnsi="宋体" w:cs="宋体" w:hint="eastAsia"/>
                <w:kern w:val="0"/>
                <w:szCs w:val="21"/>
              </w:rPr>
            </w:pPr>
          </w:p>
        </w:tc>
      </w:tr>
      <w:tr w:rsidR="00EC5A6B" w:rsidRPr="00DB6EA7">
        <w:trPr>
          <w:trHeight w:val="340"/>
          <w:jc w:val="center"/>
        </w:trPr>
        <w:tc>
          <w:tcPr>
            <w:tcW w:w="2267"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城镇公园广场</w:t>
            </w:r>
          </w:p>
        </w:tc>
        <w:tc>
          <w:tcPr>
            <w:tcW w:w="906"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总占地面积500</w:t>
            </w:r>
            <w:r w:rsidRPr="00DB6EA7">
              <w:rPr>
                <w:rFonts w:ascii="宋体" w:hAnsi="宋体" w:cs="宋体" w:hint="eastAsia"/>
                <w:kern w:val="0"/>
                <w:szCs w:val="21"/>
              </w:rPr>
              <w:t>0</w:t>
            </w:r>
            <w:r w:rsidRPr="00DB6EA7">
              <w:rPr>
                <w:rFonts w:ascii="宋体" w:hAnsi="宋体" w:cs="宋体" w:hint="eastAsia"/>
                <w:kern w:val="0"/>
                <w:szCs w:val="21"/>
                <w:lang w:val="zh-CN"/>
              </w:rPr>
              <w:t>m</w:t>
            </w:r>
            <w:r w:rsidRPr="00DB6EA7">
              <w:rPr>
                <w:rFonts w:ascii="宋体" w:hAnsi="宋体" w:cs="宋体" w:hint="eastAsia"/>
                <w:kern w:val="0"/>
                <w:szCs w:val="21"/>
                <w:vertAlign w:val="superscript"/>
                <w:lang w:val="zh-CN"/>
              </w:rPr>
              <w:t>2</w:t>
            </w:r>
            <w:r w:rsidRPr="00DB6EA7">
              <w:rPr>
                <w:rFonts w:ascii="宋体" w:hAnsi="宋体" w:cs="宋体" w:hint="eastAsia"/>
                <w:kern w:val="0"/>
                <w:szCs w:val="21"/>
                <w:lang w:val="zh-CN"/>
              </w:rPr>
              <w:t>以上的</w:t>
            </w:r>
          </w:p>
        </w:tc>
        <w:tc>
          <w:tcPr>
            <w:tcW w:w="1030"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总占地面积1500m</w:t>
            </w:r>
            <w:r w:rsidRPr="00DB6EA7">
              <w:rPr>
                <w:rFonts w:ascii="宋体" w:hAnsi="宋体" w:cs="宋体" w:hint="eastAsia"/>
                <w:kern w:val="0"/>
                <w:szCs w:val="21"/>
                <w:vertAlign w:val="superscript"/>
                <w:lang w:val="zh-CN"/>
              </w:rPr>
              <w:t>2</w:t>
            </w:r>
            <w:r w:rsidRPr="00DB6EA7">
              <w:rPr>
                <w:rFonts w:ascii="宋体" w:hAnsi="宋体" w:cs="宋体" w:hint="eastAsia"/>
                <w:kern w:val="0"/>
                <w:szCs w:val="21"/>
                <w:lang w:val="zh-CN"/>
              </w:rPr>
              <w:t>以上5000m</w:t>
            </w:r>
            <w:r w:rsidRPr="00DB6EA7">
              <w:rPr>
                <w:rFonts w:ascii="宋体" w:hAnsi="宋体" w:cs="宋体" w:hint="eastAsia"/>
                <w:kern w:val="0"/>
                <w:szCs w:val="21"/>
                <w:vertAlign w:val="superscript"/>
                <w:lang w:val="zh-CN"/>
              </w:rPr>
              <w:t>2</w:t>
            </w:r>
            <w:r w:rsidRPr="00DB6EA7">
              <w:rPr>
                <w:rFonts w:ascii="宋体" w:hAnsi="宋体" w:cs="宋体" w:hint="eastAsia"/>
                <w:kern w:val="0"/>
                <w:szCs w:val="21"/>
                <w:lang w:val="zh-CN"/>
              </w:rPr>
              <w:t>以下的</w:t>
            </w:r>
          </w:p>
        </w:tc>
        <w:tc>
          <w:tcPr>
            <w:tcW w:w="797" w:type="pct"/>
            <w:vAlign w:val="center"/>
          </w:tcPr>
          <w:p w:rsidR="00EC5A6B" w:rsidRPr="00DB6EA7" w:rsidRDefault="00EC5A6B">
            <w:pPr>
              <w:widowControl/>
              <w:snapToGrid w:val="0"/>
              <w:jc w:val="center"/>
              <w:rPr>
                <w:rFonts w:ascii="宋体" w:hAnsi="宋体" w:cs="宋体" w:hint="eastAsia"/>
                <w:kern w:val="0"/>
                <w:szCs w:val="21"/>
              </w:rPr>
            </w:pPr>
            <w:r w:rsidRPr="00DB6EA7">
              <w:rPr>
                <w:rFonts w:ascii="宋体" w:hAnsi="宋体" w:cs="宋体" w:hint="eastAsia"/>
                <w:kern w:val="0"/>
                <w:szCs w:val="21"/>
                <w:lang w:val="zh-CN"/>
              </w:rPr>
              <w:t>总占地面积1500m</w:t>
            </w:r>
            <w:r w:rsidRPr="00DB6EA7">
              <w:rPr>
                <w:rFonts w:ascii="宋体" w:hAnsi="宋体" w:cs="宋体" w:hint="eastAsia"/>
                <w:kern w:val="0"/>
                <w:szCs w:val="21"/>
                <w:vertAlign w:val="superscript"/>
                <w:lang w:val="zh-CN"/>
              </w:rPr>
              <w:t>2</w:t>
            </w:r>
            <w:r w:rsidRPr="00DB6EA7">
              <w:rPr>
                <w:rFonts w:ascii="宋体" w:hAnsi="宋体" w:cs="宋体" w:hint="eastAsia"/>
                <w:kern w:val="0"/>
                <w:szCs w:val="21"/>
                <w:lang w:val="zh-CN"/>
              </w:rPr>
              <w:t>以下的</w:t>
            </w:r>
          </w:p>
        </w:tc>
      </w:tr>
      <w:tr w:rsidR="00EC5A6B" w:rsidRPr="00DB6EA7">
        <w:trPr>
          <w:trHeight w:val="340"/>
          <w:jc w:val="center"/>
        </w:trPr>
        <w:tc>
          <w:tcPr>
            <w:tcW w:w="5000" w:type="pct"/>
            <w:gridSpan w:val="4"/>
            <w:vAlign w:val="center"/>
          </w:tcPr>
          <w:p w:rsidR="00EC5A6B" w:rsidRPr="00DB6EA7" w:rsidRDefault="00EC5A6B">
            <w:pPr>
              <w:rPr>
                <w:rFonts w:hint="eastAsia"/>
              </w:rPr>
            </w:pPr>
            <w:r w:rsidRPr="00DB6EA7">
              <w:rPr>
                <w:rFonts w:hint="eastAsia"/>
              </w:rPr>
              <w:t>注</w:t>
            </w:r>
            <w:r w:rsidRPr="00DB6EA7">
              <w:rPr>
                <w:rFonts w:hint="eastAsia"/>
              </w:rPr>
              <w:t>1</w:t>
            </w:r>
            <w:r w:rsidRPr="00DB6EA7">
              <w:rPr>
                <w:rFonts w:hint="eastAsia"/>
              </w:rPr>
              <w:t>：低层建筑（一层至三层住宅）为主的农村居民点、低层住区以整体为单元进行规模核算，中层（四层至六层住宅）及以上建筑以单栋建筑为单元进行规模核算。其他防护目标未单独说明的，以独立建筑为目标进行，分类。</w:t>
            </w:r>
          </w:p>
          <w:p w:rsidR="00EC5A6B" w:rsidRPr="00DB6EA7" w:rsidRDefault="00EC5A6B">
            <w:pPr>
              <w:rPr>
                <w:rFonts w:hint="eastAsia"/>
              </w:rPr>
            </w:pPr>
            <w:r w:rsidRPr="00DB6EA7">
              <w:rPr>
                <w:rFonts w:hint="eastAsia"/>
              </w:rPr>
              <w:t>注</w:t>
            </w:r>
            <w:r w:rsidRPr="00DB6EA7">
              <w:rPr>
                <w:rFonts w:hint="eastAsia"/>
              </w:rPr>
              <w:t>2</w:t>
            </w:r>
            <w:r w:rsidRPr="00DB6EA7">
              <w:rPr>
                <w:rFonts w:hint="eastAsia"/>
              </w:rPr>
              <w:t>：人员数量核算时，居住户数和居住人数按照常住人口核算，企业人员数量按照最大当班人数核算。</w:t>
            </w:r>
          </w:p>
          <w:p w:rsidR="00EC5A6B" w:rsidRPr="00DB6EA7" w:rsidRDefault="00EC5A6B">
            <w:pPr>
              <w:rPr>
                <w:rFonts w:hint="eastAsia"/>
              </w:rPr>
            </w:pPr>
            <w:r w:rsidRPr="00DB6EA7">
              <w:rPr>
                <w:rFonts w:hint="eastAsia"/>
              </w:rPr>
              <w:t>注</w:t>
            </w:r>
            <w:r w:rsidRPr="00DB6EA7">
              <w:rPr>
                <w:rFonts w:hint="eastAsia"/>
              </w:rPr>
              <w:t>3</w:t>
            </w:r>
            <w:r w:rsidRPr="00DB6EA7">
              <w:rPr>
                <w:rFonts w:hint="eastAsia"/>
              </w:rPr>
              <w:t>：具有兼容性的综合建筑按其主要类型进行分类，若综合楼使用的主要性质难以确定时，按底层使用的主要性质进行归类。</w:t>
            </w:r>
          </w:p>
          <w:p w:rsidR="00EC5A6B" w:rsidRPr="00DB6EA7" w:rsidRDefault="00EC5A6B">
            <w:pPr>
              <w:rPr>
                <w:rFonts w:hint="eastAsia"/>
              </w:rPr>
            </w:pPr>
            <w:r w:rsidRPr="00DB6EA7">
              <w:rPr>
                <w:rFonts w:hint="eastAsia"/>
              </w:rPr>
              <w:t>注</w:t>
            </w:r>
            <w:r w:rsidRPr="00DB6EA7">
              <w:rPr>
                <w:rFonts w:hint="eastAsia"/>
              </w:rPr>
              <w:t>4</w:t>
            </w:r>
            <w:r w:rsidRPr="00DB6EA7">
              <w:rPr>
                <w:rFonts w:hint="eastAsia"/>
              </w:rPr>
              <w:t>：表中“以上”包括本数，“以下</w:t>
            </w:r>
            <w:r w:rsidRPr="00DB6EA7">
              <w:rPr>
                <w:rFonts w:hint="eastAsia"/>
              </w:rPr>
              <w:t>"</w:t>
            </w:r>
            <w:r w:rsidRPr="00DB6EA7">
              <w:rPr>
                <w:rFonts w:hint="eastAsia"/>
              </w:rPr>
              <w:t>不包括本数。</w:t>
            </w:r>
          </w:p>
        </w:tc>
      </w:tr>
    </w:tbl>
    <w:p w:rsidR="00EC5A6B" w:rsidRPr="00DB6EA7" w:rsidRDefault="00EC5A6B">
      <w:pPr>
        <w:spacing w:line="500" w:lineRule="exact"/>
        <w:outlineLvl w:val="3"/>
        <w:rPr>
          <w:rFonts w:ascii="黑体" w:eastAsia="黑体" w:hAnsi="Arial" w:hint="eastAsia"/>
          <w:b/>
          <w:bCs/>
          <w:sz w:val="28"/>
          <w:szCs w:val="32"/>
        </w:rPr>
      </w:pPr>
      <w:r w:rsidRPr="00DB6EA7">
        <w:rPr>
          <w:rFonts w:ascii="黑体" w:eastAsia="黑体" w:hAnsi="黑体" w:hint="eastAsia"/>
          <w:b/>
          <w:sz w:val="28"/>
          <w:szCs w:val="28"/>
        </w:rPr>
        <w:t>5.12.3.2</w:t>
      </w:r>
      <w:r w:rsidRPr="00DB6EA7">
        <w:rPr>
          <w:rFonts w:ascii="黑体" w:eastAsia="黑体" w:hAnsi="Arial" w:hint="eastAsia"/>
          <w:b/>
          <w:bCs/>
          <w:sz w:val="28"/>
          <w:szCs w:val="32"/>
        </w:rPr>
        <w:t>社会风险计算模型</w:t>
      </w:r>
    </w:p>
    <w:p w:rsidR="00EC5A6B" w:rsidRPr="00DB6EA7" w:rsidRDefault="00EC5A6B">
      <w:pPr>
        <w:adjustRightInd w:val="0"/>
        <w:spacing w:line="500" w:lineRule="exact"/>
        <w:ind w:firstLineChars="200" w:firstLine="560"/>
        <w:rPr>
          <w:rFonts w:ascii="宋体" w:hAnsi="宋体" w:cs="宋体"/>
          <w:kern w:val="0"/>
          <w:sz w:val="28"/>
          <w:szCs w:val="28"/>
        </w:rPr>
      </w:pPr>
      <w:r w:rsidRPr="00DB6EA7">
        <w:rPr>
          <w:rFonts w:ascii="宋体" w:hAnsi="宋体" w:cs="宋体" w:hint="eastAsia"/>
          <w:kern w:val="0"/>
          <w:sz w:val="28"/>
          <w:szCs w:val="28"/>
        </w:rPr>
        <w:t>社会风险是指能够引起大于等于N人死亡的事故累积频率（F），也即单位时间内（通常为年）的死亡人数。通常用社会风险曲线（F-N曲线）表示。</w:t>
      </w:r>
    </w:p>
    <w:p w:rsidR="00EC5A6B" w:rsidRPr="00DB6EA7" w:rsidRDefault="00EC5A6B">
      <w:pPr>
        <w:adjustRightInd w:val="0"/>
        <w:spacing w:line="500" w:lineRule="exact"/>
        <w:ind w:firstLineChars="200" w:firstLine="560"/>
        <w:rPr>
          <w:rFonts w:ascii="宋体" w:hAnsi="宋体" w:cs="宋体"/>
          <w:kern w:val="0"/>
          <w:sz w:val="28"/>
          <w:szCs w:val="28"/>
        </w:rPr>
      </w:pPr>
      <w:r w:rsidRPr="00DB6EA7">
        <w:rPr>
          <w:rFonts w:ascii="宋体" w:hAnsi="宋体" w:cs="宋体" w:hint="eastAsia"/>
          <w:kern w:val="0"/>
          <w:sz w:val="28"/>
          <w:szCs w:val="28"/>
        </w:rPr>
        <w:t>通过两条风险分界线将社会风险划分为3个区域,即:不可接受区、尽可能降低区和可接受区。</w:t>
      </w:r>
    </w:p>
    <w:p w:rsidR="00EC5A6B" w:rsidRPr="00DB6EA7" w:rsidRDefault="00EC5A6B">
      <w:pPr>
        <w:adjustRightInd w:val="0"/>
        <w:spacing w:line="500" w:lineRule="exact"/>
        <w:ind w:firstLineChars="200" w:firstLine="560"/>
        <w:rPr>
          <w:rFonts w:ascii="宋体" w:hAnsi="宋体"/>
          <w:iCs/>
          <w:sz w:val="28"/>
          <w:szCs w:val="28"/>
        </w:rPr>
      </w:pPr>
      <w:r w:rsidRPr="00DB6EA7">
        <w:rPr>
          <w:rFonts w:ascii="宋体" w:hAnsi="宋体" w:hint="eastAsia"/>
          <w:iCs/>
          <w:sz w:val="28"/>
          <w:szCs w:val="28"/>
        </w:rPr>
        <w:t>①若社会风险曲线落在不可接受区，除特殊情况外，该风险无论如何不能被接受。</w:t>
      </w:r>
    </w:p>
    <w:p w:rsidR="00EC5A6B" w:rsidRPr="00DB6EA7" w:rsidRDefault="00EC5A6B">
      <w:pPr>
        <w:adjustRightInd w:val="0"/>
        <w:spacing w:line="500" w:lineRule="exact"/>
        <w:ind w:firstLineChars="200" w:firstLine="560"/>
        <w:rPr>
          <w:rFonts w:ascii="宋体" w:hAnsi="宋体"/>
          <w:iCs/>
          <w:sz w:val="28"/>
          <w:szCs w:val="28"/>
        </w:rPr>
      </w:pPr>
      <w:r w:rsidRPr="00DB6EA7">
        <w:rPr>
          <w:rFonts w:ascii="宋体" w:hAnsi="宋体" w:hint="eastAsia"/>
          <w:iCs/>
          <w:sz w:val="28"/>
          <w:szCs w:val="28"/>
        </w:rPr>
        <w:t>②若社会风险曲线进入尽可能降低区,应在可实现的范围内,尽可能采取安全改进措施降低社会风险。</w:t>
      </w:r>
    </w:p>
    <w:p w:rsidR="00EC5A6B" w:rsidRPr="00DB6EA7" w:rsidRDefault="00EC5A6B">
      <w:pPr>
        <w:adjustRightInd w:val="0"/>
        <w:spacing w:line="500" w:lineRule="exact"/>
        <w:ind w:firstLineChars="200" w:firstLine="560"/>
        <w:rPr>
          <w:rFonts w:ascii="宋体" w:hAnsi="宋体"/>
          <w:iCs/>
          <w:sz w:val="28"/>
          <w:szCs w:val="28"/>
        </w:rPr>
      </w:pPr>
      <w:r w:rsidRPr="00DB6EA7">
        <w:rPr>
          <w:rFonts w:ascii="宋体" w:hAnsi="宋体" w:hint="eastAsia"/>
          <w:iCs/>
          <w:sz w:val="28"/>
          <w:szCs w:val="28"/>
        </w:rPr>
        <w:t>③若社会风险曲线全部落在可接受区,则该风险可接受。</w:t>
      </w:r>
    </w:p>
    <w:p w:rsidR="00EC5A6B" w:rsidRPr="00DB6EA7" w:rsidRDefault="00EC5A6B">
      <w:pPr>
        <w:adjustRightInd w:val="0"/>
        <w:spacing w:line="500" w:lineRule="exact"/>
        <w:ind w:firstLineChars="200" w:firstLine="560"/>
        <w:rPr>
          <w:rFonts w:ascii="宋体" w:hAnsi="宋体" w:cs="宋体"/>
          <w:kern w:val="0"/>
          <w:sz w:val="28"/>
          <w:szCs w:val="28"/>
        </w:rPr>
      </w:pPr>
      <w:r w:rsidRPr="00DB6EA7">
        <w:rPr>
          <w:rFonts w:ascii="宋体" w:hAnsi="宋体" w:cs="宋体" w:hint="eastAsia"/>
          <w:kern w:val="0"/>
          <w:sz w:val="28"/>
          <w:szCs w:val="28"/>
        </w:rPr>
        <w:t>通过定量风险评价，危险化学品重大危险源产生的社会风险应满足下图</w:t>
      </w:r>
      <w:r w:rsidRPr="00DB6EA7">
        <w:rPr>
          <w:rFonts w:ascii="宋体" w:hAnsi="宋体" w:cs="宋体" w:hint="eastAsia"/>
          <w:kern w:val="0"/>
          <w:sz w:val="28"/>
          <w:szCs w:val="28"/>
        </w:rPr>
        <w:lastRenderedPageBreak/>
        <w:t>中可容许社会风险标准要求。</w:t>
      </w:r>
    </w:p>
    <w:p w:rsidR="00EC5A6B" w:rsidRPr="00DB6EA7" w:rsidRDefault="004F104D">
      <w:pPr>
        <w:rPr>
          <w:rFonts w:hint="eastAsia"/>
          <w:lang w:val="en-US" w:eastAsia="zh-CN"/>
        </w:rPr>
      </w:pPr>
      <w:r w:rsidRPr="00DB6EA7">
        <w:rPr>
          <w:noProof/>
          <w:lang w:val="en-US" w:eastAsia="zh-CN"/>
        </w:rPr>
        <w:drawing>
          <wp:inline distT="0" distB="0" distL="0" distR="0">
            <wp:extent cx="5833110" cy="3310890"/>
            <wp:effectExtent l="0" t="0" r="0" b="0"/>
            <wp:docPr id="29"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8"/>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833110" cy="3310890"/>
                    </a:xfrm>
                    <a:prstGeom prst="rect">
                      <a:avLst/>
                    </a:prstGeom>
                    <a:noFill/>
                    <a:ln>
                      <a:noFill/>
                    </a:ln>
                  </pic:spPr>
                </pic:pic>
              </a:graphicData>
            </a:graphic>
          </wp:inline>
        </w:drawing>
      </w:r>
    </w:p>
    <w:p w:rsidR="00EC5A6B" w:rsidRPr="00DB6EA7" w:rsidRDefault="00EC5A6B">
      <w:pPr>
        <w:jc w:val="center"/>
        <w:rPr>
          <w:rFonts w:ascii="黑体" w:eastAsia="黑体" w:hAnsi="黑体" w:hint="eastAsia"/>
          <w:b/>
          <w:sz w:val="28"/>
          <w:szCs w:val="28"/>
        </w:rPr>
      </w:pPr>
      <w:r w:rsidRPr="00DB6EA7">
        <w:rPr>
          <w:rFonts w:ascii="黑体" w:eastAsia="黑体" w:hAnsi="黑体" w:hint="eastAsia"/>
          <w:b/>
          <w:sz w:val="28"/>
          <w:szCs w:val="28"/>
        </w:rPr>
        <w:t>图5.12-1 社会风险基准</w:t>
      </w:r>
    </w:p>
    <w:p w:rsidR="00EC5A6B" w:rsidRPr="00DB6EA7" w:rsidRDefault="00EC5A6B">
      <w:pPr>
        <w:rPr>
          <w:rFonts w:hint="eastAsia"/>
        </w:rPr>
      </w:pPr>
    </w:p>
    <w:p w:rsidR="00EC5A6B" w:rsidRPr="00DB6EA7" w:rsidRDefault="00EC5A6B">
      <w:pPr>
        <w:keepNext/>
        <w:keepLines/>
        <w:spacing w:line="360" w:lineRule="auto"/>
        <w:outlineLvl w:val="3"/>
        <w:rPr>
          <w:rFonts w:ascii="黑体" w:eastAsia="黑体" w:hAnsi="Arial" w:hint="eastAsia"/>
          <w:b/>
          <w:bCs/>
          <w:sz w:val="28"/>
          <w:szCs w:val="32"/>
        </w:rPr>
      </w:pPr>
      <w:r w:rsidRPr="00DB6EA7">
        <w:rPr>
          <w:rFonts w:ascii="黑体" w:eastAsia="黑体" w:hAnsi="Arial" w:hint="eastAsia"/>
          <w:b/>
          <w:bCs/>
          <w:sz w:val="28"/>
          <w:szCs w:val="32"/>
        </w:rPr>
        <w:t>5.12.3.3定量风险计算参数</w:t>
      </w:r>
    </w:p>
    <w:p w:rsidR="00EC5A6B" w:rsidRPr="00DB6EA7" w:rsidRDefault="00EC5A6B">
      <w:pPr>
        <w:spacing w:line="360" w:lineRule="auto"/>
        <w:ind w:firstLineChars="200" w:firstLine="556"/>
        <w:rPr>
          <w:rFonts w:hint="eastAsia"/>
          <w:spacing w:val="-1"/>
          <w:sz w:val="28"/>
          <w:szCs w:val="28"/>
        </w:rPr>
      </w:pPr>
      <w:r w:rsidRPr="00DB6EA7">
        <w:rPr>
          <w:spacing w:val="-1"/>
          <w:sz w:val="28"/>
          <w:szCs w:val="28"/>
        </w:rPr>
        <w:t>采用</w:t>
      </w:r>
      <w:bookmarkStart w:id="751" w:name="_Hlk67042432"/>
      <w:r w:rsidRPr="00DB6EA7">
        <w:rPr>
          <w:rFonts w:hint="eastAsia"/>
          <w:spacing w:val="-1"/>
          <w:sz w:val="28"/>
          <w:szCs w:val="28"/>
        </w:rPr>
        <w:t>中国安全生产科学研究院开发的</w:t>
      </w:r>
      <w:r w:rsidRPr="00DB6EA7">
        <w:rPr>
          <w:rFonts w:hint="eastAsia"/>
          <w:spacing w:val="-1"/>
          <w:sz w:val="28"/>
          <w:szCs w:val="28"/>
        </w:rPr>
        <w:t>CASST-QRA</w:t>
      </w:r>
      <w:r w:rsidRPr="00DB6EA7">
        <w:rPr>
          <w:rFonts w:hint="eastAsia"/>
          <w:spacing w:val="-1"/>
          <w:sz w:val="28"/>
          <w:szCs w:val="28"/>
        </w:rPr>
        <w:t>定量风险评价软件</w:t>
      </w:r>
      <w:r w:rsidRPr="00DB6EA7">
        <w:rPr>
          <w:rFonts w:hint="eastAsia"/>
          <w:spacing w:val="-1"/>
          <w:sz w:val="28"/>
          <w:szCs w:val="28"/>
        </w:rPr>
        <w:t>V2.0</w:t>
      </w:r>
      <w:r w:rsidRPr="00DB6EA7">
        <w:rPr>
          <w:rFonts w:hint="eastAsia"/>
          <w:spacing w:val="-1"/>
          <w:sz w:val="28"/>
          <w:szCs w:val="28"/>
        </w:rPr>
        <w:t>版本进行</w:t>
      </w:r>
      <w:bookmarkEnd w:id="751"/>
      <w:r w:rsidRPr="00DB6EA7">
        <w:rPr>
          <w:rFonts w:hint="eastAsia"/>
          <w:spacing w:val="-1"/>
          <w:sz w:val="28"/>
          <w:szCs w:val="28"/>
        </w:rPr>
        <w:t>定量风险评价。</w:t>
      </w:r>
    </w:p>
    <w:p w:rsidR="00EC5A6B" w:rsidRPr="00DB6EA7" w:rsidRDefault="00EC5A6B">
      <w:pPr>
        <w:spacing w:line="360" w:lineRule="auto"/>
        <w:ind w:firstLineChars="200" w:firstLine="556"/>
        <w:rPr>
          <w:rFonts w:hint="eastAsia"/>
          <w:spacing w:val="-1"/>
          <w:sz w:val="28"/>
          <w:szCs w:val="28"/>
        </w:rPr>
      </w:pPr>
      <w:r w:rsidRPr="00DB6EA7">
        <w:rPr>
          <w:rFonts w:hint="eastAsia"/>
          <w:spacing w:val="-1"/>
          <w:sz w:val="28"/>
          <w:szCs w:val="28"/>
        </w:rPr>
        <w:t>（</w:t>
      </w:r>
      <w:r w:rsidRPr="00DB6EA7">
        <w:rPr>
          <w:rFonts w:hint="eastAsia"/>
          <w:spacing w:val="-1"/>
          <w:sz w:val="28"/>
          <w:szCs w:val="28"/>
        </w:rPr>
        <w:t>1</w:t>
      </w:r>
      <w:r w:rsidRPr="00DB6EA7">
        <w:rPr>
          <w:rFonts w:hint="eastAsia"/>
          <w:spacing w:val="-1"/>
          <w:sz w:val="28"/>
          <w:szCs w:val="28"/>
        </w:rPr>
        <w:t>）气象条件</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700"/>
        <w:gridCol w:w="4701"/>
      </w:tblGrid>
      <w:tr w:rsidR="00EC5A6B" w:rsidRPr="00DB6EA7">
        <w:trPr>
          <w:trHeight w:val="340"/>
          <w:jc w:val="center"/>
        </w:trPr>
        <w:tc>
          <w:tcPr>
            <w:tcW w:w="4700" w:type="dxa"/>
          </w:tcPr>
          <w:p w:rsidR="00EC5A6B" w:rsidRPr="00DB6EA7" w:rsidRDefault="00EC5A6B">
            <w:pPr>
              <w:rPr>
                <w:rFonts w:ascii="宋体" w:hAnsi="宋体"/>
                <w:szCs w:val="21"/>
              </w:rPr>
            </w:pPr>
            <w:r w:rsidRPr="00DB6EA7">
              <w:rPr>
                <w:rFonts w:ascii="宋体" w:hAnsi="宋体" w:hint="eastAsia"/>
                <w:szCs w:val="21"/>
              </w:rPr>
              <w:t>参数名称</w:t>
            </w:r>
          </w:p>
        </w:tc>
        <w:tc>
          <w:tcPr>
            <w:tcW w:w="4701" w:type="dxa"/>
          </w:tcPr>
          <w:p w:rsidR="00EC5A6B" w:rsidRPr="00DB6EA7" w:rsidRDefault="00EC5A6B">
            <w:pPr>
              <w:rPr>
                <w:rFonts w:ascii="宋体" w:hAnsi="宋体"/>
                <w:szCs w:val="21"/>
              </w:rPr>
            </w:pPr>
            <w:r w:rsidRPr="00DB6EA7">
              <w:rPr>
                <w:rFonts w:ascii="宋体" w:hAnsi="宋体" w:hint="eastAsia"/>
                <w:szCs w:val="21"/>
              </w:rPr>
              <w:t>参数取值</w:t>
            </w:r>
          </w:p>
        </w:tc>
      </w:tr>
      <w:tr w:rsidR="00EC5A6B" w:rsidRPr="00DB6EA7">
        <w:trPr>
          <w:trHeight w:val="340"/>
          <w:jc w:val="center"/>
        </w:trPr>
        <w:tc>
          <w:tcPr>
            <w:tcW w:w="4700" w:type="dxa"/>
          </w:tcPr>
          <w:p w:rsidR="00EC5A6B" w:rsidRPr="00DB6EA7" w:rsidRDefault="00EC5A6B">
            <w:pPr>
              <w:rPr>
                <w:rFonts w:ascii="宋体" w:hAnsi="宋体"/>
                <w:szCs w:val="21"/>
              </w:rPr>
            </w:pPr>
            <w:r w:rsidRPr="00DB6EA7">
              <w:rPr>
                <w:rFonts w:ascii="宋体" w:hAnsi="宋体" w:hint="eastAsia"/>
                <w:szCs w:val="21"/>
              </w:rPr>
              <w:t>所在区域</w:t>
            </w:r>
          </w:p>
        </w:tc>
        <w:tc>
          <w:tcPr>
            <w:tcW w:w="4701" w:type="dxa"/>
          </w:tcPr>
          <w:p w:rsidR="00EC5A6B" w:rsidRPr="00DB6EA7" w:rsidRDefault="00EC5A6B">
            <w:pPr>
              <w:rPr>
                <w:rFonts w:ascii="宋体" w:hAnsi="宋体"/>
                <w:szCs w:val="21"/>
              </w:rPr>
            </w:pPr>
            <w:r w:rsidRPr="00DB6EA7">
              <w:rPr>
                <w:rFonts w:ascii="宋体" w:hAnsi="宋体"/>
                <w:szCs w:val="21"/>
              </w:rPr>
              <w:t>宁波</w:t>
            </w:r>
          </w:p>
        </w:tc>
      </w:tr>
      <w:tr w:rsidR="00EC5A6B" w:rsidRPr="00DB6EA7">
        <w:trPr>
          <w:trHeight w:val="340"/>
          <w:jc w:val="center"/>
        </w:trPr>
        <w:tc>
          <w:tcPr>
            <w:tcW w:w="4700" w:type="dxa"/>
          </w:tcPr>
          <w:p w:rsidR="00EC5A6B" w:rsidRPr="00DB6EA7" w:rsidRDefault="00EC5A6B">
            <w:pPr>
              <w:rPr>
                <w:rFonts w:ascii="宋体" w:hAnsi="宋体"/>
                <w:szCs w:val="21"/>
              </w:rPr>
            </w:pPr>
            <w:r w:rsidRPr="00DB6EA7">
              <w:rPr>
                <w:rFonts w:ascii="宋体" w:hAnsi="宋体" w:hint="eastAsia"/>
                <w:szCs w:val="21"/>
              </w:rPr>
              <w:t>地面类型</w:t>
            </w:r>
          </w:p>
        </w:tc>
        <w:tc>
          <w:tcPr>
            <w:tcW w:w="4701" w:type="dxa"/>
          </w:tcPr>
          <w:p w:rsidR="00EC5A6B" w:rsidRPr="00DB6EA7" w:rsidRDefault="00EC5A6B">
            <w:pPr>
              <w:rPr>
                <w:rFonts w:ascii="宋体" w:hAnsi="宋体"/>
                <w:szCs w:val="21"/>
              </w:rPr>
            </w:pPr>
            <w:r w:rsidRPr="00DB6EA7">
              <w:rPr>
                <w:rFonts w:ascii="宋体" w:hAnsi="宋体"/>
                <w:szCs w:val="21"/>
              </w:rPr>
              <w:t>草原、平坦开阔地</w:t>
            </w:r>
          </w:p>
        </w:tc>
      </w:tr>
      <w:tr w:rsidR="00EC5A6B" w:rsidRPr="00DB6EA7">
        <w:trPr>
          <w:trHeight w:val="340"/>
          <w:jc w:val="center"/>
        </w:trPr>
        <w:tc>
          <w:tcPr>
            <w:tcW w:w="4700" w:type="dxa"/>
          </w:tcPr>
          <w:p w:rsidR="00EC5A6B" w:rsidRPr="00DB6EA7" w:rsidRDefault="00EC5A6B">
            <w:pPr>
              <w:rPr>
                <w:rFonts w:ascii="宋体" w:hAnsi="宋体"/>
                <w:szCs w:val="21"/>
              </w:rPr>
            </w:pPr>
            <w:r w:rsidRPr="00DB6EA7">
              <w:rPr>
                <w:rFonts w:ascii="宋体" w:hAnsi="宋体" w:hint="eastAsia"/>
                <w:szCs w:val="21"/>
              </w:rPr>
              <w:t>辐射强度</w:t>
            </w:r>
          </w:p>
        </w:tc>
        <w:tc>
          <w:tcPr>
            <w:tcW w:w="4701" w:type="dxa"/>
          </w:tcPr>
          <w:p w:rsidR="00EC5A6B" w:rsidRPr="00DB6EA7" w:rsidRDefault="00EC5A6B">
            <w:pPr>
              <w:rPr>
                <w:rFonts w:ascii="宋体" w:hAnsi="宋体"/>
                <w:szCs w:val="21"/>
              </w:rPr>
            </w:pPr>
            <w:r w:rsidRPr="00DB6EA7">
              <w:rPr>
                <w:rFonts w:ascii="宋体" w:hAnsi="宋体"/>
                <w:szCs w:val="21"/>
              </w:rPr>
              <w:t>中等(白天日照)</w:t>
            </w:r>
          </w:p>
        </w:tc>
      </w:tr>
      <w:tr w:rsidR="00EC5A6B" w:rsidRPr="00DB6EA7">
        <w:trPr>
          <w:trHeight w:val="340"/>
          <w:jc w:val="center"/>
        </w:trPr>
        <w:tc>
          <w:tcPr>
            <w:tcW w:w="4700" w:type="dxa"/>
          </w:tcPr>
          <w:p w:rsidR="00EC5A6B" w:rsidRPr="00DB6EA7" w:rsidRDefault="00EC5A6B">
            <w:pPr>
              <w:rPr>
                <w:rFonts w:ascii="宋体" w:hAnsi="宋体"/>
                <w:szCs w:val="21"/>
              </w:rPr>
            </w:pPr>
            <w:r w:rsidRPr="00DB6EA7">
              <w:rPr>
                <w:rFonts w:ascii="宋体" w:hAnsi="宋体" w:hint="eastAsia"/>
                <w:szCs w:val="21"/>
              </w:rPr>
              <w:t>大气稳定度</w:t>
            </w:r>
          </w:p>
        </w:tc>
        <w:tc>
          <w:tcPr>
            <w:tcW w:w="4701" w:type="dxa"/>
          </w:tcPr>
          <w:p w:rsidR="00EC5A6B" w:rsidRPr="00DB6EA7" w:rsidRDefault="00EC5A6B">
            <w:pPr>
              <w:rPr>
                <w:rFonts w:ascii="宋体" w:hAnsi="宋体"/>
                <w:szCs w:val="21"/>
              </w:rPr>
            </w:pPr>
            <w:r w:rsidRPr="00DB6EA7">
              <w:rPr>
                <w:rFonts w:ascii="宋体" w:hAnsi="宋体"/>
                <w:szCs w:val="21"/>
              </w:rPr>
              <w:t>D</w:t>
            </w:r>
          </w:p>
        </w:tc>
      </w:tr>
      <w:tr w:rsidR="00EC5A6B" w:rsidRPr="00DB6EA7">
        <w:trPr>
          <w:trHeight w:val="340"/>
          <w:jc w:val="center"/>
        </w:trPr>
        <w:tc>
          <w:tcPr>
            <w:tcW w:w="4700" w:type="dxa"/>
          </w:tcPr>
          <w:p w:rsidR="00EC5A6B" w:rsidRPr="00DB6EA7" w:rsidRDefault="00EC5A6B">
            <w:pPr>
              <w:rPr>
                <w:rFonts w:ascii="宋体" w:hAnsi="宋体"/>
                <w:szCs w:val="21"/>
              </w:rPr>
            </w:pPr>
            <w:r w:rsidRPr="00DB6EA7">
              <w:rPr>
                <w:rFonts w:ascii="宋体" w:hAnsi="宋体" w:hint="eastAsia"/>
                <w:szCs w:val="21"/>
              </w:rPr>
              <w:t>环境压力（pa）</w:t>
            </w:r>
          </w:p>
        </w:tc>
        <w:tc>
          <w:tcPr>
            <w:tcW w:w="4701" w:type="dxa"/>
          </w:tcPr>
          <w:p w:rsidR="00EC5A6B" w:rsidRPr="00DB6EA7" w:rsidRDefault="00EC5A6B">
            <w:pPr>
              <w:rPr>
                <w:rFonts w:ascii="宋体" w:hAnsi="宋体"/>
                <w:szCs w:val="21"/>
              </w:rPr>
            </w:pPr>
            <w:r w:rsidRPr="00DB6EA7">
              <w:rPr>
                <w:rFonts w:ascii="宋体" w:hAnsi="宋体"/>
                <w:szCs w:val="21"/>
              </w:rPr>
              <w:t>103625</w:t>
            </w:r>
          </w:p>
        </w:tc>
      </w:tr>
      <w:tr w:rsidR="00EC5A6B" w:rsidRPr="00DB6EA7">
        <w:trPr>
          <w:trHeight w:val="340"/>
          <w:jc w:val="center"/>
        </w:trPr>
        <w:tc>
          <w:tcPr>
            <w:tcW w:w="4700" w:type="dxa"/>
          </w:tcPr>
          <w:p w:rsidR="00EC5A6B" w:rsidRPr="00DB6EA7" w:rsidRDefault="00EC5A6B">
            <w:pPr>
              <w:rPr>
                <w:rFonts w:ascii="宋体" w:hAnsi="宋体"/>
                <w:szCs w:val="21"/>
              </w:rPr>
            </w:pPr>
            <w:r w:rsidRPr="00DB6EA7">
              <w:rPr>
                <w:rFonts w:ascii="宋体" w:hAnsi="宋体" w:hint="eastAsia"/>
                <w:szCs w:val="21"/>
              </w:rPr>
              <w:t>环境平均风速（m/s）</w:t>
            </w:r>
          </w:p>
        </w:tc>
        <w:tc>
          <w:tcPr>
            <w:tcW w:w="4701" w:type="dxa"/>
          </w:tcPr>
          <w:p w:rsidR="00EC5A6B" w:rsidRPr="00DB6EA7" w:rsidRDefault="00EC5A6B">
            <w:pPr>
              <w:rPr>
                <w:rFonts w:ascii="宋体" w:hAnsi="宋体"/>
                <w:szCs w:val="21"/>
              </w:rPr>
            </w:pPr>
            <w:r w:rsidRPr="00DB6EA7">
              <w:rPr>
                <w:rFonts w:ascii="宋体" w:hAnsi="宋体"/>
                <w:szCs w:val="21"/>
              </w:rPr>
              <w:t>3.3</w:t>
            </w:r>
          </w:p>
        </w:tc>
      </w:tr>
      <w:tr w:rsidR="00EC5A6B" w:rsidRPr="00DB6EA7">
        <w:trPr>
          <w:trHeight w:val="340"/>
          <w:jc w:val="center"/>
        </w:trPr>
        <w:tc>
          <w:tcPr>
            <w:tcW w:w="4700" w:type="dxa"/>
          </w:tcPr>
          <w:p w:rsidR="00EC5A6B" w:rsidRPr="00DB6EA7" w:rsidRDefault="00EC5A6B">
            <w:pPr>
              <w:rPr>
                <w:rFonts w:ascii="宋体" w:hAnsi="宋体"/>
                <w:szCs w:val="21"/>
              </w:rPr>
            </w:pPr>
            <w:r w:rsidRPr="00DB6EA7">
              <w:rPr>
                <w:rFonts w:ascii="宋体" w:hAnsi="宋体" w:hint="eastAsia"/>
                <w:szCs w:val="21"/>
              </w:rPr>
              <w:t>环境大气密度（kg/m</w:t>
            </w:r>
            <w:r w:rsidRPr="00DB6EA7">
              <w:rPr>
                <w:rFonts w:ascii="宋体" w:hAnsi="宋体" w:hint="eastAsia"/>
                <w:szCs w:val="21"/>
                <w:vertAlign w:val="superscript"/>
              </w:rPr>
              <w:t>3</w:t>
            </w:r>
            <w:r w:rsidRPr="00DB6EA7">
              <w:rPr>
                <w:rFonts w:ascii="宋体" w:hAnsi="宋体" w:hint="eastAsia"/>
                <w:szCs w:val="21"/>
              </w:rPr>
              <w:t>）</w:t>
            </w:r>
          </w:p>
        </w:tc>
        <w:tc>
          <w:tcPr>
            <w:tcW w:w="4701" w:type="dxa"/>
          </w:tcPr>
          <w:p w:rsidR="00EC5A6B" w:rsidRPr="00DB6EA7" w:rsidRDefault="00EC5A6B">
            <w:pPr>
              <w:rPr>
                <w:rFonts w:ascii="宋体" w:hAnsi="宋体"/>
                <w:szCs w:val="21"/>
              </w:rPr>
            </w:pPr>
            <w:r w:rsidRPr="00DB6EA7">
              <w:rPr>
                <w:rFonts w:ascii="宋体" w:hAnsi="宋体"/>
                <w:szCs w:val="21"/>
              </w:rPr>
              <w:t>1.293</w:t>
            </w:r>
          </w:p>
        </w:tc>
      </w:tr>
      <w:tr w:rsidR="00EC5A6B" w:rsidRPr="00DB6EA7">
        <w:trPr>
          <w:trHeight w:val="340"/>
          <w:jc w:val="center"/>
        </w:trPr>
        <w:tc>
          <w:tcPr>
            <w:tcW w:w="4700" w:type="dxa"/>
          </w:tcPr>
          <w:p w:rsidR="00EC5A6B" w:rsidRPr="00DB6EA7" w:rsidRDefault="00EC5A6B">
            <w:pPr>
              <w:rPr>
                <w:rFonts w:ascii="宋体" w:hAnsi="宋体"/>
                <w:szCs w:val="21"/>
              </w:rPr>
            </w:pPr>
            <w:r w:rsidRPr="00DB6EA7">
              <w:rPr>
                <w:rFonts w:ascii="宋体" w:hAnsi="宋体" w:hint="eastAsia"/>
                <w:szCs w:val="21"/>
              </w:rPr>
              <w:t>环境温度（K）</w:t>
            </w:r>
          </w:p>
        </w:tc>
        <w:tc>
          <w:tcPr>
            <w:tcW w:w="4701" w:type="dxa"/>
          </w:tcPr>
          <w:p w:rsidR="00EC5A6B" w:rsidRPr="00DB6EA7" w:rsidRDefault="00EC5A6B">
            <w:pPr>
              <w:rPr>
                <w:rFonts w:ascii="宋体" w:hAnsi="宋体"/>
                <w:szCs w:val="21"/>
              </w:rPr>
            </w:pPr>
            <w:r w:rsidRPr="00DB6EA7">
              <w:rPr>
                <w:rFonts w:ascii="宋体" w:hAnsi="宋体"/>
                <w:szCs w:val="21"/>
              </w:rPr>
              <w:t>293</w:t>
            </w:r>
          </w:p>
        </w:tc>
      </w:tr>
      <w:tr w:rsidR="00EC5A6B" w:rsidRPr="00DB6EA7">
        <w:trPr>
          <w:trHeight w:val="340"/>
          <w:jc w:val="center"/>
        </w:trPr>
        <w:tc>
          <w:tcPr>
            <w:tcW w:w="4700" w:type="dxa"/>
          </w:tcPr>
          <w:p w:rsidR="00EC5A6B" w:rsidRPr="00DB6EA7" w:rsidRDefault="00EC5A6B">
            <w:pPr>
              <w:rPr>
                <w:rFonts w:ascii="宋体" w:hAnsi="宋体"/>
                <w:szCs w:val="21"/>
              </w:rPr>
            </w:pPr>
            <w:r w:rsidRPr="00DB6EA7">
              <w:rPr>
                <w:rFonts w:ascii="宋体" w:hAnsi="宋体" w:hint="eastAsia"/>
                <w:szCs w:val="21"/>
              </w:rPr>
              <w:t>建筑物占地百分比</w:t>
            </w:r>
          </w:p>
        </w:tc>
        <w:tc>
          <w:tcPr>
            <w:tcW w:w="4701" w:type="dxa"/>
          </w:tcPr>
          <w:p w:rsidR="00EC5A6B" w:rsidRPr="00DB6EA7" w:rsidRDefault="00EC5A6B">
            <w:pPr>
              <w:rPr>
                <w:rFonts w:ascii="宋体" w:hAnsi="宋体"/>
                <w:szCs w:val="21"/>
              </w:rPr>
            </w:pPr>
            <w:r w:rsidRPr="00DB6EA7">
              <w:rPr>
                <w:rFonts w:ascii="宋体" w:hAnsi="宋体"/>
                <w:szCs w:val="21"/>
              </w:rPr>
              <w:t>0.03</w:t>
            </w:r>
          </w:p>
        </w:tc>
      </w:tr>
    </w:tbl>
    <w:p w:rsidR="00EC5A6B" w:rsidRPr="00DB6EA7" w:rsidRDefault="004F104D">
      <w:pPr>
        <w:pStyle w:val="aa"/>
        <w:rPr>
          <w:rFonts w:ascii="宋体" w:hAnsi="宋体" w:cs="宋体" w:hint="eastAsia"/>
          <w:sz w:val="28"/>
          <w:szCs w:val="28"/>
          <w:lang w:eastAsia="zh-CN"/>
        </w:rPr>
      </w:pPr>
      <w:r w:rsidRPr="00DB6EA7">
        <w:rPr>
          <w:rFonts w:ascii="宋体" w:hAnsi="宋体" w:cs="宋体" w:hint="eastAsia"/>
          <w:noProof/>
          <w:sz w:val="28"/>
          <w:szCs w:val="28"/>
        </w:rPr>
        <w:lastRenderedPageBreak/>
        <w:drawing>
          <wp:inline distT="0" distB="0" distL="0" distR="0">
            <wp:extent cx="5833110" cy="4382770"/>
            <wp:effectExtent l="0" t="0" r="0" b="0"/>
            <wp:docPr id="30"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833110" cy="4382770"/>
                    </a:xfrm>
                    <a:prstGeom prst="rect">
                      <a:avLst/>
                    </a:prstGeom>
                    <a:noFill/>
                    <a:ln>
                      <a:noFill/>
                    </a:ln>
                  </pic:spPr>
                </pic:pic>
              </a:graphicData>
            </a:graphic>
          </wp:inline>
        </w:drawing>
      </w:r>
    </w:p>
    <w:p w:rsidR="00EC5A6B" w:rsidRPr="00DB6EA7" w:rsidRDefault="00EC5A6B">
      <w:pPr>
        <w:pStyle w:val="aa"/>
        <w:jc w:val="center"/>
        <w:rPr>
          <w:rFonts w:ascii="宋体" w:hAnsi="宋体" w:cs="宋体" w:hint="eastAsia"/>
          <w:sz w:val="28"/>
          <w:szCs w:val="28"/>
          <w:lang w:eastAsia="zh-CN"/>
        </w:rPr>
      </w:pPr>
      <w:r w:rsidRPr="00DB6EA7">
        <w:rPr>
          <w:rFonts w:ascii="宋体" w:hAnsi="宋体" w:cs="宋体" w:hint="eastAsia"/>
          <w:sz w:val="28"/>
          <w:szCs w:val="28"/>
          <w:lang w:eastAsia="zh-CN"/>
        </w:rPr>
        <w:t>风向频率玫瑰图</w:t>
      </w:r>
    </w:p>
    <w:p w:rsidR="00EC5A6B" w:rsidRPr="00DB6EA7" w:rsidRDefault="00EC5A6B">
      <w:pPr>
        <w:pStyle w:val="aa"/>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（2）周边企业及人数情况</w:t>
      </w:r>
    </w:p>
    <w:p w:rsidR="00EC5A6B" w:rsidRPr="00DB6EA7" w:rsidRDefault="00EC5A6B">
      <w:pPr>
        <w:pStyle w:val="aa"/>
        <w:spacing w:line="500" w:lineRule="exact"/>
        <w:ind w:firstLineChars="200" w:firstLine="562"/>
        <w:jc w:val="center"/>
        <w:rPr>
          <w:rFonts w:ascii="黑体" w:eastAsia="黑体" w:hAnsi="黑体" w:cs="宋体" w:hint="eastAsia"/>
          <w:b/>
          <w:sz w:val="28"/>
          <w:szCs w:val="28"/>
        </w:rPr>
      </w:pPr>
      <w:r w:rsidRPr="00DB6EA7">
        <w:rPr>
          <w:rFonts w:ascii="黑体" w:eastAsia="黑体" w:hAnsi="黑体" w:cs="宋体" w:hint="eastAsia"/>
          <w:b/>
          <w:sz w:val="28"/>
          <w:szCs w:val="28"/>
        </w:rPr>
        <w:t>表5.12-7 周边企业及人数情况</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8"/>
        <w:gridCol w:w="1788"/>
        <w:gridCol w:w="1992"/>
        <w:gridCol w:w="1911"/>
        <w:gridCol w:w="1659"/>
        <w:gridCol w:w="1313"/>
      </w:tblGrid>
      <w:tr w:rsidR="00EC5A6B" w:rsidRPr="00DB6EA7">
        <w:trPr>
          <w:cantSplit/>
          <w:trHeight w:val="340"/>
          <w:jc w:val="center"/>
        </w:trPr>
        <w:tc>
          <w:tcPr>
            <w:tcW w:w="738" w:type="dxa"/>
            <w:vAlign w:val="center"/>
          </w:tcPr>
          <w:p w:rsidR="00EC5A6B" w:rsidRPr="00DB6EA7" w:rsidRDefault="00EC5A6B">
            <w:pPr>
              <w:rPr>
                <w:rFonts w:ascii="宋体" w:hAnsi="宋体"/>
                <w:szCs w:val="21"/>
              </w:rPr>
            </w:pPr>
            <w:r w:rsidRPr="00DB6EA7">
              <w:rPr>
                <w:rFonts w:ascii="宋体" w:hAnsi="宋体" w:hint="eastAsia"/>
                <w:szCs w:val="21"/>
              </w:rPr>
              <w:t>序号</w:t>
            </w:r>
          </w:p>
        </w:tc>
        <w:tc>
          <w:tcPr>
            <w:tcW w:w="1788" w:type="dxa"/>
            <w:vAlign w:val="center"/>
          </w:tcPr>
          <w:p w:rsidR="00EC5A6B" w:rsidRPr="00DB6EA7" w:rsidRDefault="00EC5A6B">
            <w:pPr>
              <w:ind w:firstLineChars="100" w:firstLine="210"/>
              <w:rPr>
                <w:rFonts w:ascii="宋体" w:hAnsi="宋体"/>
                <w:szCs w:val="21"/>
              </w:rPr>
            </w:pPr>
            <w:r w:rsidRPr="00DB6EA7">
              <w:rPr>
                <w:rFonts w:ascii="宋体" w:hAnsi="宋体" w:hint="eastAsia"/>
                <w:szCs w:val="21"/>
              </w:rPr>
              <w:t>企业名称</w:t>
            </w:r>
          </w:p>
        </w:tc>
        <w:tc>
          <w:tcPr>
            <w:tcW w:w="1992" w:type="dxa"/>
            <w:vAlign w:val="center"/>
          </w:tcPr>
          <w:p w:rsidR="00EC5A6B" w:rsidRPr="00DB6EA7" w:rsidRDefault="00EC5A6B">
            <w:pPr>
              <w:rPr>
                <w:rFonts w:ascii="宋体" w:hAnsi="宋体"/>
                <w:szCs w:val="21"/>
              </w:rPr>
            </w:pPr>
            <w:r w:rsidRPr="00DB6EA7">
              <w:rPr>
                <w:rFonts w:ascii="宋体" w:hAnsi="宋体" w:hint="eastAsia"/>
                <w:szCs w:val="21"/>
              </w:rPr>
              <w:t>人数（人）</w:t>
            </w:r>
          </w:p>
        </w:tc>
        <w:tc>
          <w:tcPr>
            <w:tcW w:w="1911" w:type="dxa"/>
            <w:vAlign w:val="center"/>
          </w:tcPr>
          <w:p w:rsidR="00EC5A6B" w:rsidRPr="00DB6EA7" w:rsidRDefault="00EC5A6B">
            <w:pPr>
              <w:rPr>
                <w:rFonts w:ascii="宋体" w:hAnsi="宋体" w:hint="eastAsia"/>
                <w:szCs w:val="21"/>
              </w:rPr>
            </w:pPr>
            <w:r w:rsidRPr="00DB6EA7">
              <w:rPr>
                <w:rFonts w:ascii="宋体" w:hAnsi="宋体" w:hint="eastAsia"/>
                <w:b/>
                <w:bCs/>
                <w:szCs w:val="21"/>
              </w:rPr>
              <w:t>防护目标分类</w:t>
            </w:r>
          </w:p>
        </w:tc>
        <w:tc>
          <w:tcPr>
            <w:tcW w:w="1659" w:type="dxa"/>
            <w:vAlign w:val="center"/>
          </w:tcPr>
          <w:p w:rsidR="00EC5A6B" w:rsidRPr="00DB6EA7" w:rsidRDefault="00EC5A6B">
            <w:pPr>
              <w:rPr>
                <w:rFonts w:ascii="宋体" w:hAnsi="宋体" w:hint="eastAsia"/>
                <w:szCs w:val="21"/>
              </w:rPr>
            </w:pPr>
            <w:r w:rsidRPr="00DB6EA7">
              <w:rPr>
                <w:rFonts w:ascii="宋体" w:hAnsi="宋体" w:hint="eastAsia"/>
                <w:b/>
                <w:bCs/>
                <w:szCs w:val="21"/>
              </w:rPr>
              <w:t>可容许风险值</w:t>
            </w:r>
          </w:p>
        </w:tc>
        <w:tc>
          <w:tcPr>
            <w:tcW w:w="1313" w:type="dxa"/>
            <w:vAlign w:val="center"/>
          </w:tcPr>
          <w:p w:rsidR="00EC5A6B" w:rsidRPr="00DB6EA7" w:rsidRDefault="00EC5A6B">
            <w:pPr>
              <w:rPr>
                <w:rFonts w:ascii="宋体" w:hAnsi="宋体"/>
                <w:szCs w:val="21"/>
              </w:rPr>
            </w:pPr>
            <w:r w:rsidRPr="00DB6EA7">
              <w:rPr>
                <w:rFonts w:ascii="宋体" w:hAnsi="宋体" w:hint="eastAsia"/>
                <w:szCs w:val="21"/>
              </w:rPr>
              <w:t>备注：</w:t>
            </w:r>
          </w:p>
        </w:tc>
      </w:tr>
      <w:tr w:rsidR="00EC5A6B" w:rsidRPr="00DB6EA7">
        <w:trPr>
          <w:cantSplit/>
          <w:trHeight w:val="340"/>
          <w:jc w:val="center"/>
        </w:trPr>
        <w:tc>
          <w:tcPr>
            <w:tcW w:w="738" w:type="dxa"/>
            <w:vAlign w:val="center"/>
          </w:tcPr>
          <w:p w:rsidR="00EC5A6B" w:rsidRPr="00DB6EA7" w:rsidRDefault="00EC5A6B">
            <w:pPr>
              <w:rPr>
                <w:rFonts w:ascii="宋体" w:hAnsi="宋体" w:hint="eastAsia"/>
                <w:szCs w:val="21"/>
              </w:rPr>
            </w:pPr>
            <w:r w:rsidRPr="00DB6EA7">
              <w:rPr>
                <w:rFonts w:ascii="宋体" w:hAnsi="宋体" w:hint="eastAsia"/>
                <w:szCs w:val="21"/>
              </w:rPr>
              <w:t>一</w:t>
            </w:r>
          </w:p>
        </w:tc>
        <w:tc>
          <w:tcPr>
            <w:tcW w:w="1788" w:type="dxa"/>
            <w:vAlign w:val="center"/>
          </w:tcPr>
          <w:p w:rsidR="00EC5A6B" w:rsidRPr="00DB6EA7" w:rsidRDefault="00EC5A6B">
            <w:pPr>
              <w:ind w:firstLineChars="100" w:firstLine="210"/>
              <w:rPr>
                <w:rFonts w:ascii="宋体" w:hAnsi="宋体" w:hint="eastAsia"/>
                <w:szCs w:val="21"/>
              </w:rPr>
            </w:pPr>
            <w:r w:rsidRPr="00DB6EA7">
              <w:rPr>
                <w:rFonts w:ascii="宋体" w:hAnsi="宋体" w:hint="eastAsia"/>
                <w:szCs w:val="21"/>
              </w:rPr>
              <w:t>建东方向</w:t>
            </w:r>
          </w:p>
        </w:tc>
        <w:tc>
          <w:tcPr>
            <w:tcW w:w="1992" w:type="dxa"/>
            <w:vAlign w:val="center"/>
          </w:tcPr>
          <w:p w:rsidR="00EC5A6B" w:rsidRPr="00DB6EA7" w:rsidRDefault="00EC5A6B">
            <w:pPr>
              <w:rPr>
                <w:rFonts w:ascii="宋体" w:hAnsi="宋体" w:hint="eastAsia"/>
                <w:szCs w:val="21"/>
              </w:rPr>
            </w:pPr>
          </w:p>
        </w:tc>
        <w:tc>
          <w:tcPr>
            <w:tcW w:w="1911" w:type="dxa"/>
            <w:vAlign w:val="center"/>
          </w:tcPr>
          <w:p w:rsidR="00EC5A6B" w:rsidRPr="00DB6EA7" w:rsidRDefault="00EC5A6B">
            <w:pPr>
              <w:rPr>
                <w:rFonts w:ascii="宋体" w:hAnsi="宋体" w:hint="eastAsia"/>
                <w:szCs w:val="21"/>
              </w:rPr>
            </w:pPr>
          </w:p>
        </w:tc>
        <w:tc>
          <w:tcPr>
            <w:tcW w:w="1659" w:type="dxa"/>
            <w:vAlign w:val="center"/>
          </w:tcPr>
          <w:p w:rsidR="00EC5A6B" w:rsidRPr="00DB6EA7" w:rsidRDefault="00EC5A6B">
            <w:pPr>
              <w:rPr>
                <w:rFonts w:ascii="宋体" w:hAnsi="宋体" w:hint="eastAsia"/>
                <w:szCs w:val="21"/>
              </w:rPr>
            </w:pPr>
          </w:p>
        </w:tc>
        <w:tc>
          <w:tcPr>
            <w:tcW w:w="1313" w:type="dxa"/>
            <w:vAlign w:val="center"/>
          </w:tcPr>
          <w:p w:rsidR="00EC5A6B" w:rsidRPr="00DB6EA7" w:rsidRDefault="00EC5A6B">
            <w:pPr>
              <w:rPr>
                <w:rFonts w:ascii="宋体" w:hAnsi="宋体" w:hint="eastAsia"/>
                <w:szCs w:val="21"/>
              </w:rPr>
            </w:pPr>
          </w:p>
        </w:tc>
      </w:tr>
      <w:tr w:rsidR="00EC5A6B" w:rsidRPr="00DB6EA7">
        <w:trPr>
          <w:cantSplit/>
          <w:trHeight w:val="340"/>
          <w:jc w:val="center"/>
        </w:trPr>
        <w:tc>
          <w:tcPr>
            <w:tcW w:w="738" w:type="dxa"/>
            <w:vAlign w:val="center"/>
          </w:tcPr>
          <w:p w:rsidR="00EC5A6B" w:rsidRPr="00DB6EA7" w:rsidRDefault="00EC5A6B">
            <w:pPr>
              <w:rPr>
                <w:rFonts w:ascii="宋体" w:hAnsi="宋体"/>
                <w:szCs w:val="21"/>
              </w:rPr>
            </w:pPr>
            <w:r w:rsidRPr="00DB6EA7">
              <w:rPr>
                <w:rFonts w:ascii="宋体" w:hAnsi="宋体"/>
                <w:szCs w:val="21"/>
              </w:rPr>
              <w:t>1</w:t>
            </w:r>
          </w:p>
        </w:tc>
        <w:tc>
          <w:tcPr>
            <w:tcW w:w="1788" w:type="dxa"/>
            <w:vAlign w:val="center"/>
          </w:tcPr>
          <w:p w:rsidR="00EC5A6B" w:rsidRPr="00DB6EA7" w:rsidRDefault="00EC5A6B">
            <w:pPr>
              <w:rPr>
                <w:rFonts w:ascii="宋体" w:hAnsi="宋体"/>
                <w:szCs w:val="21"/>
              </w:rPr>
            </w:pPr>
            <w:r w:rsidRPr="00DB6EA7">
              <w:rPr>
                <w:rFonts w:ascii="宋体" w:hAnsi="宋体" w:hint="eastAsia"/>
                <w:szCs w:val="21"/>
              </w:rPr>
              <w:t>镇海区危化品道路运输监管中心、宁波市镇海通华货物运输有限公司</w:t>
            </w:r>
          </w:p>
        </w:tc>
        <w:tc>
          <w:tcPr>
            <w:tcW w:w="1992" w:type="dxa"/>
            <w:vAlign w:val="center"/>
          </w:tcPr>
          <w:p w:rsidR="00EC5A6B" w:rsidRPr="00DB6EA7" w:rsidRDefault="00EC5A6B">
            <w:pPr>
              <w:rPr>
                <w:rFonts w:ascii="宋体" w:hAnsi="宋体"/>
                <w:szCs w:val="21"/>
              </w:rPr>
            </w:pPr>
            <w:r w:rsidRPr="00DB6EA7">
              <w:rPr>
                <w:rFonts w:ascii="宋体" w:hAnsi="宋体" w:hint="eastAsia"/>
                <w:szCs w:val="21"/>
              </w:rPr>
              <w:t>15+15=30人左右</w:t>
            </w:r>
          </w:p>
        </w:tc>
        <w:tc>
          <w:tcPr>
            <w:tcW w:w="1911" w:type="dxa"/>
            <w:vAlign w:val="center"/>
          </w:tcPr>
          <w:p w:rsidR="00EC5A6B" w:rsidRPr="00DB6EA7" w:rsidRDefault="00EC5A6B">
            <w:pPr>
              <w:rPr>
                <w:rFonts w:ascii="宋体" w:hAnsi="宋体" w:hint="eastAsia"/>
                <w:szCs w:val="21"/>
              </w:rPr>
            </w:pPr>
            <w:r w:rsidRPr="00DB6EA7">
              <w:rPr>
                <w:rFonts w:ascii="宋体" w:hAnsi="宋体" w:hint="eastAsia"/>
                <w:szCs w:val="21"/>
              </w:rPr>
              <w:t>一般防护目标的三类防护目标</w:t>
            </w:r>
          </w:p>
        </w:tc>
        <w:tc>
          <w:tcPr>
            <w:tcW w:w="1659" w:type="dxa"/>
            <w:vAlign w:val="center"/>
          </w:tcPr>
          <w:p w:rsidR="00EC5A6B" w:rsidRPr="00DB6EA7" w:rsidRDefault="00EC5A6B">
            <w:pPr>
              <w:rPr>
                <w:rFonts w:ascii="宋体" w:hAnsi="宋体" w:hint="eastAsia"/>
                <w:szCs w:val="21"/>
              </w:rPr>
            </w:pPr>
            <w:r w:rsidRPr="00DB6EA7">
              <w:rPr>
                <w:rFonts w:ascii="宋体" w:hAnsi="宋体" w:cs="宋体" w:hint="eastAsia"/>
                <w:szCs w:val="21"/>
              </w:rPr>
              <w:t>3×10</w:t>
            </w:r>
            <w:r w:rsidRPr="00DB6EA7">
              <w:rPr>
                <w:rFonts w:ascii="宋体" w:hAnsi="宋体" w:cs="宋体" w:hint="eastAsia"/>
                <w:szCs w:val="21"/>
                <w:vertAlign w:val="superscript"/>
              </w:rPr>
              <w:t>-5</w:t>
            </w:r>
          </w:p>
        </w:tc>
        <w:tc>
          <w:tcPr>
            <w:tcW w:w="1313" w:type="dxa"/>
            <w:vAlign w:val="center"/>
          </w:tcPr>
          <w:p w:rsidR="00EC5A6B" w:rsidRPr="00DB6EA7" w:rsidRDefault="00EC5A6B">
            <w:pPr>
              <w:rPr>
                <w:rFonts w:ascii="宋体" w:hAnsi="宋体"/>
                <w:szCs w:val="21"/>
              </w:rPr>
            </w:pPr>
            <w:r w:rsidRPr="00DB6EA7">
              <w:rPr>
                <w:rFonts w:ascii="宋体" w:hAnsi="宋体" w:hint="eastAsia"/>
                <w:szCs w:val="21"/>
              </w:rPr>
              <w:t>白天</w:t>
            </w:r>
          </w:p>
        </w:tc>
      </w:tr>
      <w:tr w:rsidR="00EC5A6B" w:rsidRPr="00DB6EA7">
        <w:trPr>
          <w:cantSplit/>
          <w:trHeight w:val="340"/>
          <w:jc w:val="center"/>
        </w:trPr>
        <w:tc>
          <w:tcPr>
            <w:tcW w:w="738" w:type="dxa"/>
            <w:vAlign w:val="center"/>
          </w:tcPr>
          <w:p w:rsidR="00EC5A6B" w:rsidRPr="00DB6EA7" w:rsidRDefault="00EC5A6B">
            <w:pPr>
              <w:rPr>
                <w:rFonts w:ascii="宋体" w:hAnsi="宋体"/>
                <w:szCs w:val="21"/>
              </w:rPr>
            </w:pPr>
            <w:r w:rsidRPr="00DB6EA7">
              <w:rPr>
                <w:rFonts w:ascii="宋体" w:hAnsi="宋体" w:hint="eastAsia"/>
                <w:szCs w:val="21"/>
              </w:rPr>
              <w:t>2</w:t>
            </w:r>
          </w:p>
        </w:tc>
        <w:tc>
          <w:tcPr>
            <w:tcW w:w="1788" w:type="dxa"/>
            <w:vAlign w:val="center"/>
          </w:tcPr>
          <w:p w:rsidR="00EC5A6B" w:rsidRPr="00DB6EA7" w:rsidRDefault="00EC5A6B">
            <w:pPr>
              <w:rPr>
                <w:rFonts w:ascii="宋体" w:hAnsi="宋体"/>
                <w:szCs w:val="21"/>
              </w:rPr>
            </w:pPr>
            <w:r w:rsidRPr="00DB6EA7">
              <w:rPr>
                <w:rFonts w:ascii="宋体" w:hAnsi="宋体" w:hint="eastAsia"/>
                <w:szCs w:val="21"/>
              </w:rPr>
              <w:t>镇海机动车车辆检测站</w:t>
            </w:r>
          </w:p>
        </w:tc>
        <w:tc>
          <w:tcPr>
            <w:tcW w:w="1992" w:type="dxa"/>
            <w:vAlign w:val="center"/>
          </w:tcPr>
          <w:p w:rsidR="00EC5A6B" w:rsidRPr="00DB6EA7" w:rsidRDefault="00EC5A6B">
            <w:pPr>
              <w:rPr>
                <w:rFonts w:ascii="宋体" w:hAnsi="宋体"/>
                <w:szCs w:val="21"/>
              </w:rPr>
            </w:pPr>
            <w:r w:rsidRPr="00DB6EA7">
              <w:rPr>
                <w:rFonts w:ascii="宋体" w:hAnsi="宋体" w:hint="eastAsia"/>
                <w:szCs w:val="21"/>
              </w:rPr>
              <w:t>26人工作人员</w:t>
            </w:r>
          </w:p>
          <w:p w:rsidR="00EC5A6B" w:rsidRPr="00DB6EA7" w:rsidRDefault="00EC5A6B">
            <w:pPr>
              <w:rPr>
                <w:rFonts w:ascii="宋体" w:hAnsi="宋体"/>
                <w:szCs w:val="21"/>
              </w:rPr>
            </w:pPr>
            <w:r w:rsidRPr="00DB6EA7">
              <w:rPr>
                <w:rFonts w:ascii="宋体" w:hAnsi="宋体" w:hint="eastAsia"/>
                <w:szCs w:val="21"/>
              </w:rPr>
              <w:t>10-15客户</w:t>
            </w:r>
          </w:p>
        </w:tc>
        <w:tc>
          <w:tcPr>
            <w:tcW w:w="1911" w:type="dxa"/>
            <w:vAlign w:val="center"/>
          </w:tcPr>
          <w:p w:rsidR="00EC5A6B" w:rsidRPr="00DB6EA7" w:rsidRDefault="00EC5A6B">
            <w:pPr>
              <w:rPr>
                <w:rFonts w:ascii="宋体" w:hAnsi="宋体" w:hint="eastAsia"/>
                <w:szCs w:val="21"/>
              </w:rPr>
            </w:pPr>
            <w:r w:rsidRPr="00DB6EA7">
              <w:rPr>
                <w:rFonts w:ascii="宋体" w:hAnsi="宋体" w:hint="eastAsia"/>
                <w:szCs w:val="21"/>
              </w:rPr>
              <w:t>一般防护目标的三类防护目标</w:t>
            </w:r>
          </w:p>
        </w:tc>
        <w:tc>
          <w:tcPr>
            <w:tcW w:w="1659" w:type="dxa"/>
            <w:vAlign w:val="center"/>
          </w:tcPr>
          <w:p w:rsidR="00EC5A6B" w:rsidRPr="00DB6EA7" w:rsidRDefault="00EC5A6B">
            <w:pPr>
              <w:rPr>
                <w:rFonts w:ascii="宋体" w:hAnsi="宋体" w:hint="eastAsia"/>
                <w:szCs w:val="21"/>
              </w:rPr>
            </w:pPr>
            <w:r w:rsidRPr="00DB6EA7">
              <w:rPr>
                <w:rFonts w:ascii="宋体" w:hAnsi="宋体" w:cs="宋体" w:hint="eastAsia"/>
                <w:szCs w:val="21"/>
              </w:rPr>
              <w:t>3×10</w:t>
            </w:r>
            <w:r w:rsidRPr="00DB6EA7">
              <w:rPr>
                <w:rFonts w:ascii="宋体" w:hAnsi="宋体" w:cs="宋体" w:hint="eastAsia"/>
                <w:szCs w:val="21"/>
                <w:vertAlign w:val="superscript"/>
              </w:rPr>
              <w:t>-5</w:t>
            </w:r>
          </w:p>
        </w:tc>
        <w:tc>
          <w:tcPr>
            <w:tcW w:w="1313" w:type="dxa"/>
            <w:vAlign w:val="center"/>
          </w:tcPr>
          <w:p w:rsidR="00EC5A6B" w:rsidRPr="00DB6EA7" w:rsidRDefault="00EC5A6B">
            <w:pPr>
              <w:rPr>
                <w:rFonts w:ascii="宋体" w:hAnsi="宋体"/>
                <w:szCs w:val="21"/>
              </w:rPr>
            </w:pPr>
            <w:r w:rsidRPr="00DB6EA7">
              <w:rPr>
                <w:rFonts w:ascii="宋体" w:hAnsi="宋体" w:hint="eastAsia"/>
                <w:szCs w:val="21"/>
              </w:rPr>
              <w:t>白天</w:t>
            </w:r>
          </w:p>
        </w:tc>
      </w:tr>
      <w:tr w:rsidR="00EC5A6B" w:rsidRPr="00DB6EA7">
        <w:trPr>
          <w:cantSplit/>
          <w:trHeight w:val="340"/>
          <w:jc w:val="center"/>
        </w:trPr>
        <w:tc>
          <w:tcPr>
            <w:tcW w:w="738" w:type="dxa"/>
            <w:vAlign w:val="center"/>
          </w:tcPr>
          <w:p w:rsidR="00EC5A6B" w:rsidRPr="00DB6EA7" w:rsidRDefault="00EC5A6B">
            <w:pPr>
              <w:rPr>
                <w:rFonts w:ascii="宋体" w:hAnsi="宋体"/>
                <w:szCs w:val="21"/>
              </w:rPr>
            </w:pPr>
            <w:r w:rsidRPr="00DB6EA7">
              <w:rPr>
                <w:rFonts w:ascii="宋体" w:hAnsi="宋体" w:hint="eastAsia"/>
                <w:szCs w:val="21"/>
              </w:rPr>
              <w:t>3</w:t>
            </w:r>
          </w:p>
        </w:tc>
        <w:tc>
          <w:tcPr>
            <w:tcW w:w="1788" w:type="dxa"/>
            <w:vAlign w:val="center"/>
          </w:tcPr>
          <w:p w:rsidR="00EC5A6B" w:rsidRPr="00DB6EA7" w:rsidRDefault="00EC5A6B">
            <w:pPr>
              <w:rPr>
                <w:rFonts w:ascii="宋体" w:hAnsi="宋体"/>
                <w:szCs w:val="21"/>
              </w:rPr>
            </w:pPr>
            <w:r w:rsidRPr="00DB6EA7">
              <w:rPr>
                <w:rFonts w:ascii="宋体" w:hAnsi="宋体" w:hint="eastAsia"/>
                <w:szCs w:val="21"/>
              </w:rPr>
              <w:t>车辆维修中心</w:t>
            </w:r>
          </w:p>
        </w:tc>
        <w:tc>
          <w:tcPr>
            <w:tcW w:w="1992" w:type="dxa"/>
            <w:vAlign w:val="center"/>
          </w:tcPr>
          <w:p w:rsidR="00EC5A6B" w:rsidRPr="00DB6EA7" w:rsidRDefault="00EC5A6B">
            <w:pPr>
              <w:rPr>
                <w:rFonts w:ascii="宋体" w:hAnsi="宋体"/>
                <w:szCs w:val="21"/>
              </w:rPr>
            </w:pPr>
            <w:r w:rsidRPr="00DB6EA7">
              <w:rPr>
                <w:rFonts w:ascii="宋体" w:hAnsi="宋体" w:hint="eastAsia"/>
                <w:szCs w:val="21"/>
              </w:rPr>
              <w:t>15人工作人员</w:t>
            </w:r>
          </w:p>
          <w:p w:rsidR="00EC5A6B" w:rsidRPr="00DB6EA7" w:rsidRDefault="00EC5A6B">
            <w:pPr>
              <w:rPr>
                <w:rFonts w:ascii="宋体" w:hAnsi="宋体"/>
                <w:szCs w:val="21"/>
              </w:rPr>
            </w:pPr>
            <w:r w:rsidRPr="00DB6EA7">
              <w:rPr>
                <w:rFonts w:ascii="宋体" w:hAnsi="宋体" w:hint="eastAsia"/>
                <w:szCs w:val="21"/>
              </w:rPr>
              <w:t>5人驾驶员</w:t>
            </w:r>
          </w:p>
        </w:tc>
        <w:tc>
          <w:tcPr>
            <w:tcW w:w="1911" w:type="dxa"/>
            <w:vAlign w:val="center"/>
          </w:tcPr>
          <w:p w:rsidR="00EC5A6B" w:rsidRPr="00DB6EA7" w:rsidRDefault="00EC5A6B">
            <w:pPr>
              <w:rPr>
                <w:rFonts w:ascii="宋体" w:hAnsi="宋体"/>
                <w:szCs w:val="21"/>
              </w:rPr>
            </w:pPr>
            <w:r w:rsidRPr="00DB6EA7">
              <w:rPr>
                <w:rFonts w:ascii="宋体" w:hAnsi="宋体" w:hint="eastAsia"/>
                <w:szCs w:val="21"/>
              </w:rPr>
              <w:t>一般防护目标的三类防护目标</w:t>
            </w:r>
          </w:p>
        </w:tc>
        <w:tc>
          <w:tcPr>
            <w:tcW w:w="1659" w:type="dxa"/>
            <w:vAlign w:val="center"/>
          </w:tcPr>
          <w:p w:rsidR="00EC5A6B" w:rsidRPr="00DB6EA7" w:rsidRDefault="00EC5A6B">
            <w:pPr>
              <w:rPr>
                <w:rFonts w:ascii="宋体" w:hAnsi="宋体"/>
                <w:szCs w:val="21"/>
              </w:rPr>
            </w:pPr>
            <w:r w:rsidRPr="00DB6EA7">
              <w:rPr>
                <w:rFonts w:ascii="宋体" w:hAnsi="宋体" w:cs="宋体" w:hint="eastAsia"/>
                <w:szCs w:val="21"/>
              </w:rPr>
              <w:t>3×10</w:t>
            </w:r>
            <w:r w:rsidRPr="00DB6EA7">
              <w:rPr>
                <w:rFonts w:ascii="宋体" w:hAnsi="宋体" w:cs="宋体" w:hint="eastAsia"/>
                <w:szCs w:val="21"/>
                <w:vertAlign w:val="superscript"/>
              </w:rPr>
              <w:t>-5</w:t>
            </w:r>
          </w:p>
        </w:tc>
        <w:tc>
          <w:tcPr>
            <w:tcW w:w="1313" w:type="dxa"/>
            <w:vAlign w:val="center"/>
          </w:tcPr>
          <w:p w:rsidR="00EC5A6B" w:rsidRPr="00DB6EA7" w:rsidRDefault="00EC5A6B">
            <w:pPr>
              <w:rPr>
                <w:rFonts w:ascii="宋体" w:hAnsi="宋体"/>
                <w:szCs w:val="21"/>
              </w:rPr>
            </w:pPr>
          </w:p>
        </w:tc>
      </w:tr>
      <w:tr w:rsidR="00EC5A6B" w:rsidRPr="00DB6EA7">
        <w:trPr>
          <w:cantSplit/>
          <w:trHeight w:val="340"/>
          <w:jc w:val="center"/>
        </w:trPr>
        <w:tc>
          <w:tcPr>
            <w:tcW w:w="738" w:type="dxa"/>
            <w:vAlign w:val="center"/>
          </w:tcPr>
          <w:p w:rsidR="00EC5A6B" w:rsidRPr="00DB6EA7" w:rsidRDefault="00EC5A6B">
            <w:pPr>
              <w:rPr>
                <w:rFonts w:ascii="宋体" w:hAnsi="宋体"/>
                <w:szCs w:val="21"/>
              </w:rPr>
            </w:pPr>
            <w:r w:rsidRPr="00DB6EA7">
              <w:rPr>
                <w:rFonts w:ascii="宋体" w:hAnsi="宋体" w:hint="eastAsia"/>
                <w:szCs w:val="21"/>
              </w:rPr>
              <w:t>4</w:t>
            </w:r>
          </w:p>
        </w:tc>
        <w:tc>
          <w:tcPr>
            <w:tcW w:w="1788" w:type="dxa"/>
            <w:vAlign w:val="center"/>
          </w:tcPr>
          <w:p w:rsidR="00EC5A6B" w:rsidRPr="00DB6EA7" w:rsidRDefault="00EC5A6B">
            <w:pPr>
              <w:rPr>
                <w:rFonts w:ascii="宋体" w:hAnsi="宋体"/>
                <w:szCs w:val="21"/>
              </w:rPr>
            </w:pPr>
            <w:r w:rsidRPr="00DB6EA7">
              <w:rPr>
                <w:rFonts w:ascii="宋体" w:hAnsi="宋体" w:hint="eastAsia"/>
                <w:szCs w:val="21"/>
              </w:rPr>
              <w:t>宁波市畅达汽车维修有限公司</w:t>
            </w:r>
          </w:p>
        </w:tc>
        <w:tc>
          <w:tcPr>
            <w:tcW w:w="1992" w:type="dxa"/>
            <w:vAlign w:val="center"/>
          </w:tcPr>
          <w:p w:rsidR="00EC5A6B" w:rsidRPr="00DB6EA7" w:rsidRDefault="00EC5A6B">
            <w:pPr>
              <w:rPr>
                <w:rFonts w:ascii="宋体" w:hAnsi="宋体"/>
                <w:szCs w:val="21"/>
              </w:rPr>
            </w:pPr>
            <w:r w:rsidRPr="00DB6EA7">
              <w:rPr>
                <w:rFonts w:ascii="宋体" w:hAnsi="宋体" w:hint="eastAsia"/>
                <w:szCs w:val="21"/>
              </w:rPr>
              <w:t>30人左右工作人员</w:t>
            </w:r>
          </w:p>
          <w:p w:rsidR="00EC5A6B" w:rsidRPr="00DB6EA7" w:rsidRDefault="00EC5A6B">
            <w:pPr>
              <w:rPr>
                <w:rFonts w:ascii="宋体" w:hAnsi="宋体"/>
                <w:szCs w:val="21"/>
              </w:rPr>
            </w:pPr>
            <w:r w:rsidRPr="00DB6EA7">
              <w:rPr>
                <w:rFonts w:ascii="宋体" w:hAnsi="宋体" w:hint="eastAsia"/>
                <w:szCs w:val="21"/>
              </w:rPr>
              <w:t>10人左右客户</w:t>
            </w:r>
          </w:p>
        </w:tc>
        <w:tc>
          <w:tcPr>
            <w:tcW w:w="1911" w:type="dxa"/>
            <w:vAlign w:val="center"/>
          </w:tcPr>
          <w:p w:rsidR="00EC5A6B" w:rsidRPr="00DB6EA7" w:rsidRDefault="00EC5A6B">
            <w:pPr>
              <w:rPr>
                <w:rFonts w:ascii="宋体" w:hAnsi="宋体" w:hint="eastAsia"/>
                <w:szCs w:val="21"/>
              </w:rPr>
            </w:pPr>
            <w:r w:rsidRPr="00DB6EA7">
              <w:rPr>
                <w:rFonts w:ascii="宋体" w:hAnsi="宋体" w:hint="eastAsia"/>
                <w:szCs w:val="21"/>
              </w:rPr>
              <w:t>一般防护目标的三类防护目标</w:t>
            </w:r>
          </w:p>
        </w:tc>
        <w:tc>
          <w:tcPr>
            <w:tcW w:w="1659" w:type="dxa"/>
            <w:vAlign w:val="center"/>
          </w:tcPr>
          <w:p w:rsidR="00EC5A6B" w:rsidRPr="00DB6EA7" w:rsidRDefault="00EC5A6B">
            <w:pPr>
              <w:rPr>
                <w:rFonts w:ascii="宋体" w:hAnsi="宋体" w:hint="eastAsia"/>
                <w:szCs w:val="21"/>
              </w:rPr>
            </w:pPr>
            <w:r w:rsidRPr="00DB6EA7">
              <w:rPr>
                <w:rFonts w:ascii="宋体" w:hAnsi="宋体" w:cs="宋体" w:hint="eastAsia"/>
                <w:szCs w:val="21"/>
              </w:rPr>
              <w:t>3×10</w:t>
            </w:r>
            <w:r w:rsidRPr="00DB6EA7">
              <w:rPr>
                <w:rFonts w:ascii="宋体" w:hAnsi="宋体" w:cs="宋体" w:hint="eastAsia"/>
                <w:szCs w:val="21"/>
                <w:vertAlign w:val="superscript"/>
              </w:rPr>
              <w:t>-5</w:t>
            </w:r>
          </w:p>
        </w:tc>
        <w:tc>
          <w:tcPr>
            <w:tcW w:w="1313" w:type="dxa"/>
            <w:vAlign w:val="center"/>
          </w:tcPr>
          <w:p w:rsidR="00EC5A6B" w:rsidRPr="00DB6EA7" w:rsidRDefault="00EC5A6B">
            <w:pPr>
              <w:rPr>
                <w:rFonts w:ascii="宋体" w:hAnsi="宋体"/>
                <w:szCs w:val="21"/>
              </w:rPr>
            </w:pPr>
            <w:r w:rsidRPr="00DB6EA7">
              <w:rPr>
                <w:rFonts w:ascii="宋体" w:hAnsi="宋体" w:hint="eastAsia"/>
                <w:szCs w:val="21"/>
              </w:rPr>
              <w:t>正常空车进厂，车头等维修保养</w:t>
            </w:r>
          </w:p>
        </w:tc>
      </w:tr>
      <w:tr w:rsidR="00EC5A6B" w:rsidRPr="00DB6EA7">
        <w:trPr>
          <w:cantSplit/>
          <w:trHeight w:val="340"/>
          <w:jc w:val="center"/>
        </w:trPr>
        <w:tc>
          <w:tcPr>
            <w:tcW w:w="738" w:type="dxa"/>
            <w:vAlign w:val="center"/>
          </w:tcPr>
          <w:p w:rsidR="00EC5A6B" w:rsidRPr="00DB6EA7" w:rsidRDefault="00EC5A6B">
            <w:pPr>
              <w:rPr>
                <w:rFonts w:ascii="宋体" w:hAnsi="宋体"/>
                <w:szCs w:val="21"/>
              </w:rPr>
            </w:pPr>
            <w:r w:rsidRPr="00DB6EA7">
              <w:rPr>
                <w:rFonts w:ascii="宋体" w:hAnsi="宋体" w:hint="eastAsia"/>
                <w:szCs w:val="21"/>
              </w:rPr>
              <w:t>5</w:t>
            </w:r>
          </w:p>
        </w:tc>
        <w:tc>
          <w:tcPr>
            <w:tcW w:w="1788" w:type="dxa"/>
            <w:vAlign w:val="center"/>
          </w:tcPr>
          <w:p w:rsidR="00EC5A6B" w:rsidRPr="00DB6EA7" w:rsidRDefault="00EC5A6B">
            <w:pPr>
              <w:rPr>
                <w:rFonts w:ascii="宋体" w:hAnsi="宋体"/>
                <w:szCs w:val="21"/>
              </w:rPr>
            </w:pPr>
            <w:r w:rsidRPr="00DB6EA7">
              <w:rPr>
                <w:rFonts w:ascii="宋体" w:hAnsi="宋体" w:hint="eastAsia"/>
                <w:szCs w:val="21"/>
              </w:rPr>
              <w:t>宁波市镇海危化品车辆清洗有限公司洗消中心</w:t>
            </w:r>
          </w:p>
        </w:tc>
        <w:tc>
          <w:tcPr>
            <w:tcW w:w="1992" w:type="dxa"/>
            <w:vAlign w:val="center"/>
          </w:tcPr>
          <w:p w:rsidR="00EC5A6B" w:rsidRPr="00DB6EA7" w:rsidRDefault="00EC5A6B">
            <w:pPr>
              <w:rPr>
                <w:rFonts w:ascii="宋体" w:hAnsi="宋体"/>
                <w:szCs w:val="21"/>
              </w:rPr>
            </w:pPr>
            <w:r w:rsidRPr="00DB6EA7">
              <w:rPr>
                <w:rFonts w:ascii="宋体" w:hAnsi="宋体" w:hint="eastAsia"/>
                <w:szCs w:val="21"/>
              </w:rPr>
              <w:t>15人办公</w:t>
            </w:r>
          </w:p>
          <w:p w:rsidR="00EC5A6B" w:rsidRPr="00DB6EA7" w:rsidRDefault="00EC5A6B">
            <w:pPr>
              <w:rPr>
                <w:rFonts w:ascii="宋体" w:hAnsi="宋体"/>
                <w:szCs w:val="21"/>
              </w:rPr>
            </w:pPr>
            <w:r w:rsidRPr="00DB6EA7">
              <w:rPr>
                <w:rFonts w:ascii="宋体" w:hAnsi="宋体" w:hint="eastAsia"/>
                <w:szCs w:val="21"/>
              </w:rPr>
              <w:t>20人左右客户</w:t>
            </w:r>
          </w:p>
        </w:tc>
        <w:tc>
          <w:tcPr>
            <w:tcW w:w="1911" w:type="dxa"/>
            <w:vAlign w:val="center"/>
          </w:tcPr>
          <w:p w:rsidR="00EC5A6B" w:rsidRPr="00DB6EA7" w:rsidRDefault="00EC5A6B">
            <w:pPr>
              <w:rPr>
                <w:rFonts w:ascii="宋体" w:hAnsi="宋体"/>
                <w:szCs w:val="21"/>
              </w:rPr>
            </w:pPr>
            <w:r w:rsidRPr="00DB6EA7">
              <w:rPr>
                <w:rFonts w:ascii="宋体" w:hAnsi="宋体" w:hint="eastAsia"/>
                <w:szCs w:val="21"/>
              </w:rPr>
              <w:t>一般防护目标的三类防护目标</w:t>
            </w:r>
          </w:p>
        </w:tc>
        <w:tc>
          <w:tcPr>
            <w:tcW w:w="1659" w:type="dxa"/>
            <w:vAlign w:val="center"/>
          </w:tcPr>
          <w:p w:rsidR="00EC5A6B" w:rsidRPr="00DB6EA7" w:rsidRDefault="00EC5A6B">
            <w:pPr>
              <w:rPr>
                <w:rFonts w:ascii="宋体" w:hAnsi="宋体"/>
                <w:szCs w:val="21"/>
              </w:rPr>
            </w:pPr>
            <w:r w:rsidRPr="00DB6EA7">
              <w:rPr>
                <w:rFonts w:ascii="宋体" w:hAnsi="宋体" w:cs="宋体" w:hint="eastAsia"/>
                <w:szCs w:val="21"/>
              </w:rPr>
              <w:t>3×10</w:t>
            </w:r>
            <w:r w:rsidRPr="00DB6EA7">
              <w:rPr>
                <w:rFonts w:ascii="宋体" w:hAnsi="宋体" w:cs="宋体" w:hint="eastAsia"/>
                <w:szCs w:val="21"/>
                <w:vertAlign w:val="superscript"/>
              </w:rPr>
              <w:t>-5</w:t>
            </w:r>
          </w:p>
        </w:tc>
        <w:tc>
          <w:tcPr>
            <w:tcW w:w="1313" w:type="dxa"/>
            <w:vAlign w:val="center"/>
          </w:tcPr>
          <w:p w:rsidR="00EC5A6B" w:rsidRPr="00DB6EA7" w:rsidRDefault="00EC5A6B">
            <w:pPr>
              <w:rPr>
                <w:rFonts w:ascii="宋体" w:hAnsi="宋体"/>
                <w:szCs w:val="21"/>
              </w:rPr>
            </w:pPr>
          </w:p>
        </w:tc>
      </w:tr>
      <w:tr w:rsidR="00EC5A6B" w:rsidRPr="00DB6EA7">
        <w:trPr>
          <w:cantSplit/>
          <w:trHeight w:val="340"/>
          <w:jc w:val="center"/>
        </w:trPr>
        <w:tc>
          <w:tcPr>
            <w:tcW w:w="738" w:type="dxa"/>
            <w:vAlign w:val="center"/>
          </w:tcPr>
          <w:p w:rsidR="00EC5A6B" w:rsidRPr="00DB6EA7" w:rsidRDefault="00EC5A6B">
            <w:pPr>
              <w:rPr>
                <w:rFonts w:ascii="宋体" w:hAnsi="宋体"/>
                <w:szCs w:val="21"/>
              </w:rPr>
            </w:pPr>
            <w:r w:rsidRPr="00DB6EA7">
              <w:rPr>
                <w:rFonts w:ascii="宋体" w:hAnsi="宋体" w:hint="eastAsia"/>
                <w:szCs w:val="21"/>
              </w:rPr>
              <w:lastRenderedPageBreak/>
              <w:t>6</w:t>
            </w:r>
          </w:p>
        </w:tc>
        <w:tc>
          <w:tcPr>
            <w:tcW w:w="1788" w:type="dxa"/>
            <w:vAlign w:val="center"/>
          </w:tcPr>
          <w:p w:rsidR="00EC5A6B" w:rsidRPr="00DB6EA7" w:rsidRDefault="00EC5A6B">
            <w:pPr>
              <w:rPr>
                <w:rFonts w:ascii="宋体" w:hAnsi="宋体"/>
                <w:szCs w:val="21"/>
              </w:rPr>
            </w:pPr>
            <w:r w:rsidRPr="00DB6EA7">
              <w:rPr>
                <w:rFonts w:ascii="宋体" w:hAnsi="宋体" w:hint="eastAsia"/>
                <w:szCs w:val="21"/>
              </w:rPr>
              <w:t>雄镇集团危运公司危运车辆停车场（空车）</w:t>
            </w:r>
          </w:p>
        </w:tc>
        <w:tc>
          <w:tcPr>
            <w:tcW w:w="1992" w:type="dxa"/>
            <w:vAlign w:val="center"/>
          </w:tcPr>
          <w:p w:rsidR="00EC5A6B" w:rsidRPr="00DB6EA7" w:rsidRDefault="00EC5A6B">
            <w:pPr>
              <w:rPr>
                <w:rFonts w:ascii="宋体" w:hAnsi="宋体"/>
                <w:szCs w:val="21"/>
              </w:rPr>
            </w:pPr>
            <w:r w:rsidRPr="00DB6EA7">
              <w:rPr>
                <w:rFonts w:ascii="宋体" w:hAnsi="宋体" w:hint="eastAsia"/>
                <w:szCs w:val="21"/>
              </w:rPr>
              <w:t>15人左右办公</w:t>
            </w:r>
          </w:p>
          <w:p w:rsidR="00EC5A6B" w:rsidRPr="00DB6EA7" w:rsidRDefault="00EC5A6B">
            <w:pPr>
              <w:rPr>
                <w:rFonts w:ascii="宋体" w:hAnsi="宋体"/>
                <w:szCs w:val="21"/>
              </w:rPr>
            </w:pPr>
          </w:p>
        </w:tc>
        <w:tc>
          <w:tcPr>
            <w:tcW w:w="1911" w:type="dxa"/>
            <w:vAlign w:val="center"/>
          </w:tcPr>
          <w:p w:rsidR="00EC5A6B" w:rsidRPr="00DB6EA7" w:rsidRDefault="00EC5A6B">
            <w:pPr>
              <w:rPr>
                <w:rFonts w:ascii="宋体" w:hAnsi="宋体" w:hint="eastAsia"/>
                <w:szCs w:val="21"/>
              </w:rPr>
            </w:pPr>
            <w:r w:rsidRPr="00DB6EA7">
              <w:rPr>
                <w:rFonts w:ascii="宋体" w:hAnsi="宋体" w:hint="eastAsia"/>
                <w:szCs w:val="21"/>
              </w:rPr>
              <w:t>一般防护目标的三类防护目标</w:t>
            </w:r>
          </w:p>
        </w:tc>
        <w:tc>
          <w:tcPr>
            <w:tcW w:w="1659" w:type="dxa"/>
            <w:vAlign w:val="center"/>
          </w:tcPr>
          <w:p w:rsidR="00EC5A6B" w:rsidRPr="00DB6EA7" w:rsidRDefault="00EC5A6B">
            <w:pPr>
              <w:rPr>
                <w:rFonts w:ascii="宋体" w:hAnsi="宋体" w:hint="eastAsia"/>
                <w:szCs w:val="21"/>
              </w:rPr>
            </w:pPr>
            <w:r w:rsidRPr="00DB6EA7">
              <w:rPr>
                <w:rFonts w:ascii="宋体" w:hAnsi="宋体" w:cs="宋体" w:hint="eastAsia"/>
                <w:szCs w:val="21"/>
              </w:rPr>
              <w:t>3×10</w:t>
            </w:r>
            <w:r w:rsidRPr="00DB6EA7">
              <w:rPr>
                <w:rFonts w:ascii="宋体" w:hAnsi="宋体" w:cs="宋体" w:hint="eastAsia"/>
                <w:szCs w:val="21"/>
                <w:vertAlign w:val="superscript"/>
              </w:rPr>
              <w:t>-5</w:t>
            </w:r>
          </w:p>
        </w:tc>
        <w:tc>
          <w:tcPr>
            <w:tcW w:w="1313" w:type="dxa"/>
            <w:vAlign w:val="center"/>
          </w:tcPr>
          <w:p w:rsidR="00EC5A6B" w:rsidRPr="00DB6EA7" w:rsidRDefault="00EC5A6B">
            <w:pPr>
              <w:rPr>
                <w:rFonts w:ascii="宋体" w:hAnsi="宋体"/>
                <w:szCs w:val="21"/>
              </w:rPr>
            </w:pPr>
            <w:r w:rsidRPr="00DB6EA7">
              <w:rPr>
                <w:rFonts w:ascii="宋体" w:hAnsi="宋体" w:hint="eastAsia"/>
                <w:szCs w:val="21"/>
              </w:rPr>
              <w:t>停车位200个左右</w:t>
            </w:r>
          </w:p>
        </w:tc>
      </w:tr>
      <w:tr w:rsidR="00EC5A6B" w:rsidRPr="00DB6EA7">
        <w:trPr>
          <w:cantSplit/>
          <w:trHeight w:val="340"/>
          <w:jc w:val="center"/>
        </w:trPr>
        <w:tc>
          <w:tcPr>
            <w:tcW w:w="738" w:type="dxa"/>
            <w:vAlign w:val="center"/>
          </w:tcPr>
          <w:p w:rsidR="00EC5A6B" w:rsidRPr="00DB6EA7" w:rsidRDefault="00EC5A6B">
            <w:pPr>
              <w:rPr>
                <w:rFonts w:ascii="宋体" w:hAnsi="宋体" w:hint="eastAsia"/>
                <w:szCs w:val="21"/>
              </w:rPr>
            </w:pPr>
            <w:r w:rsidRPr="00DB6EA7">
              <w:rPr>
                <w:rFonts w:ascii="宋体" w:hAnsi="宋体" w:hint="eastAsia"/>
                <w:szCs w:val="21"/>
              </w:rPr>
              <w:t>二</w:t>
            </w:r>
          </w:p>
        </w:tc>
        <w:tc>
          <w:tcPr>
            <w:tcW w:w="1788" w:type="dxa"/>
            <w:vAlign w:val="center"/>
          </w:tcPr>
          <w:p w:rsidR="00EC5A6B" w:rsidRPr="00DB6EA7" w:rsidRDefault="00EC5A6B">
            <w:pPr>
              <w:rPr>
                <w:rFonts w:ascii="宋体" w:hAnsi="宋体" w:hint="eastAsia"/>
                <w:szCs w:val="21"/>
              </w:rPr>
            </w:pPr>
            <w:r w:rsidRPr="00DB6EA7">
              <w:rPr>
                <w:rFonts w:ascii="宋体" w:hAnsi="宋体" w:hint="eastAsia"/>
                <w:color w:val="000000"/>
                <w:szCs w:val="21"/>
              </w:rPr>
              <w:t>建北</w:t>
            </w:r>
          </w:p>
        </w:tc>
        <w:tc>
          <w:tcPr>
            <w:tcW w:w="1992" w:type="dxa"/>
            <w:vAlign w:val="center"/>
          </w:tcPr>
          <w:p w:rsidR="00EC5A6B" w:rsidRPr="00DB6EA7" w:rsidRDefault="00EC5A6B">
            <w:pPr>
              <w:rPr>
                <w:rFonts w:ascii="宋体" w:hAnsi="宋体" w:hint="eastAsia"/>
                <w:szCs w:val="21"/>
              </w:rPr>
            </w:pPr>
          </w:p>
        </w:tc>
        <w:tc>
          <w:tcPr>
            <w:tcW w:w="1911" w:type="dxa"/>
            <w:vAlign w:val="center"/>
          </w:tcPr>
          <w:p w:rsidR="00EC5A6B" w:rsidRPr="00DB6EA7" w:rsidRDefault="00EC5A6B">
            <w:pPr>
              <w:rPr>
                <w:rFonts w:ascii="宋体" w:hAnsi="宋体" w:hint="eastAsia"/>
                <w:szCs w:val="21"/>
              </w:rPr>
            </w:pPr>
          </w:p>
        </w:tc>
        <w:tc>
          <w:tcPr>
            <w:tcW w:w="1659" w:type="dxa"/>
            <w:vAlign w:val="center"/>
          </w:tcPr>
          <w:p w:rsidR="00EC5A6B" w:rsidRPr="00DB6EA7" w:rsidRDefault="00EC5A6B">
            <w:pPr>
              <w:rPr>
                <w:rFonts w:ascii="宋体" w:hAnsi="宋体" w:hint="eastAsia"/>
                <w:szCs w:val="21"/>
              </w:rPr>
            </w:pPr>
          </w:p>
        </w:tc>
        <w:tc>
          <w:tcPr>
            <w:tcW w:w="1313" w:type="dxa"/>
            <w:vAlign w:val="center"/>
          </w:tcPr>
          <w:p w:rsidR="00EC5A6B" w:rsidRPr="00DB6EA7" w:rsidRDefault="00EC5A6B">
            <w:pPr>
              <w:rPr>
                <w:rFonts w:ascii="宋体" w:hAnsi="宋体" w:hint="eastAsia"/>
                <w:szCs w:val="21"/>
              </w:rPr>
            </w:pPr>
          </w:p>
        </w:tc>
      </w:tr>
      <w:tr w:rsidR="00EC5A6B" w:rsidRPr="00DB6EA7">
        <w:trPr>
          <w:cantSplit/>
          <w:trHeight w:val="340"/>
          <w:jc w:val="center"/>
        </w:trPr>
        <w:tc>
          <w:tcPr>
            <w:tcW w:w="738" w:type="dxa"/>
            <w:vAlign w:val="center"/>
          </w:tcPr>
          <w:p w:rsidR="00EC5A6B" w:rsidRPr="00DB6EA7" w:rsidRDefault="00EC5A6B">
            <w:pPr>
              <w:rPr>
                <w:rFonts w:ascii="宋体" w:hAnsi="宋体"/>
                <w:szCs w:val="21"/>
              </w:rPr>
            </w:pPr>
            <w:r w:rsidRPr="00DB6EA7">
              <w:rPr>
                <w:rFonts w:ascii="宋体" w:hAnsi="宋体" w:hint="eastAsia"/>
                <w:szCs w:val="21"/>
              </w:rPr>
              <w:t>7</w:t>
            </w:r>
          </w:p>
        </w:tc>
        <w:tc>
          <w:tcPr>
            <w:tcW w:w="1788" w:type="dxa"/>
            <w:vAlign w:val="center"/>
          </w:tcPr>
          <w:p w:rsidR="00EC5A6B" w:rsidRPr="00DB6EA7" w:rsidRDefault="00EC5A6B">
            <w:pPr>
              <w:rPr>
                <w:rFonts w:ascii="宋体" w:hAnsi="宋体"/>
                <w:szCs w:val="21"/>
              </w:rPr>
            </w:pPr>
            <w:r w:rsidRPr="00DB6EA7">
              <w:rPr>
                <w:rFonts w:ascii="宋体" w:hAnsi="宋体" w:hint="eastAsia"/>
                <w:szCs w:val="21"/>
              </w:rPr>
              <w:t>钢筋加工厂</w:t>
            </w:r>
          </w:p>
        </w:tc>
        <w:tc>
          <w:tcPr>
            <w:tcW w:w="1992" w:type="dxa"/>
            <w:vAlign w:val="center"/>
          </w:tcPr>
          <w:p w:rsidR="00EC5A6B" w:rsidRPr="00DB6EA7" w:rsidRDefault="00EC5A6B">
            <w:pPr>
              <w:rPr>
                <w:rFonts w:ascii="宋体" w:hAnsi="宋体"/>
                <w:szCs w:val="21"/>
              </w:rPr>
            </w:pPr>
            <w:r w:rsidRPr="00DB6EA7">
              <w:rPr>
                <w:rFonts w:ascii="宋体" w:hAnsi="宋体" w:hint="eastAsia"/>
                <w:szCs w:val="21"/>
              </w:rPr>
              <w:t>18个人左右</w:t>
            </w:r>
          </w:p>
        </w:tc>
        <w:tc>
          <w:tcPr>
            <w:tcW w:w="1911" w:type="dxa"/>
            <w:vAlign w:val="center"/>
          </w:tcPr>
          <w:p w:rsidR="00EC5A6B" w:rsidRPr="00DB6EA7" w:rsidRDefault="00EC5A6B">
            <w:pPr>
              <w:rPr>
                <w:rFonts w:ascii="宋体" w:hAnsi="宋体"/>
                <w:szCs w:val="21"/>
              </w:rPr>
            </w:pPr>
            <w:r w:rsidRPr="00DB6EA7">
              <w:rPr>
                <w:rFonts w:ascii="宋体" w:hAnsi="宋体" w:hint="eastAsia"/>
                <w:szCs w:val="21"/>
              </w:rPr>
              <w:t>一般防护目标的三类防护目标</w:t>
            </w:r>
          </w:p>
        </w:tc>
        <w:tc>
          <w:tcPr>
            <w:tcW w:w="1659" w:type="dxa"/>
            <w:vAlign w:val="center"/>
          </w:tcPr>
          <w:p w:rsidR="00EC5A6B" w:rsidRPr="00DB6EA7" w:rsidRDefault="00EC5A6B">
            <w:pPr>
              <w:rPr>
                <w:rFonts w:ascii="宋体" w:hAnsi="宋体"/>
                <w:szCs w:val="21"/>
              </w:rPr>
            </w:pPr>
            <w:r w:rsidRPr="00DB6EA7">
              <w:rPr>
                <w:rFonts w:ascii="宋体" w:hAnsi="宋体" w:cs="宋体" w:hint="eastAsia"/>
                <w:szCs w:val="21"/>
              </w:rPr>
              <w:t>3×10</w:t>
            </w:r>
            <w:r w:rsidRPr="00DB6EA7">
              <w:rPr>
                <w:rFonts w:ascii="宋体" w:hAnsi="宋体" w:cs="宋体" w:hint="eastAsia"/>
                <w:szCs w:val="21"/>
                <w:vertAlign w:val="superscript"/>
              </w:rPr>
              <w:t>-5</w:t>
            </w:r>
          </w:p>
        </w:tc>
        <w:tc>
          <w:tcPr>
            <w:tcW w:w="1313" w:type="dxa"/>
            <w:vAlign w:val="center"/>
          </w:tcPr>
          <w:p w:rsidR="00EC5A6B" w:rsidRPr="00DB6EA7" w:rsidRDefault="00EC5A6B">
            <w:pPr>
              <w:rPr>
                <w:rFonts w:ascii="宋体" w:hAnsi="宋体"/>
                <w:szCs w:val="21"/>
              </w:rPr>
            </w:pPr>
          </w:p>
        </w:tc>
      </w:tr>
      <w:tr w:rsidR="00EC5A6B" w:rsidRPr="00DB6EA7">
        <w:trPr>
          <w:cantSplit/>
          <w:trHeight w:val="340"/>
          <w:jc w:val="center"/>
        </w:trPr>
        <w:tc>
          <w:tcPr>
            <w:tcW w:w="738" w:type="dxa"/>
            <w:vAlign w:val="center"/>
          </w:tcPr>
          <w:p w:rsidR="00EC5A6B" w:rsidRPr="00DB6EA7" w:rsidRDefault="00EC5A6B">
            <w:pPr>
              <w:rPr>
                <w:rFonts w:ascii="宋体" w:hAnsi="宋体" w:hint="eastAsia"/>
                <w:szCs w:val="21"/>
              </w:rPr>
            </w:pPr>
            <w:r w:rsidRPr="00DB6EA7">
              <w:rPr>
                <w:rFonts w:ascii="宋体" w:hAnsi="宋体" w:hint="eastAsia"/>
                <w:szCs w:val="21"/>
              </w:rPr>
              <w:t>三</w:t>
            </w:r>
          </w:p>
        </w:tc>
        <w:tc>
          <w:tcPr>
            <w:tcW w:w="1788" w:type="dxa"/>
            <w:vAlign w:val="center"/>
          </w:tcPr>
          <w:p w:rsidR="00EC5A6B" w:rsidRPr="00DB6EA7" w:rsidRDefault="00EC5A6B">
            <w:pPr>
              <w:rPr>
                <w:rFonts w:ascii="宋体" w:hAnsi="宋体" w:hint="eastAsia"/>
                <w:szCs w:val="21"/>
              </w:rPr>
            </w:pPr>
            <w:r w:rsidRPr="00DB6EA7">
              <w:rPr>
                <w:rFonts w:ascii="宋体" w:hAnsi="宋体" w:hint="eastAsia"/>
                <w:color w:val="000000"/>
                <w:szCs w:val="21"/>
              </w:rPr>
              <w:t>建南</w:t>
            </w:r>
          </w:p>
        </w:tc>
        <w:tc>
          <w:tcPr>
            <w:tcW w:w="1992" w:type="dxa"/>
            <w:vAlign w:val="center"/>
          </w:tcPr>
          <w:p w:rsidR="00EC5A6B" w:rsidRPr="00DB6EA7" w:rsidRDefault="00EC5A6B">
            <w:pPr>
              <w:rPr>
                <w:rFonts w:ascii="宋体" w:hAnsi="宋体" w:hint="eastAsia"/>
                <w:szCs w:val="21"/>
              </w:rPr>
            </w:pPr>
          </w:p>
        </w:tc>
        <w:tc>
          <w:tcPr>
            <w:tcW w:w="1911" w:type="dxa"/>
            <w:vAlign w:val="center"/>
          </w:tcPr>
          <w:p w:rsidR="00EC5A6B" w:rsidRPr="00DB6EA7" w:rsidRDefault="00EC5A6B">
            <w:pPr>
              <w:rPr>
                <w:rFonts w:ascii="宋体" w:hAnsi="宋体"/>
                <w:szCs w:val="21"/>
              </w:rPr>
            </w:pPr>
          </w:p>
        </w:tc>
        <w:tc>
          <w:tcPr>
            <w:tcW w:w="1659" w:type="dxa"/>
            <w:vAlign w:val="center"/>
          </w:tcPr>
          <w:p w:rsidR="00EC5A6B" w:rsidRPr="00DB6EA7" w:rsidRDefault="00EC5A6B">
            <w:pPr>
              <w:rPr>
                <w:rFonts w:ascii="宋体" w:hAnsi="宋体"/>
                <w:szCs w:val="21"/>
              </w:rPr>
            </w:pPr>
          </w:p>
        </w:tc>
        <w:tc>
          <w:tcPr>
            <w:tcW w:w="1313" w:type="dxa"/>
            <w:vAlign w:val="center"/>
          </w:tcPr>
          <w:p w:rsidR="00EC5A6B" w:rsidRPr="00DB6EA7" w:rsidRDefault="00EC5A6B">
            <w:pPr>
              <w:rPr>
                <w:rFonts w:ascii="宋体" w:hAnsi="宋体"/>
                <w:szCs w:val="21"/>
              </w:rPr>
            </w:pPr>
          </w:p>
        </w:tc>
      </w:tr>
      <w:tr w:rsidR="00EC5A6B" w:rsidRPr="00DB6EA7">
        <w:trPr>
          <w:cantSplit/>
          <w:trHeight w:val="340"/>
          <w:jc w:val="center"/>
        </w:trPr>
        <w:tc>
          <w:tcPr>
            <w:tcW w:w="738" w:type="dxa"/>
            <w:vAlign w:val="center"/>
          </w:tcPr>
          <w:p w:rsidR="00EC5A6B" w:rsidRPr="00DB6EA7" w:rsidRDefault="00EC5A6B">
            <w:pPr>
              <w:rPr>
                <w:rFonts w:ascii="宋体" w:hAnsi="宋体"/>
                <w:szCs w:val="21"/>
              </w:rPr>
            </w:pPr>
            <w:r w:rsidRPr="00DB6EA7">
              <w:rPr>
                <w:rFonts w:ascii="宋体" w:hAnsi="宋体" w:hint="eastAsia"/>
                <w:szCs w:val="21"/>
              </w:rPr>
              <w:t>8</w:t>
            </w:r>
          </w:p>
        </w:tc>
        <w:tc>
          <w:tcPr>
            <w:tcW w:w="1788" w:type="dxa"/>
            <w:vAlign w:val="center"/>
          </w:tcPr>
          <w:p w:rsidR="00EC5A6B" w:rsidRPr="00DB6EA7" w:rsidRDefault="00EC5A6B">
            <w:pPr>
              <w:rPr>
                <w:rFonts w:ascii="宋体" w:hAnsi="宋体"/>
                <w:szCs w:val="21"/>
              </w:rPr>
            </w:pPr>
            <w:r w:rsidRPr="00DB6EA7">
              <w:rPr>
                <w:rFonts w:ascii="宋体" w:hAnsi="宋体" w:hint="eastAsia"/>
                <w:szCs w:val="21"/>
              </w:rPr>
              <w:t>宁波石化开发区瑞祥路-通港路改造工程项目部</w:t>
            </w:r>
          </w:p>
        </w:tc>
        <w:tc>
          <w:tcPr>
            <w:tcW w:w="1992" w:type="dxa"/>
            <w:vAlign w:val="center"/>
          </w:tcPr>
          <w:p w:rsidR="00EC5A6B" w:rsidRPr="00DB6EA7" w:rsidRDefault="00EC5A6B">
            <w:pPr>
              <w:rPr>
                <w:rFonts w:ascii="宋体" w:hAnsi="宋体"/>
                <w:szCs w:val="21"/>
              </w:rPr>
            </w:pPr>
            <w:r w:rsidRPr="00DB6EA7">
              <w:rPr>
                <w:rFonts w:ascii="宋体" w:hAnsi="宋体" w:hint="eastAsia"/>
                <w:szCs w:val="21"/>
              </w:rPr>
              <w:t>15人左右</w:t>
            </w:r>
          </w:p>
        </w:tc>
        <w:tc>
          <w:tcPr>
            <w:tcW w:w="1911" w:type="dxa"/>
            <w:vAlign w:val="center"/>
          </w:tcPr>
          <w:p w:rsidR="00EC5A6B" w:rsidRPr="00DB6EA7" w:rsidRDefault="00EC5A6B">
            <w:pPr>
              <w:rPr>
                <w:rFonts w:ascii="宋体" w:hAnsi="宋体"/>
                <w:szCs w:val="21"/>
              </w:rPr>
            </w:pPr>
            <w:r w:rsidRPr="00DB6EA7">
              <w:rPr>
                <w:rFonts w:ascii="宋体" w:hAnsi="宋体" w:hint="eastAsia"/>
                <w:szCs w:val="21"/>
              </w:rPr>
              <w:t>一般防护目标的三类防护目标</w:t>
            </w:r>
          </w:p>
        </w:tc>
        <w:tc>
          <w:tcPr>
            <w:tcW w:w="1659" w:type="dxa"/>
            <w:vAlign w:val="center"/>
          </w:tcPr>
          <w:p w:rsidR="00EC5A6B" w:rsidRPr="00DB6EA7" w:rsidRDefault="00EC5A6B">
            <w:pPr>
              <w:rPr>
                <w:rFonts w:ascii="宋体" w:hAnsi="宋体"/>
                <w:szCs w:val="21"/>
              </w:rPr>
            </w:pPr>
            <w:r w:rsidRPr="00DB6EA7">
              <w:rPr>
                <w:rFonts w:ascii="宋体" w:hAnsi="宋体" w:cs="宋体" w:hint="eastAsia"/>
                <w:szCs w:val="21"/>
              </w:rPr>
              <w:t>3×10</w:t>
            </w:r>
            <w:r w:rsidRPr="00DB6EA7">
              <w:rPr>
                <w:rFonts w:ascii="宋体" w:hAnsi="宋体" w:cs="宋体" w:hint="eastAsia"/>
                <w:szCs w:val="21"/>
                <w:vertAlign w:val="superscript"/>
              </w:rPr>
              <w:t>-5</w:t>
            </w:r>
          </w:p>
        </w:tc>
        <w:tc>
          <w:tcPr>
            <w:tcW w:w="1313" w:type="dxa"/>
            <w:vAlign w:val="center"/>
          </w:tcPr>
          <w:p w:rsidR="00EC5A6B" w:rsidRPr="00DB6EA7" w:rsidRDefault="00EC5A6B">
            <w:pPr>
              <w:rPr>
                <w:rFonts w:ascii="宋体" w:hAnsi="宋体"/>
                <w:szCs w:val="21"/>
              </w:rPr>
            </w:pPr>
          </w:p>
        </w:tc>
      </w:tr>
    </w:tbl>
    <w:p w:rsidR="00EC5A6B" w:rsidRPr="00DB6EA7" w:rsidRDefault="00EC5A6B">
      <w:pPr>
        <w:jc w:val="left"/>
        <w:rPr>
          <w:rFonts w:hint="eastAsia"/>
        </w:rPr>
      </w:pPr>
      <w:r w:rsidRPr="00DB6EA7">
        <w:rPr>
          <w:rFonts w:hint="eastAsia"/>
        </w:rPr>
        <w:t>注：周边企业人数根据实地走访企业相关人员介绍。</w:t>
      </w:r>
    </w:p>
    <w:p w:rsidR="00EC5A6B" w:rsidRPr="00DB6EA7" w:rsidRDefault="00EC5A6B">
      <w:pPr>
        <w:pStyle w:val="aa"/>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（3）装置信息及危险源基本情况</w:t>
      </w:r>
    </w:p>
    <w:p w:rsidR="00EC5A6B" w:rsidRPr="00DB6EA7" w:rsidRDefault="00EC5A6B">
      <w:pPr>
        <w:pStyle w:val="aa"/>
        <w:spacing w:line="500" w:lineRule="exact"/>
        <w:ind w:firstLineChars="200" w:firstLine="560"/>
        <w:rPr>
          <w:rFonts w:ascii="黑体" w:eastAsia="黑体" w:hAnsi="黑体" w:cs="宋体" w:hint="eastAsia"/>
          <w:b/>
          <w:sz w:val="28"/>
          <w:szCs w:val="28"/>
        </w:rPr>
      </w:pPr>
      <w:r w:rsidRPr="00DB6EA7">
        <w:rPr>
          <w:rFonts w:ascii="宋体" w:hAnsi="宋体" w:cs="宋体" w:hint="eastAsia"/>
          <w:sz w:val="28"/>
          <w:szCs w:val="28"/>
        </w:rPr>
        <w:t>根据镇海储运公司实际情况，选取储罐信息见表5.12-8.</w:t>
      </w:r>
    </w:p>
    <w:p w:rsidR="00EC5A6B" w:rsidRPr="00DB6EA7" w:rsidRDefault="00EC5A6B">
      <w:pPr>
        <w:sectPr w:rsidR="00EC5A6B" w:rsidRPr="00DB6EA7">
          <w:pgSz w:w="11907" w:h="16840"/>
          <w:pgMar w:top="1418" w:right="1134" w:bottom="1134" w:left="1588" w:header="851" w:footer="992" w:gutter="0"/>
          <w:cols w:space="720"/>
          <w:docGrid w:linePitch="435" w:charSpace="2662"/>
        </w:sectPr>
      </w:pPr>
    </w:p>
    <w:p w:rsidR="00EC5A6B" w:rsidRPr="00DB6EA7" w:rsidRDefault="00EC5A6B">
      <w:pPr>
        <w:rPr>
          <w:rFonts w:hint="eastAsia"/>
        </w:rPr>
      </w:pPr>
    </w:p>
    <w:p w:rsidR="00EC5A6B" w:rsidRPr="00DB6EA7" w:rsidRDefault="00EC5A6B">
      <w:pPr>
        <w:pStyle w:val="aa"/>
        <w:jc w:val="center"/>
        <w:rPr>
          <w:rFonts w:ascii="黑体" w:eastAsia="黑体" w:hAnsi="黑体" w:cs="宋体" w:hint="eastAsia"/>
          <w:b/>
          <w:sz w:val="28"/>
          <w:szCs w:val="28"/>
        </w:rPr>
      </w:pPr>
      <w:bookmarkStart w:id="752" w:name="OLE_LINK199"/>
      <w:r w:rsidRPr="00DB6EA7">
        <w:rPr>
          <w:rFonts w:ascii="黑体" w:eastAsia="黑体" w:hAnsi="黑体" w:cs="宋体" w:hint="eastAsia"/>
          <w:b/>
          <w:sz w:val="28"/>
          <w:szCs w:val="28"/>
        </w:rPr>
        <w:t>表5.12-8</w:t>
      </w:r>
      <w:bookmarkEnd w:id="752"/>
      <w:r w:rsidRPr="00DB6EA7">
        <w:rPr>
          <w:rFonts w:ascii="黑体" w:eastAsia="黑体" w:hAnsi="黑体" w:cs="宋体" w:hint="eastAsia"/>
          <w:b/>
          <w:sz w:val="28"/>
          <w:szCs w:val="28"/>
        </w:rPr>
        <w:t>录入储罐资料情况表</w:t>
      </w:r>
    </w:p>
    <w:p w:rsidR="00EC5A6B" w:rsidRPr="00DB6EA7" w:rsidRDefault="00EC5A6B">
      <w:pPr>
        <w:rPr>
          <w:rFonts w:hint="eastAsia"/>
        </w:rPr>
      </w:pPr>
    </w:p>
    <w:tbl>
      <w:tblPr>
        <w:tblW w:w="1422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04"/>
        <w:gridCol w:w="1104"/>
        <w:gridCol w:w="1104"/>
        <w:gridCol w:w="1276"/>
        <w:gridCol w:w="943"/>
        <w:gridCol w:w="819"/>
        <w:gridCol w:w="692"/>
        <w:gridCol w:w="830"/>
        <w:gridCol w:w="1014"/>
        <w:gridCol w:w="1115"/>
        <w:gridCol w:w="892"/>
        <w:gridCol w:w="1115"/>
        <w:gridCol w:w="972"/>
        <w:gridCol w:w="1240"/>
      </w:tblGrid>
      <w:tr w:rsidR="00EC5A6B" w:rsidRPr="00DB6EA7">
        <w:trPr>
          <w:cantSplit/>
          <w:trHeight w:val="340"/>
          <w:jc w:val="center"/>
        </w:trPr>
        <w:tc>
          <w:tcPr>
            <w:tcW w:w="1104" w:type="dxa"/>
            <w:vAlign w:val="center"/>
          </w:tcPr>
          <w:p w:rsidR="00EC5A6B" w:rsidRPr="00DB6EA7" w:rsidRDefault="00EC5A6B">
            <w:pPr>
              <w:jc w:val="center"/>
              <w:rPr>
                <w:rFonts w:ascii="宋体" w:hAnsi="宋体"/>
                <w:szCs w:val="21"/>
              </w:rPr>
            </w:pPr>
            <w:r w:rsidRPr="00DB6EA7">
              <w:rPr>
                <w:rFonts w:ascii="宋体" w:hAnsi="宋体" w:hint="eastAsia"/>
                <w:szCs w:val="21"/>
              </w:rPr>
              <w:t>罐区名称</w:t>
            </w:r>
          </w:p>
        </w:tc>
        <w:tc>
          <w:tcPr>
            <w:tcW w:w="1104" w:type="dxa"/>
            <w:vAlign w:val="center"/>
          </w:tcPr>
          <w:p w:rsidR="00EC5A6B" w:rsidRPr="00DB6EA7" w:rsidRDefault="00EC5A6B">
            <w:pPr>
              <w:jc w:val="center"/>
              <w:rPr>
                <w:rFonts w:ascii="宋体" w:hAnsi="宋体"/>
                <w:szCs w:val="21"/>
              </w:rPr>
            </w:pPr>
            <w:r w:rsidRPr="00DB6EA7">
              <w:rPr>
                <w:rFonts w:ascii="宋体" w:hAnsi="宋体" w:hint="eastAsia"/>
                <w:szCs w:val="21"/>
              </w:rPr>
              <w:t>储罐名称/编号</w:t>
            </w:r>
          </w:p>
        </w:tc>
        <w:tc>
          <w:tcPr>
            <w:tcW w:w="1104" w:type="dxa"/>
            <w:vAlign w:val="center"/>
          </w:tcPr>
          <w:p w:rsidR="00EC5A6B" w:rsidRPr="00DB6EA7" w:rsidRDefault="00EC5A6B">
            <w:pPr>
              <w:jc w:val="center"/>
              <w:rPr>
                <w:rFonts w:ascii="宋体" w:hAnsi="宋体"/>
                <w:szCs w:val="21"/>
              </w:rPr>
            </w:pPr>
            <w:r w:rsidRPr="00DB6EA7">
              <w:rPr>
                <w:rFonts w:ascii="宋体" w:hAnsi="宋体" w:hint="eastAsia"/>
                <w:szCs w:val="21"/>
              </w:rPr>
              <w:t>储罐类型</w:t>
            </w:r>
          </w:p>
          <w:p w:rsidR="00EC5A6B" w:rsidRPr="00DB6EA7" w:rsidRDefault="00EC5A6B">
            <w:pPr>
              <w:jc w:val="center"/>
              <w:rPr>
                <w:rFonts w:ascii="宋体" w:hAnsi="宋体"/>
                <w:szCs w:val="21"/>
              </w:rPr>
            </w:pPr>
            <w:r w:rsidRPr="00DB6EA7">
              <w:rPr>
                <w:rFonts w:ascii="宋体" w:hAnsi="宋体" w:hint="eastAsia"/>
                <w:szCs w:val="21"/>
              </w:rPr>
              <w:t>(立罐/球罐/卧罐)</w:t>
            </w:r>
          </w:p>
        </w:tc>
        <w:tc>
          <w:tcPr>
            <w:tcW w:w="1276" w:type="dxa"/>
            <w:vAlign w:val="center"/>
          </w:tcPr>
          <w:p w:rsidR="00EC5A6B" w:rsidRPr="00DB6EA7" w:rsidRDefault="00EC5A6B">
            <w:pPr>
              <w:jc w:val="center"/>
              <w:rPr>
                <w:rFonts w:ascii="宋体" w:hAnsi="宋体"/>
                <w:szCs w:val="21"/>
              </w:rPr>
            </w:pPr>
            <w:r w:rsidRPr="00DB6EA7">
              <w:rPr>
                <w:rFonts w:ascii="宋体" w:hAnsi="宋体" w:hint="eastAsia"/>
                <w:szCs w:val="21"/>
              </w:rPr>
              <w:t>储存物质状态(液态、气态)</w:t>
            </w:r>
          </w:p>
        </w:tc>
        <w:tc>
          <w:tcPr>
            <w:tcW w:w="943" w:type="dxa"/>
            <w:vAlign w:val="center"/>
          </w:tcPr>
          <w:p w:rsidR="00EC5A6B" w:rsidRPr="00DB6EA7" w:rsidRDefault="00EC5A6B">
            <w:pPr>
              <w:jc w:val="center"/>
              <w:rPr>
                <w:rFonts w:ascii="宋体" w:hAnsi="宋体"/>
                <w:szCs w:val="21"/>
              </w:rPr>
            </w:pPr>
            <w:r w:rsidRPr="00DB6EA7">
              <w:rPr>
                <w:rFonts w:ascii="宋体" w:hAnsi="宋体" w:hint="eastAsia"/>
                <w:szCs w:val="21"/>
              </w:rPr>
              <w:t>单层或者双层材质</w:t>
            </w:r>
          </w:p>
        </w:tc>
        <w:tc>
          <w:tcPr>
            <w:tcW w:w="819" w:type="dxa"/>
            <w:vAlign w:val="center"/>
          </w:tcPr>
          <w:p w:rsidR="00EC5A6B" w:rsidRPr="00DB6EA7" w:rsidRDefault="00EC5A6B">
            <w:pPr>
              <w:jc w:val="center"/>
              <w:rPr>
                <w:rFonts w:ascii="宋体" w:hAnsi="宋体"/>
                <w:szCs w:val="21"/>
              </w:rPr>
            </w:pPr>
            <w:r w:rsidRPr="00DB6EA7">
              <w:rPr>
                <w:rFonts w:ascii="宋体" w:hAnsi="宋体" w:hint="eastAsia"/>
                <w:szCs w:val="21"/>
              </w:rPr>
              <w:t>存储物质名称</w:t>
            </w:r>
          </w:p>
        </w:tc>
        <w:tc>
          <w:tcPr>
            <w:tcW w:w="692" w:type="dxa"/>
            <w:vAlign w:val="center"/>
          </w:tcPr>
          <w:p w:rsidR="00EC5A6B" w:rsidRPr="00DB6EA7" w:rsidRDefault="00EC5A6B">
            <w:pPr>
              <w:jc w:val="center"/>
              <w:rPr>
                <w:rFonts w:ascii="宋体" w:hAnsi="宋体"/>
                <w:szCs w:val="21"/>
              </w:rPr>
            </w:pPr>
            <w:r w:rsidRPr="00DB6EA7">
              <w:rPr>
                <w:rFonts w:ascii="宋体" w:hAnsi="宋体" w:hint="eastAsia"/>
                <w:szCs w:val="21"/>
              </w:rPr>
              <w:t>储罐数量</w:t>
            </w:r>
          </w:p>
        </w:tc>
        <w:tc>
          <w:tcPr>
            <w:tcW w:w="830" w:type="dxa"/>
            <w:vAlign w:val="center"/>
          </w:tcPr>
          <w:p w:rsidR="00EC5A6B" w:rsidRPr="00DB6EA7" w:rsidRDefault="00EC5A6B">
            <w:pPr>
              <w:jc w:val="center"/>
              <w:rPr>
                <w:rFonts w:ascii="宋体" w:hAnsi="宋体"/>
                <w:szCs w:val="21"/>
              </w:rPr>
            </w:pPr>
            <w:r w:rsidRPr="00DB6EA7">
              <w:rPr>
                <w:rFonts w:ascii="宋体" w:hAnsi="宋体" w:hint="eastAsia"/>
                <w:szCs w:val="21"/>
              </w:rPr>
              <w:t>单罐容积（m</w:t>
            </w:r>
            <w:r w:rsidRPr="00DB6EA7">
              <w:rPr>
                <w:rFonts w:ascii="宋体" w:hAnsi="宋体" w:hint="eastAsia"/>
                <w:szCs w:val="21"/>
                <w:vertAlign w:val="superscript"/>
              </w:rPr>
              <w:t>3</w:t>
            </w:r>
            <w:r w:rsidRPr="00DB6EA7">
              <w:rPr>
                <w:rFonts w:ascii="宋体" w:hAnsi="宋体" w:hint="eastAsia"/>
                <w:szCs w:val="21"/>
              </w:rPr>
              <w:t>）</w:t>
            </w:r>
          </w:p>
        </w:tc>
        <w:tc>
          <w:tcPr>
            <w:tcW w:w="1014" w:type="dxa"/>
            <w:vAlign w:val="center"/>
          </w:tcPr>
          <w:p w:rsidR="00EC5A6B" w:rsidRPr="00DB6EA7" w:rsidRDefault="00EC5A6B">
            <w:pPr>
              <w:jc w:val="center"/>
              <w:rPr>
                <w:rFonts w:ascii="宋体" w:hAnsi="宋体"/>
                <w:szCs w:val="21"/>
              </w:rPr>
            </w:pPr>
            <w:r w:rsidRPr="00DB6EA7">
              <w:rPr>
                <w:rFonts w:ascii="宋体" w:hAnsi="宋体" w:hint="eastAsia"/>
                <w:szCs w:val="21"/>
              </w:rPr>
              <w:t>储罐内工作温度（℃）</w:t>
            </w:r>
          </w:p>
        </w:tc>
        <w:tc>
          <w:tcPr>
            <w:tcW w:w="1115" w:type="dxa"/>
            <w:vAlign w:val="center"/>
          </w:tcPr>
          <w:p w:rsidR="00EC5A6B" w:rsidRPr="00DB6EA7" w:rsidRDefault="00EC5A6B">
            <w:pPr>
              <w:jc w:val="center"/>
              <w:rPr>
                <w:rFonts w:ascii="宋体" w:hAnsi="宋体"/>
                <w:szCs w:val="21"/>
              </w:rPr>
            </w:pPr>
            <w:r w:rsidRPr="00DB6EA7">
              <w:rPr>
                <w:rFonts w:ascii="宋体" w:hAnsi="宋体" w:hint="eastAsia"/>
                <w:szCs w:val="21"/>
              </w:rPr>
              <w:t>储罐内部气压（MPa）</w:t>
            </w:r>
          </w:p>
        </w:tc>
        <w:tc>
          <w:tcPr>
            <w:tcW w:w="892" w:type="dxa"/>
            <w:vAlign w:val="center"/>
          </w:tcPr>
          <w:p w:rsidR="00EC5A6B" w:rsidRPr="00DB6EA7" w:rsidRDefault="00EC5A6B">
            <w:pPr>
              <w:jc w:val="center"/>
              <w:rPr>
                <w:rFonts w:ascii="宋体" w:hAnsi="宋体"/>
                <w:szCs w:val="21"/>
              </w:rPr>
            </w:pPr>
            <w:r w:rsidRPr="00DB6EA7">
              <w:rPr>
                <w:rFonts w:ascii="宋体" w:hAnsi="宋体" w:hint="eastAsia"/>
                <w:szCs w:val="21"/>
              </w:rPr>
              <w:t>围堰面积（m</w:t>
            </w:r>
            <w:r w:rsidRPr="00DB6EA7">
              <w:rPr>
                <w:rFonts w:ascii="宋体" w:hAnsi="宋体" w:hint="eastAsia"/>
                <w:szCs w:val="21"/>
                <w:vertAlign w:val="superscript"/>
              </w:rPr>
              <w:t>2</w:t>
            </w:r>
            <w:r w:rsidRPr="00DB6EA7">
              <w:rPr>
                <w:rFonts w:ascii="宋体" w:hAnsi="宋体" w:hint="eastAsia"/>
                <w:szCs w:val="21"/>
              </w:rPr>
              <w:t>）</w:t>
            </w:r>
          </w:p>
        </w:tc>
        <w:tc>
          <w:tcPr>
            <w:tcW w:w="1115" w:type="dxa"/>
            <w:vAlign w:val="center"/>
          </w:tcPr>
          <w:p w:rsidR="00EC5A6B" w:rsidRPr="00DB6EA7" w:rsidRDefault="00EC5A6B">
            <w:pPr>
              <w:jc w:val="center"/>
              <w:rPr>
                <w:rFonts w:ascii="宋体" w:hAnsi="宋体"/>
                <w:szCs w:val="21"/>
              </w:rPr>
            </w:pPr>
            <w:r w:rsidRPr="00DB6EA7">
              <w:rPr>
                <w:rFonts w:ascii="宋体" w:hAnsi="宋体" w:hint="eastAsia"/>
                <w:szCs w:val="21"/>
              </w:rPr>
              <w:t>附属管道内径（mm）</w:t>
            </w:r>
          </w:p>
        </w:tc>
        <w:tc>
          <w:tcPr>
            <w:tcW w:w="972" w:type="dxa"/>
            <w:vAlign w:val="center"/>
          </w:tcPr>
          <w:p w:rsidR="00EC5A6B" w:rsidRPr="00DB6EA7" w:rsidRDefault="00EC5A6B">
            <w:pPr>
              <w:jc w:val="center"/>
              <w:rPr>
                <w:rFonts w:ascii="宋体" w:hAnsi="宋体"/>
                <w:szCs w:val="21"/>
              </w:rPr>
            </w:pPr>
            <w:r w:rsidRPr="00DB6EA7">
              <w:rPr>
                <w:rFonts w:ascii="宋体" w:hAnsi="宋体" w:hint="eastAsia"/>
                <w:szCs w:val="21"/>
              </w:rPr>
              <w:t>附属管道流量（kg/s）</w:t>
            </w:r>
          </w:p>
        </w:tc>
        <w:tc>
          <w:tcPr>
            <w:tcW w:w="1240" w:type="dxa"/>
            <w:vAlign w:val="center"/>
          </w:tcPr>
          <w:p w:rsidR="00EC5A6B" w:rsidRPr="00DB6EA7" w:rsidRDefault="00EC5A6B">
            <w:pPr>
              <w:jc w:val="center"/>
              <w:rPr>
                <w:rFonts w:ascii="宋体" w:hAnsi="宋体"/>
                <w:szCs w:val="21"/>
              </w:rPr>
            </w:pPr>
            <w:r w:rsidRPr="00DB6EA7">
              <w:rPr>
                <w:rFonts w:ascii="宋体" w:hAnsi="宋体" w:hint="eastAsia"/>
                <w:szCs w:val="21"/>
              </w:rPr>
              <w:t>安全设施能在几分钟内消除泄漏</w:t>
            </w:r>
          </w:p>
        </w:tc>
      </w:tr>
      <w:tr w:rsidR="00EC5A6B" w:rsidRPr="00DB6EA7">
        <w:trPr>
          <w:cantSplit/>
          <w:trHeight w:val="340"/>
          <w:jc w:val="center"/>
        </w:trPr>
        <w:tc>
          <w:tcPr>
            <w:tcW w:w="1104" w:type="dxa"/>
            <w:vAlign w:val="center"/>
          </w:tcPr>
          <w:p w:rsidR="00EC5A6B" w:rsidRPr="00DB6EA7" w:rsidRDefault="00EC5A6B">
            <w:pPr>
              <w:jc w:val="center"/>
              <w:rPr>
                <w:rFonts w:ascii="宋体" w:hAnsi="宋体"/>
                <w:szCs w:val="21"/>
              </w:rPr>
            </w:pPr>
            <w:r w:rsidRPr="00DB6EA7">
              <w:rPr>
                <w:rFonts w:ascii="宋体" w:hAnsi="宋体" w:hint="eastAsia"/>
                <w:szCs w:val="21"/>
              </w:rPr>
              <w:t>常温丙丁烷罐区</w:t>
            </w:r>
          </w:p>
        </w:tc>
        <w:tc>
          <w:tcPr>
            <w:tcW w:w="1104" w:type="dxa"/>
            <w:vAlign w:val="center"/>
          </w:tcPr>
          <w:p w:rsidR="00EC5A6B" w:rsidRPr="00DB6EA7" w:rsidRDefault="00EC5A6B">
            <w:pPr>
              <w:pStyle w:val="afffff6"/>
              <w:spacing w:line="240" w:lineRule="auto"/>
              <w:ind w:firstLineChars="0" w:firstLine="0"/>
              <w:jc w:val="left"/>
              <w:rPr>
                <w:rFonts w:eastAsia="宋体" w:hAnsi="宋体" w:cs="Arial"/>
                <w:sz w:val="21"/>
                <w:szCs w:val="21"/>
              </w:rPr>
            </w:pPr>
            <w:r w:rsidRPr="00DB6EA7">
              <w:rPr>
                <w:rFonts w:eastAsia="宋体" w:hAnsi="宋体" w:cs="Arial" w:hint="eastAsia"/>
                <w:sz w:val="21"/>
                <w:szCs w:val="21"/>
              </w:rPr>
              <w:t>常温丙丁烷罐</w:t>
            </w:r>
          </w:p>
          <w:p w:rsidR="00EC5A6B" w:rsidRPr="00DB6EA7" w:rsidRDefault="00EC5A6B">
            <w:pPr>
              <w:pStyle w:val="afffff6"/>
              <w:spacing w:line="240" w:lineRule="auto"/>
              <w:ind w:firstLineChars="0" w:firstLine="0"/>
              <w:jc w:val="left"/>
              <w:rPr>
                <w:rFonts w:eastAsia="宋体" w:hAnsi="宋体" w:cs="Arial"/>
                <w:sz w:val="21"/>
                <w:szCs w:val="21"/>
              </w:rPr>
            </w:pPr>
            <w:r w:rsidRPr="00DB6EA7">
              <w:rPr>
                <w:rFonts w:eastAsia="宋体" w:hAnsi="宋体" w:cs="Arial" w:hint="eastAsia"/>
                <w:sz w:val="21"/>
                <w:szCs w:val="21"/>
              </w:rPr>
              <w:t>0304-T-01A、B、C、D</w:t>
            </w:r>
          </w:p>
        </w:tc>
        <w:tc>
          <w:tcPr>
            <w:tcW w:w="1104" w:type="dxa"/>
            <w:vAlign w:val="center"/>
          </w:tcPr>
          <w:p w:rsidR="00EC5A6B" w:rsidRPr="00DB6EA7" w:rsidRDefault="00EC5A6B">
            <w:pPr>
              <w:jc w:val="center"/>
              <w:rPr>
                <w:rFonts w:ascii="宋体" w:hAnsi="宋体"/>
                <w:szCs w:val="21"/>
              </w:rPr>
            </w:pPr>
            <w:r w:rsidRPr="00DB6EA7">
              <w:rPr>
                <w:rFonts w:ascii="宋体" w:hAnsi="宋体" w:hint="eastAsia"/>
                <w:szCs w:val="21"/>
              </w:rPr>
              <w:t>球罐</w:t>
            </w:r>
          </w:p>
        </w:tc>
        <w:tc>
          <w:tcPr>
            <w:tcW w:w="1276" w:type="dxa"/>
            <w:vAlign w:val="center"/>
          </w:tcPr>
          <w:p w:rsidR="00EC5A6B" w:rsidRPr="00DB6EA7" w:rsidRDefault="00EC5A6B">
            <w:pPr>
              <w:jc w:val="center"/>
              <w:rPr>
                <w:rFonts w:ascii="宋体" w:hAnsi="宋体"/>
                <w:szCs w:val="21"/>
              </w:rPr>
            </w:pPr>
            <w:r w:rsidRPr="00DB6EA7">
              <w:rPr>
                <w:rFonts w:ascii="宋体" w:hAnsi="宋体" w:hint="eastAsia"/>
                <w:szCs w:val="21"/>
              </w:rPr>
              <w:t>液态</w:t>
            </w:r>
          </w:p>
        </w:tc>
        <w:tc>
          <w:tcPr>
            <w:tcW w:w="943" w:type="dxa"/>
            <w:vAlign w:val="center"/>
          </w:tcPr>
          <w:p w:rsidR="00EC5A6B" w:rsidRPr="00DB6EA7" w:rsidRDefault="00EC5A6B">
            <w:pPr>
              <w:jc w:val="center"/>
              <w:rPr>
                <w:rFonts w:ascii="宋体" w:hAnsi="宋体"/>
                <w:szCs w:val="21"/>
              </w:rPr>
            </w:pPr>
            <w:r w:rsidRPr="00DB6EA7">
              <w:rPr>
                <w:rFonts w:ascii="宋体" w:hAnsi="宋体" w:hint="eastAsia"/>
                <w:szCs w:val="21"/>
              </w:rPr>
              <w:t>单层</w:t>
            </w:r>
          </w:p>
        </w:tc>
        <w:tc>
          <w:tcPr>
            <w:tcW w:w="819" w:type="dxa"/>
            <w:vAlign w:val="center"/>
          </w:tcPr>
          <w:p w:rsidR="00EC5A6B" w:rsidRPr="00DB6EA7" w:rsidRDefault="00EC5A6B">
            <w:pPr>
              <w:jc w:val="center"/>
              <w:rPr>
                <w:rFonts w:ascii="宋体" w:hAnsi="宋体"/>
                <w:szCs w:val="21"/>
              </w:rPr>
            </w:pPr>
            <w:r w:rsidRPr="00DB6EA7">
              <w:rPr>
                <w:rFonts w:ascii="宋体" w:hAnsi="宋体" w:hint="eastAsia"/>
                <w:szCs w:val="21"/>
              </w:rPr>
              <w:t>丙烷/丁烷/液化石油气</w:t>
            </w:r>
          </w:p>
        </w:tc>
        <w:tc>
          <w:tcPr>
            <w:tcW w:w="692" w:type="dxa"/>
            <w:vAlign w:val="center"/>
          </w:tcPr>
          <w:p w:rsidR="00EC5A6B" w:rsidRPr="00DB6EA7" w:rsidRDefault="00EC5A6B">
            <w:pPr>
              <w:jc w:val="center"/>
              <w:rPr>
                <w:rFonts w:ascii="宋体" w:hAnsi="宋体"/>
                <w:szCs w:val="21"/>
              </w:rPr>
            </w:pPr>
            <w:r w:rsidRPr="00DB6EA7">
              <w:rPr>
                <w:rFonts w:ascii="宋体" w:hAnsi="宋体" w:hint="eastAsia"/>
                <w:szCs w:val="21"/>
              </w:rPr>
              <w:t>4</w:t>
            </w:r>
          </w:p>
        </w:tc>
        <w:tc>
          <w:tcPr>
            <w:tcW w:w="830" w:type="dxa"/>
            <w:vAlign w:val="center"/>
          </w:tcPr>
          <w:p w:rsidR="00EC5A6B" w:rsidRPr="00DB6EA7" w:rsidRDefault="00EC5A6B">
            <w:pPr>
              <w:jc w:val="center"/>
              <w:rPr>
                <w:rFonts w:ascii="宋体" w:hAnsi="宋体"/>
                <w:szCs w:val="21"/>
              </w:rPr>
            </w:pPr>
            <w:r w:rsidRPr="00DB6EA7">
              <w:rPr>
                <w:rFonts w:ascii="宋体" w:hAnsi="宋体" w:hint="eastAsia"/>
                <w:szCs w:val="21"/>
              </w:rPr>
              <w:t>3000</w:t>
            </w:r>
          </w:p>
        </w:tc>
        <w:tc>
          <w:tcPr>
            <w:tcW w:w="1014" w:type="dxa"/>
            <w:vAlign w:val="center"/>
          </w:tcPr>
          <w:p w:rsidR="00EC5A6B" w:rsidRPr="00DB6EA7" w:rsidRDefault="00EC5A6B">
            <w:pPr>
              <w:jc w:val="center"/>
              <w:rPr>
                <w:rFonts w:ascii="宋体" w:hAnsi="宋体"/>
                <w:szCs w:val="21"/>
              </w:rPr>
            </w:pPr>
            <w:bookmarkStart w:id="753" w:name="OLE_LINK182"/>
            <w:bookmarkStart w:id="754" w:name="OLE_LINK183"/>
            <w:r w:rsidRPr="00DB6EA7">
              <w:rPr>
                <w:rFonts w:ascii="宋体" w:hAnsi="宋体" w:hint="eastAsia"/>
                <w:szCs w:val="21"/>
              </w:rPr>
              <w:t>0~40</w:t>
            </w:r>
            <w:bookmarkEnd w:id="753"/>
            <w:bookmarkEnd w:id="754"/>
          </w:p>
        </w:tc>
        <w:tc>
          <w:tcPr>
            <w:tcW w:w="1115" w:type="dxa"/>
            <w:vAlign w:val="center"/>
          </w:tcPr>
          <w:p w:rsidR="00EC5A6B" w:rsidRPr="00DB6EA7" w:rsidRDefault="00EC5A6B">
            <w:pPr>
              <w:jc w:val="center"/>
              <w:rPr>
                <w:rFonts w:ascii="宋体" w:hAnsi="宋体"/>
                <w:szCs w:val="21"/>
              </w:rPr>
            </w:pPr>
            <w:r w:rsidRPr="00DB6EA7">
              <w:rPr>
                <w:rFonts w:ascii="宋体" w:hAnsi="宋体" w:hint="eastAsia"/>
                <w:szCs w:val="21"/>
              </w:rPr>
              <w:t>0.05~1.37</w:t>
            </w:r>
          </w:p>
        </w:tc>
        <w:tc>
          <w:tcPr>
            <w:tcW w:w="892" w:type="dxa"/>
            <w:vAlign w:val="center"/>
          </w:tcPr>
          <w:p w:rsidR="00EC5A6B" w:rsidRPr="00DB6EA7" w:rsidRDefault="00EC5A6B">
            <w:pPr>
              <w:jc w:val="center"/>
              <w:rPr>
                <w:rFonts w:ascii="宋体" w:hAnsi="宋体"/>
                <w:szCs w:val="21"/>
              </w:rPr>
            </w:pPr>
            <w:r w:rsidRPr="00DB6EA7">
              <w:rPr>
                <w:rFonts w:ascii="宋体" w:hAnsi="宋体" w:hint="eastAsia"/>
                <w:szCs w:val="21"/>
              </w:rPr>
              <w:t>3370</w:t>
            </w:r>
          </w:p>
        </w:tc>
        <w:tc>
          <w:tcPr>
            <w:tcW w:w="1115" w:type="dxa"/>
            <w:vAlign w:val="center"/>
          </w:tcPr>
          <w:p w:rsidR="00EC5A6B" w:rsidRPr="00DB6EA7" w:rsidRDefault="00EC5A6B">
            <w:pPr>
              <w:jc w:val="center"/>
              <w:rPr>
                <w:rFonts w:ascii="宋体" w:hAnsi="宋体"/>
                <w:szCs w:val="21"/>
              </w:rPr>
            </w:pPr>
            <w:r w:rsidRPr="00DB6EA7">
              <w:rPr>
                <w:rFonts w:ascii="宋体" w:hAnsi="宋体" w:hint="eastAsia"/>
                <w:szCs w:val="21"/>
              </w:rPr>
              <w:t>400</w:t>
            </w:r>
          </w:p>
        </w:tc>
        <w:tc>
          <w:tcPr>
            <w:tcW w:w="972" w:type="dxa"/>
            <w:vAlign w:val="center"/>
          </w:tcPr>
          <w:p w:rsidR="00EC5A6B" w:rsidRPr="00DB6EA7" w:rsidRDefault="00EC5A6B">
            <w:pPr>
              <w:jc w:val="center"/>
              <w:rPr>
                <w:rFonts w:ascii="宋体" w:hAnsi="宋体"/>
                <w:szCs w:val="21"/>
              </w:rPr>
            </w:pPr>
            <w:r w:rsidRPr="00DB6EA7">
              <w:rPr>
                <w:rFonts w:ascii="宋体" w:hAnsi="宋体" w:hint="eastAsia"/>
                <w:szCs w:val="21"/>
              </w:rPr>
              <w:t>65/71</w:t>
            </w:r>
          </w:p>
        </w:tc>
        <w:tc>
          <w:tcPr>
            <w:tcW w:w="1240" w:type="dxa"/>
            <w:vAlign w:val="center"/>
          </w:tcPr>
          <w:p w:rsidR="00EC5A6B" w:rsidRPr="00DB6EA7" w:rsidRDefault="00EC5A6B">
            <w:pPr>
              <w:jc w:val="center"/>
              <w:rPr>
                <w:rFonts w:ascii="宋体" w:hAnsi="宋体"/>
                <w:szCs w:val="21"/>
              </w:rPr>
            </w:pPr>
            <w:r w:rsidRPr="00DB6EA7">
              <w:rPr>
                <w:rFonts w:ascii="宋体" w:hAnsi="宋体" w:hint="eastAsia"/>
                <w:szCs w:val="21"/>
              </w:rPr>
              <w:t>10分钟</w:t>
            </w:r>
          </w:p>
        </w:tc>
      </w:tr>
      <w:tr w:rsidR="00EC5A6B" w:rsidRPr="00DB6EA7">
        <w:trPr>
          <w:cantSplit/>
          <w:trHeight w:val="340"/>
          <w:jc w:val="center"/>
        </w:trPr>
        <w:tc>
          <w:tcPr>
            <w:tcW w:w="1104" w:type="dxa"/>
            <w:vAlign w:val="center"/>
          </w:tcPr>
          <w:p w:rsidR="00EC5A6B" w:rsidRPr="00DB6EA7" w:rsidRDefault="00EC5A6B">
            <w:pPr>
              <w:jc w:val="center"/>
              <w:rPr>
                <w:rFonts w:ascii="宋体" w:hAnsi="宋体"/>
                <w:szCs w:val="21"/>
              </w:rPr>
            </w:pPr>
            <w:r w:rsidRPr="00DB6EA7">
              <w:rPr>
                <w:rFonts w:ascii="宋体" w:hAnsi="宋体" w:hint="eastAsia"/>
                <w:szCs w:val="21"/>
              </w:rPr>
              <w:t>丁二烯罐区</w:t>
            </w:r>
          </w:p>
        </w:tc>
        <w:tc>
          <w:tcPr>
            <w:tcW w:w="1104" w:type="dxa"/>
            <w:vAlign w:val="center"/>
          </w:tcPr>
          <w:p w:rsidR="00EC5A6B" w:rsidRPr="00DB6EA7" w:rsidRDefault="00EC5A6B">
            <w:pPr>
              <w:pStyle w:val="afffff6"/>
              <w:spacing w:line="240" w:lineRule="auto"/>
              <w:ind w:firstLineChars="0" w:firstLine="0"/>
              <w:jc w:val="left"/>
              <w:rPr>
                <w:rFonts w:eastAsia="宋体" w:hAnsi="宋体" w:cs="Arial"/>
                <w:sz w:val="21"/>
                <w:szCs w:val="21"/>
              </w:rPr>
            </w:pPr>
            <w:r w:rsidRPr="00DB6EA7">
              <w:rPr>
                <w:rFonts w:eastAsia="宋体" w:hAnsi="宋体" w:cs="Arial" w:hint="eastAsia"/>
                <w:sz w:val="21"/>
                <w:szCs w:val="21"/>
              </w:rPr>
              <w:t>丁二烯1305-T-01A~F</w:t>
            </w:r>
          </w:p>
        </w:tc>
        <w:tc>
          <w:tcPr>
            <w:tcW w:w="1104" w:type="dxa"/>
            <w:vAlign w:val="center"/>
          </w:tcPr>
          <w:p w:rsidR="00EC5A6B" w:rsidRPr="00DB6EA7" w:rsidRDefault="00EC5A6B">
            <w:pPr>
              <w:jc w:val="center"/>
              <w:rPr>
                <w:rFonts w:ascii="宋体" w:hAnsi="宋体"/>
                <w:szCs w:val="21"/>
              </w:rPr>
            </w:pPr>
            <w:r w:rsidRPr="00DB6EA7">
              <w:rPr>
                <w:rFonts w:ascii="宋体" w:hAnsi="宋体" w:hint="eastAsia"/>
                <w:szCs w:val="21"/>
              </w:rPr>
              <w:t>球罐</w:t>
            </w:r>
          </w:p>
        </w:tc>
        <w:tc>
          <w:tcPr>
            <w:tcW w:w="1276" w:type="dxa"/>
            <w:vAlign w:val="center"/>
          </w:tcPr>
          <w:p w:rsidR="00EC5A6B" w:rsidRPr="00DB6EA7" w:rsidRDefault="00EC5A6B">
            <w:pPr>
              <w:jc w:val="center"/>
              <w:rPr>
                <w:rFonts w:ascii="宋体" w:hAnsi="宋体"/>
                <w:szCs w:val="21"/>
              </w:rPr>
            </w:pPr>
            <w:r w:rsidRPr="00DB6EA7">
              <w:rPr>
                <w:rFonts w:ascii="宋体" w:hAnsi="宋体" w:hint="eastAsia"/>
                <w:szCs w:val="21"/>
              </w:rPr>
              <w:t>液态</w:t>
            </w:r>
          </w:p>
        </w:tc>
        <w:tc>
          <w:tcPr>
            <w:tcW w:w="943" w:type="dxa"/>
            <w:vAlign w:val="center"/>
          </w:tcPr>
          <w:p w:rsidR="00EC5A6B" w:rsidRPr="00DB6EA7" w:rsidRDefault="00EC5A6B">
            <w:pPr>
              <w:jc w:val="center"/>
              <w:rPr>
                <w:rFonts w:ascii="宋体" w:hAnsi="宋体"/>
                <w:szCs w:val="21"/>
              </w:rPr>
            </w:pPr>
            <w:r w:rsidRPr="00DB6EA7">
              <w:rPr>
                <w:rFonts w:ascii="宋体" w:hAnsi="宋体" w:hint="eastAsia"/>
                <w:szCs w:val="21"/>
              </w:rPr>
              <w:t>单层</w:t>
            </w:r>
          </w:p>
        </w:tc>
        <w:tc>
          <w:tcPr>
            <w:tcW w:w="819" w:type="dxa"/>
            <w:vAlign w:val="center"/>
          </w:tcPr>
          <w:p w:rsidR="00EC5A6B" w:rsidRPr="00DB6EA7" w:rsidRDefault="00EC5A6B">
            <w:pPr>
              <w:jc w:val="center"/>
              <w:rPr>
                <w:rFonts w:ascii="宋体" w:hAnsi="宋体"/>
                <w:szCs w:val="21"/>
              </w:rPr>
            </w:pPr>
            <w:r w:rsidRPr="00DB6EA7">
              <w:rPr>
                <w:rFonts w:ascii="宋体" w:hAnsi="宋体" w:hint="eastAsia"/>
                <w:szCs w:val="21"/>
              </w:rPr>
              <w:t>丁二烯</w:t>
            </w:r>
          </w:p>
        </w:tc>
        <w:tc>
          <w:tcPr>
            <w:tcW w:w="692" w:type="dxa"/>
            <w:vAlign w:val="center"/>
          </w:tcPr>
          <w:p w:rsidR="00EC5A6B" w:rsidRPr="00DB6EA7" w:rsidRDefault="00EC5A6B">
            <w:pPr>
              <w:jc w:val="center"/>
              <w:rPr>
                <w:rFonts w:ascii="宋体" w:hAnsi="宋体"/>
                <w:szCs w:val="21"/>
              </w:rPr>
            </w:pPr>
            <w:r w:rsidRPr="00DB6EA7">
              <w:rPr>
                <w:rFonts w:ascii="宋体" w:hAnsi="宋体" w:hint="eastAsia"/>
                <w:szCs w:val="21"/>
              </w:rPr>
              <w:t>6</w:t>
            </w:r>
          </w:p>
        </w:tc>
        <w:tc>
          <w:tcPr>
            <w:tcW w:w="830" w:type="dxa"/>
            <w:vAlign w:val="center"/>
          </w:tcPr>
          <w:p w:rsidR="00EC5A6B" w:rsidRPr="00DB6EA7" w:rsidRDefault="00EC5A6B">
            <w:pPr>
              <w:jc w:val="center"/>
              <w:rPr>
                <w:rFonts w:ascii="宋体" w:hAnsi="宋体"/>
                <w:szCs w:val="21"/>
              </w:rPr>
            </w:pPr>
            <w:r w:rsidRPr="00DB6EA7">
              <w:rPr>
                <w:rFonts w:ascii="宋体" w:hAnsi="宋体" w:hint="eastAsia"/>
                <w:szCs w:val="21"/>
              </w:rPr>
              <w:t>3000</w:t>
            </w:r>
          </w:p>
        </w:tc>
        <w:tc>
          <w:tcPr>
            <w:tcW w:w="1014" w:type="dxa"/>
            <w:vAlign w:val="center"/>
          </w:tcPr>
          <w:p w:rsidR="00EC5A6B" w:rsidRPr="00DB6EA7" w:rsidRDefault="00EC5A6B">
            <w:pPr>
              <w:jc w:val="center"/>
              <w:rPr>
                <w:rFonts w:ascii="宋体" w:hAnsi="宋体"/>
                <w:szCs w:val="21"/>
              </w:rPr>
            </w:pPr>
            <w:r w:rsidRPr="00DB6EA7">
              <w:rPr>
                <w:rFonts w:ascii="宋体" w:hAnsi="宋体" w:hint="eastAsia"/>
                <w:szCs w:val="21"/>
              </w:rPr>
              <w:t>0~25</w:t>
            </w:r>
          </w:p>
        </w:tc>
        <w:tc>
          <w:tcPr>
            <w:tcW w:w="1115" w:type="dxa"/>
            <w:vAlign w:val="center"/>
          </w:tcPr>
          <w:p w:rsidR="00EC5A6B" w:rsidRPr="00DB6EA7" w:rsidRDefault="00EC5A6B">
            <w:pPr>
              <w:jc w:val="center"/>
              <w:rPr>
                <w:rFonts w:ascii="宋体" w:hAnsi="宋体"/>
                <w:szCs w:val="21"/>
              </w:rPr>
            </w:pPr>
            <w:r w:rsidRPr="00DB6EA7">
              <w:rPr>
                <w:rFonts w:ascii="宋体" w:hAnsi="宋体" w:hint="eastAsia"/>
                <w:szCs w:val="21"/>
              </w:rPr>
              <w:t>0.28~0.38</w:t>
            </w:r>
          </w:p>
        </w:tc>
        <w:tc>
          <w:tcPr>
            <w:tcW w:w="892" w:type="dxa"/>
            <w:vAlign w:val="center"/>
          </w:tcPr>
          <w:p w:rsidR="00EC5A6B" w:rsidRPr="00DB6EA7" w:rsidRDefault="00EC5A6B">
            <w:pPr>
              <w:jc w:val="center"/>
              <w:rPr>
                <w:rFonts w:ascii="宋体" w:hAnsi="宋体"/>
                <w:szCs w:val="21"/>
              </w:rPr>
            </w:pPr>
            <w:r w:rsidRPr="00DB6EA7">
              <w:rPr>
                <w:rFonts w:ascii="宋体" w:hAnsi="宋体" w:hint="eastAsia"/>
                <w:szCs w:val="21"/>
              </w:rPr>
              <w:t>6620</w:t>
            </w:r>
          </w:p>
        </w:tc>
        <w:tc>
          <w:tcPr>
            <w:tcW w:w="1115" w:type="dxa"/>
            <w:vAlign w:val="center"/>
          </w:tcPr>
          <w:p w:rsidR="00EC5A6B" w:rsidRPr="00DB6EA7" w:rsidRDefault="00EC5A6B">
            <w:pPr>
              <w:jc w:val="center"/>
              <w:rPr>
                <w:rFonts w:ascii="宋体" w:hAnsi="宋体"/>
                <w:szCs w:val="21"/>
              </w:rPr>
            </w:pPr>
            <w:r w:rsidRPr="00DB6EA7">
              <w:rPr>
                <w:rFonts w:ascii="宋体" w:hAnsi="宋体" w:hint="eastAsia"/>
                <w:szCs w:val="21"/>
              </w:rPr>
              <w:t>250</w:t>
            </w:r>
          </w:p>
        </w:tc>
        <w:tc>
          <w:tcPr>
            <w:tcW w:w="972" w:type="dxa"/>
            <w:vAlign w:val="center"/>
          </w:tcPr>
          <w:p w:rsidR="00EC5A6B" w:rsidRPr="00DB6EA7" w:rsidRDefault="00EC5A6B">
            <w:pPr>
              <w:jc w:val="center"/>
              <w:rPr>
                <w:rFonts w:ascii="宋体" w:hAnsi="宋体"/>
                <w:szCs w:val="21"/>
              </w:rPr>
            </w:pPr>
            <w:r w:rsidRPr="00DB6EA7">
              <w:rPr>
                <w:rFonts w:ascii="宋体" w:hAnsi="宋体" w:hint="eastAsia"/>
                <w:szCs w:val="21"/>
              </w:rPr>
              <w:t>30</w:t>
            </w:r>
          </w:p>
        </w:tc>
        <w:tc>
          <w:tcPr>
            <w:tcW w:w="1240" w:type="dxa"/>
            <w:vAlign w:val="center"/>
          </w:tcPr>
          <w:p w:rsidR="00EC5A6B" w:rsidRPr="00DB6EA7" w:rsidRDefault="00EC5A6B">
            <w:pPr>
              <w:jc w:val="center"/>
              <w:rPr>
                <w:rFonts w:ascii="宋体" w:hAnsi="宋体"/>
                <w:szCs w:val="21"/>
              </w:rPr>
            </w:pPr>
            <w:r w:rsidRPr="00DB6EA7">
              <w:rPr>
                <w:rFonts w:ascii="宋体" w:hAnsi="宋体" w:hint="eastAsia"/>
                <w:szCs w:val="21"/>
              </w:rPr>
              <w:t>10分钟</w:t>
            </w:r>
          </w:p>
        </w:tc>
      </w:tr>
      <w:tr w:rsidR="00EC5A6B" w:rsidRPr="00DB6EA7">
        <w:trPr>
          <w:cantSplit/>
          <w:trHeight w:val="340"/>
          <w:jc w:val="center"/>
        </w:trPr>
        <w:tc>
          <w:tcPr>
            <w:tcW w:w="1104" w:type="dxa"/>
            <w:vAlign w:val="center"/>
          </w:tcPr>
          <w:p w:rsidR="00EC5A6B" w:rsidRPr="00DB6EA7" w:rsidRDefault="00EC5A6B">
            <w:pPr>
              <w:jc w:val="center"/>
              <w:rPr>
                <w:rFonts w:ascii="宋体" w:hAnsi="宋体"/>
                <w:szCs w:val="21"/>
              </w:rPr>
            </w:pPr>
            <w:r w:rsidRPr="00DB6EA7">
              <w:rPr>
                <w:rFonts w:ascii="宋体" w:hAnsi="宋体" w:hint="eastAsia"/>
                <w:szCs w:val="21"/>
              </w:rPr>
              <w:t>液化石油气罐区</w:t>
            </w:r>
          </w:p>
        </w:tc>
        <w:tc>
          <w:tcPr>
            <w:tcW w:w="1104" w:type="dxa"/>
            <w:vAlign w:val="center"/>
          </w:tcPr>
          <w:p w:rsidR="00EC5A6B" w:rsidRPr="00DB6EA7" w:rsidRDefault="00EC5A6B">
            <w:pPr>
              <w:pStyle w:val="afffff6"/>
              <w:spacing w:line="240" w:lineRule="auto"/>
              <w:ind w:firstLineChars="0" w:firstLine="0"/>
              <w:jc w:val="left"/>
              <w:rPr>
                <w:rFonts w:eastAsia="宋体" w:hAnsi="宋体" w:cs="Arial"/>
                <w:sz w:val="21"/>
                <w:szCs w:val="21"/>
              </w:rPr>
            </w:pPr>
            <w:r w:rsidRPr="00DB6EA7">
              <w:rPr>
                <w:rFonts w:eastAsia="宋体" w:hAnsi="宋体" w:cs="Arial" w:hint="eastAsia"/>
                <w:sz w:val="21"/>
                <w:szCs w:val="21"/>
              </w:rPr>
              <w:t>1305-T-02A/B</w:t>
            </w:r>
          </w:p>
        </w:tc>
        <w:tc>
          <w:tcPr>
            <w:tcW w:w="1104" w:type="dxa"/>
            <w:vAlign w:val="center"/>
          </w:tcPr>
          <w:p w:rsidR="00EC5A6B" w:rsidRPr="00DB6EA7" w:rsidRDefault="00EC5A6B">
            <w:pPr>
              <w:jc w:val="center"/>
              <w:rPr>
                <w:rFonts w:ascii="宋体" w:hAnsi="宋体"/>
                <w:szCs w:val="21"/>
              </w:rPr>
            </w:pPr>
            <w:r w:rsidRPr="00DB6EA7">
              <w:rPr>
                <w:rFonts w:ascii="宋体" w:hAnsi="宋体" w:hint="eastAsia"/>
                <w:szCs w:val="21"/>
              </w:rPr>
              <w:t>球罐</w:t>
            </w:r>
          </w:p>
        </w:tc>
        <w:tc>
          <w:tcPr>
            <w:tcW w:w="1276" w:type="dxa"/>
            <w:vAlign w:val="center"/>
          </w:tcPr>
          <w:p w:rsidR="00EC5A6B" w:rsidRPr="00DB6EA7" w:rsidRDefault="00EC5A6B">
            <w:pPr>
              <w:jc w:val="center"/>
              <w:rPr>
                <w:rFonts w:ascii="宋体" w:hAnsi="宋体"/>
                <w:szCs w:val="21"/>
              </w:rPr>
            </w:pPr>
            <w:r w:rsidRPr="00DB6EA7">
              <w:rPr>
                <w:rFonts w:ascii="宋体" w:hAnsi="宋体" w:hint="eastAsia"/>
                <w:szCs w:val="21"/>
              </w:rPr>
              <w:t>液态</w:t>
            </w:r>
          </w:p>
        </w:tc>
        <w:tc>
          <w:tcPr>
            <w:tcW w:w="943" w:type="dxa"/>
            <w:vAlign w:val="center"/>
          </w:tcPr>
          <w:p w:rsidR="00EC5A6B" w:rsidRPr="00DB6EA7" w:rsidRDefault="00EC5A6B">
            <w:pPr>
              <w:jc w:val="center"/>
              <w:rPr>
                <w:rFonts w:ascii="宋体" w:hAnsi="宋体"/>
                <w:szCs w:val="21"/>
              </w:rPr>
            </w:pPr>
            <w:r w:rsidRPr="00DB6EA7">
              <w:rPr>
                <w:rFonts w:ascii="宋体" w:hAnsi="宋体" w:hint="eastAsia"/>
                <w:szCs w:val="21"/>
              </w:rPr>
              <w:t>单层</w:t>
            </w:r>
          </w:p>
        </w:tc>
        <w:tc>
          <w:tcPr>
            <w:tcW w:w="819" w:type="dxa"/>
            <w:vAlign w:val="center"/>
          </w:tcPr>
          <w:p w:rsidR="00EC5A6B" w:rsidRPr="00DB6EA7" w:rsidRDefault="00EC5A6B">
            <w:pPr>
              <w:jc w:val="center"/>
              <w:rPr>
                <w:rFonts w:ascii="宋体" w:hAnsi="宋体"/>
                <w:szCs w:val="21"/>
              </w:rPr>
            </w:pPr>
            <w:r w:rsidRPr="00DB6EA7">
              <w:rPr>
                <w:rFonts w:ascii="宋体" w:hAnsi="宋体" w:hint="eastAsia"/>
                <w:szCs w:val="21"/>
              </w:rPr>
              <w:t>液化石油气</w:t>
            </w:r>
          </w:p>
        </w:tc>
        <w:tc>
          <w:tcPr>
            <w:tcW w:w="692" w:type="dxa"/>
            <w:vAlign w:val="center"/>
          </w:tcPr>
          <w:p w:rsidR="00EC5A6B" w:rsidRPr="00DB6EA7" w:rsidRDefault="00EC5A6B">
            <w:pPr>
              <w:jc w:val="center"/>
              <w:rPr>
                <w:rFonts w:ascii="宋体" w:hAnsi="宋体"/>
                <w:szCs w:val="21"/>
              </w:rPr>
            </w:pPr>
            <w:r w:rsidRPr="00DB6EA7">
              <w:rPr>
                <w:rFonts w:ascii="宋体" w:hAnsi="宋体" w:hint="eastAsia"/>
                <w:szCs w:val="21"/>
              </w:rPr>
              <w:t>2</w:t>
            </w:r>
          </w:p>
        </w:tc>
        <w:tc>
          <w:tcPr>
            <w:tcW w:w="830" w:type="dxa"/>
            <w:vAlign w:val="center"/>
          </w:tcPr>
          <w:p w:rsidR="00EC5A6B" w:rsidRPr="00DB6EA7" w:rsidRDefault="00EC5A6B">
            <w:pPr>
              <w:jc w:val="center"/>
              <w:rPr>
                <w:rFonts w:ascii="宋体" w:hAnsi="宋体"/>
                <w:szCs w:val="21"/>
              </w:rPr>
            </w:pPr>
            <w:r w:rsidRPr="00DB6EA7">
              <w:rPr>
                <w:rFonts w:ascii="宋体" w:hAnsi="宋体" w:hint="eastAsia"/>
                <w:szCs w:val="21"/>
              </w:rPr>
              <w:t>2000</w:t>
            </w:r>
          </w:p>
        </w:tc>
        <w:tc>
          <w:tcPr>
            <w:tcW w:w="1014" w:type="dxa"/>
            <w:vAlign w:val="center"/>
          </w:tcPr>
          <w:p w:rsidR="00EC5A6B" w:rsidRPr="00DB6EA7" w:rsidRDefault="00EC5A6B">
            <w:pPr>
              <w:jc w:val="center"/>
              <w:rPr>
                <w:rFonts w:ascii="宋体" w:hAnsi="宋体"/>
                <w:szCs w:val="21"/>
              </w:rPr>
            </w:pPr>
            <w:r w:rsidRPr="00DB6EA7">
              <w:rPr>
                <w:rFonts w:ascii="宋体" w:hAnsi="宋体" w:hint="eastAsia"/>
                <w:szCs w:val="21"/>
              </w:rPr>
              <w:t>0~40</w:t>
            </w:r>
          </w:p>
        </w:tc>
        <w:tc>
          <w:tcPr>
            <w:tcW w:w="1115" w:type="dxa"/>
            <w:vAlign w:val="center"/>
          </w:tcPr>
          <w:p w:rsidR="00EC5A6B" w:rsidRPr="00DB6EA7" w:rsidRDefault="00EC5A6B">
            <w:pPr>
              <w:jc w:val="center"/>
              <w:rPr>
                <w:rFonts w:ascii="宋体" w:hAnsi="宋体"/>
                <w:szCs w:val="21"/>
              </w:rPr>
            </w:pPr>
            <w:r w:rsidRPr="00DB6EA7">
              <w:rPr>
                <w:rFonts w:ascii="宋体" w:hAnsi="宋体" w:hint="eastAsia"/>
                <w:szCs w:val="21"/>
              </w:rPr>
              <w:t>0.05~0.4</w:t>
            </w:r>
          </w:p>
        </w:tc>
        <w:tc>
          <w:tcPr>
            <w:tcW w:w="892" w:type="dxa"/>
            <w:vAlign w:val="center"/>
          </w:tcPr>
          <w:p w:rsidR="00EC5A6B" w:rsidRPr="00DB6EA7" w:rsidRDefault="00EC5A6B">
            <w:pPr>
              <w:jc w:val="center"/>
              <w:rPr>
                <w:rFonts w:ascii="宋体" w:hAnsi="宋体"/>
                <w:szCs w:val="21"/>
              </w:rPr>
            </w:pPr>
            <w:r w:rsidRPr="00DB6EA7">
              <w:rPr>
                <w:rFonts w:ascii="宋体" w:hAnsi="宋体" w:hint="eastAsia"/>
                <w:szCs w:val="21"/>
              </w:rPr>
              <w:t>6620</w:t>
            </w:r>
          </w:p>
        </w:tc>
        <w:tc>
          <w:tcPr>
            <w:tcW w:w="1115" w:type="dxa"/>
            <w:vAlign w:val="center"/>
          </w:tcPr>
          <w:p w:rsidR="00EC5A6B" w:rsidRPr="00DB6EA7" w:rsidRDefault="00EC5A6B">
            <w:pPr>
              <w:jc w:val="center"/>
              <w:rPr>
                <w:rFonts w:ascii="宋体" w:hAnsi="宋体"/>
                <w:szCs w:val="21"/>
              </w:rPr>
            </w:pPr>
            <w:r w:rsidRPr="00DB6EA7">
              <w:rPr>
                <w:rFonts w:ascii="宋体" w:hAnsi="宋体" w:hint="eastAsia"/>
                <w:szCs w:val="21"/>
              </w:rPr>
              <w:t>150</w:t>
            </w:r>
          </w:p>
        </w:tc>
        <w:tc>
          <w:tcPr>
            <w:tcW w:w="972" w:type="dxa"/>
            <w:vAlign w:val="center"/>
          </w:tcPr>
          <w:p w:rsidR="00EC5A6B" w:rsidRPr="00DB6EA7" w:rsidRDefault="00EC5A6B">
            <w:pPr>
              <w:jc w:val="center"/>
              <w:rPr>
                <w:rFonts w:ascii="宋体" w:hAnsi="宋体"/>
                <w:szCs w:val="21"/>
              </w:rPr>
            </w:pPr>
            <w:r w:rsidRPr="00DB6EA7">
              <w:rPr>
                <w:rFonts w:ascii="宋体" w:hAnsi="宋体" w:hint="eastAsia"/>
                <w:szCs w:val="21"/>
              </w:rPr>
              <w:t>12</w:t>
            </w:r>
          </w:p>
        </w:tc>
        <w:tc>
          <w:tcPr>
            <w:tcW w:w="1240" w:type="dxa"/>
            <w:vAlign w:val="center"/>
          </w:tcPr>
          <w:p w:rsidR="00EC5A6B" w:rsidRPr="00DB6EA7" w:rsidRDefault="00EC5A6B">
            <w:pPr>
              <w:jc w:val="center"/>
              <w:rPr>
                <w:rFonts w:ascii="宋体" w:hAnsi="宋体"/>
                <w:szCs w:val="21"/>
              </w:rPr>
            </w:pPr>
            <w:r w:rsidRPr="00DB6EA7">
              <w:rPr>
                <w:rFonts w:ascii="宋体" w:hAnsi="宋体" w:hint="eastAsia"/>
                <w:szCs w:val="21"/>
              </w:rPr>
              <w:t>10分钟</w:t>
            </w:r>
          </w:p>
        </w:tc>
      </w:tr>
      <w:tr w:rsidR="00EC5A6B" w:rsidRPr="00DB6EA7">
        <w:trPr>
          <w:cantSplit/>
          <w:trHeight w:val="340"/>
          <w:jc w:val="center"/>
        </w:trPr>
        <w:tc>
          <w:tcPr>
            <w:tcW w:w="1104" w:type="dxa"/>
            <w:vAlign w:val="center"/>
          </w:tcPr>
          <w:p w:rsidR="00EC5A6B" w:rsidRPr="00DB6EA7" w:rsidRDefault="00EC5A6B">
            <w:pPr>
              <w:jc w:val="center"/>
              <w:rPr>
                <w:rFonts w:ascii="宋体" w:hAnsi="宋体"/>
                <w:szCs w:val="21"/>
              </w:rPr>
            </w:pPr>
            <w:r w:rsidRPr="00DB6EA7">
              <w:rPr>
                <w:rFonts w:ascii="宋体" w:hAnsi="宋体" w:hint="eastAsia"/>
                <w:szCs w:val="21"/>
              </w:rPr>
              <w:t>低温乙烯罐区</w:t>
            </w:r>
          </w:p>
        </w:tc>
        <w:tc>
          <w:tcPr>
            <w:tcW w:w="1104" w:type="dxa"/>
            <w:vAlign w:val="center"/>
          </w:tcPr>
          <w:p w:rsidR="00EC5A6B" w:rsidRPr="00DB6EA7" w:rsidRDefault="00EC5A6B">
            <w:pPr>
              <w:pStyle w:val="afffff6"/>
              <w:spacing w:line="240" w:lineRule="auto"/>
              <w:ind w:firstLineChars="0" w:firstLine="0"/>
              <w:jc w:val="left"/>
              <w:rPr>
                <w:rFonts w:eastAsia="宋体" w:hAnsi="宋体" w:cs="Arial"/>
                <w:sz w:val="21"/>
                <w:szCs w:val="21"/>
              </w:rPr>
            </w:pPr>
            <w:r w:rsidRPr="00DB6EA7">
              <w:rPr>
                <w:rFonts w:eastAsia="宋体" w:hAnsi="宋体" w:cs="Arial" w:hint="eastAsia"/>
                <w:sz w:val="21"/>
                <w:szCs w:val="21"/>
              </w:rPr>
              <w:t>1305-T-201</w:t>
            </w:r>
          </w:p>
        </w:tc>
        <w:tc>
          <w:tcPr>
            <w:tcW w:w="1104" w:type="dxa"/>
            <w:vAlign w:val="center"/>
          </w:tcPr>
          <w:p w:rsidR="00EC5A6B" w:rsidRPr="00DB6EA7" w:rsidRDefault="00EC5A6B">
            <w:pPr>
              <w:jc w:val="center"/>
              <w:rPr>
                <w:rFonts w:ascii="宋体" w:hAnsi="宋体"/>
                <w:szCs w:val="21"/>
              </w:rPr>
            </w:pPr>
            <w:r w:rsidRPr="00DB6EA7">
              <w:rPr>
                <w:rFonts w:ascii="宋体" w:hAnsi="宋体" w:hint="eastAsia"/>
                <w:szCs w:val="21"/>
              </w:rPr>
              <w:t>立罐</w:t>
            </w:r>
          </w:p>
        </w:tc>
        <w:tc>
          <w:tcPr>
            <w:tcW w:w="1276" w:type="dxa"/>
            <w:vAlign w:val="center"/>
          </w:tcPr>
          <w:p w:rsidR="00EC5A6B" w:rsidRPr="00DB6EA7" w:rsidRDefault="00EC5A6B">
            <w:pPr>
              <w:jc w:val="center"/>
              <w:rPr>
                <w:rFonts w:ascii="宋体" w:hAnsi="宋体"/>
                <w:szCs w:val="21"/>
              </w:rPr>
            </w:pPr>
            <w:r w:rsidRPr="00DB6EA7">
              <w:rPr>
                <w:rFonts w:ascii="宋体" w:hAnsi="宋体" w:hint="eastAsia"/>
                <w:szCs w:val="21"/>
              </w:rPr>
              <w:t>液态</w:t>
            </w:r>
          </w:p>
        </w:tc>
        <w:tc>
          <w:tcPr>
            <w:tcW w:w="943" w:type="dxa"/>
            <w:vAlign w:val="center"/>
          </w:tcPr>
          <w:p w:rsidR="00EC5A6B" w:rsidRPr="00DB6EA7" w:rsidRDefault="00EC5A6B">
            <w:pPr>
              <w:jc w:val="center"/>
              <w:rPr>
                <w:rFonts w:ascii="宋体" w:hAnsi="宋体"/>
                <w:szCs w:val="21"/>
              </w:rPr>
            </w:pPr>
            <w:r w:rsidRPr="00DB6EA7">
              <w:rPr>
                <w:rFonts w:ascii="宋体" w:hAnsi="宋体" w:hint="eastAsia"/>
                <w:szCs w:val="21"/>
              </w:rPr>
              <w:t>双层</w:t>
            </w:r>
          </w:p>
        </w:tc>
        <w:tc>
          <w:tcPr>
            <w:tcW w:w="819" w:type="dxa"/>
            <w:vAlign w:val="center"/>
          </w:tcPr>
          <w:p w:rsidR="00EC5A6B" w:rsidRPr="00DB6EA7" w:rsidRDefault="00EC5A6B">
            <w:pPr>
              <w:jc w:val="center"/>
              <w:rPr>
                <w:rFonts w:ascii="宋体" w:hAnsi="宋体"/>
                <w:szCs w:val="21"/>
              </w:rPr>
            </w:pPr>
            <w:r w:rsidRPr="00DB6EA7">
              <w:rPr>
                <w:rFonts w:ascii="宋体" w:hAnsi="宋体" w:hint="eastAsia"/>
                <w:szCs w:val="21"/>
              </w:rPr>
              <w:t>乙烯</w:t>
            </w:r>
          </w:p>
        </w:tc>
        <w:tc>
          <w:tcPr>
            <w:tcW w:w="692" w:type="dxa"/>
            <w:vAlign w:val="center"/>
          </w:tcPr>
          <w:p w:rsidR="00EC5A6B" w:rsidRPr="00DB6EA7" w:rsidRDefault="00EC5A6B">
            <w:pPr>
              <w:jc w:val="center"/>
              <w:rPr>
                <w:rFonts w:ascii="宋体" w:hAnsi="宋体"/>
                <w:szCs w:val="21"/>
              </w:rPr>
            </w:pPr>
            <w:r w:rsidRPr="00DB6EA7">
              <w:rPr>
                <w:rFonts w:ascii="宋体" w:hAnsi="宋体" w:hint="eastAsia"/>
                <w:szCs w:val="21"/>
              </w:rPr>
              <w:t>1</w:t>
            </w:r>
          </w:p>
        </w:tc>
        <w:tc>
          <w:tcPr>
            <w:tcW w:w="830" w:type="dxa"/>
            <w:vAlign w:val="center"/>
          </w:tcPr>
          <w:p w:rsidR="00EC5A6B" w:rsidRPr="00DB6EA7" w:rsidRDefault="00EC5A6B">
            <w:pPr>
              <w:jc w:val="center"/>
              <w:rPr>
                <w:rFonts w:ascii="宋体" w:hAnsi="宋体"/>
                <w:szCs w:val="21"/>
              </w:rPr>
            </w:pPr>
            <w:r w:rsidRPr="00DB6EA7">
              <w:rPr>
                <w:rFonts w:ascii="宋体" w:hAnsi="宋体" w:hint="eastAsia"/>
                <w:szCs w:val="21"/>
              </w:rPr>
              <w:t>20000</w:t>
            </w:r>
          </w:p>
        </w:tc>
        <w:tc>
          <w:tcPr>
            <w:tcW w:w="1014" w:type="dxa"/>
            <w:vAlign w:val="center"/>
          </w:tcPr>
          <w:p w:rsidR="00EC5A6B" w:rsidRPr="00DB6EA7" w:rsidRDefault="00EC5A6B">
            <w:pPr>
              <w:jc w:val="center"/>
              <w:rPr>
                <w:rFonts w:ascii="宋体" w:hAnsi="宋体"/>
                <w:szCs w:val="21"/>
              </w:rPr>
            </w:pPr>
            <w:r w:rsidRPr="00DB6EA7">
              <w:rPr>
                <w:rFonts w:ascii="宋体" w:hAnsi="宋体" w:hint="eastAsia"/>
                <w:szCs w:val="21"/>
              </w:rPr>
              <w:t>-110℃</w:t>
            </w:r>
          </w:p>
        </w:tc>
        <w:tc>
          <w:tcPr>
            <w:tcW w:w="1115" w:type="dxa"/>
            <w:vAlign w:val="center"/>
          </w:tcPr>
          <w:p w:rsidR="00EC5A6B" w:rsidRPr="00DB6EA7" w:rsidRDefault="00EC5A6B">
            <w:pPr>
              <w:jc w:val="center"/>
              <w:rPr>
                <w:rFonts w:ascii="宋体" w:hAnsi="宋体"/>
                <w:szCs w:val="21"/>
              </w:rPr>
            </w:pPr>
            <w:r w:rsidRPr="00DB6EA7">
              <w:rPr>
                <w:rFonts w:ascii="宋体" w:hAnsi="宋体" w:hint="eastAsia"/>
                <w:szCs w:val="21"/>
              </w:rPr>
              <w:t>10~27KPa</w:t>
            </w:r>
          </w:p>
        </w:tc>
        <w:tc>
          <w:tcPr>
            <w:tcW w:w="892" w:type="dxa"/>
            <w:vAlign w:val="center"/>
          </w:tcPr>
          <w:p w:rsidR="00EC5A6B" w:rsidRPr="00DB6EA7" w:rsidRDefault="00EC5A6B">
            <w:pPr>
              <w:jc w:val="center"/>
              <w:rPr>
                <w:rFonts w:ascii="宋体" w:hAnsi="宋体"/>
                <w:szCs w:val="21"/>
              </w:rPr>
            </w:pPr>
            <w:r w:rsidRPr="00DB6EA7">
              <w:rPr>
                <w:rFonts w:ascii="宋体" w:hAnsi="宋体" w:hint="eastAsia"/>
                <w:szCs w:val="21"/>
              </w:rPr>
              <w:t>/</w:t>
            </w:r>
          </w:p>
        </w:tc>
        <w:tc>
          <w:tcPr>
            <w:tcW w:w="1115" w:type="dxa"/>
            <w:vAlign w:val="center"/>
          </w:tcPr>
          <w:p w:rsidR="00EC5A6B" w:rsidRPr="00DB6EA7" w:rsidRDefault="00EC5A6B">
            <w:pPr>
              <w:jc w:val="center"/>
              <w:rPr>
                <w:rFonts w:ascii="宋体" w:hAnsi="宋体"/>
                <w:szCs w:val="21"/>
              </w:rPr>
            </w:pPr>
            <w:r w:rsidRPr="00DB6EA7">
              <w:rPr>
                <w:rFonts w:ascii="宋体" w:hAnsi="宋体" w:hint="eastAsia"/>
                <w:szCs w:val="21"/>
              </w:rPr>
              <w:t>300</w:t>
            </w:r>
          </w:p>
        </w:tc>
        <w:tc>
          <w:tcPr>
            <w:tcW w:w="972" w:type="dxa"/>
            <w:vAlign w:val="center"/>
          </w:tcPr>
          <w:p w:rsidR="00EC5A6B" w:rsidRPr="00DB6EA7" w:rsidRDefault="00EC5A6B">
            <w:pPr>
              <w:jc w:val="center"/>
              <w:rPr>
                <w:rFonts w:ascii="宋体" w:hAnsi="宋体"/>
                <w:szCs w:val="21"/>
              </w:rPr>
            </w:pPr>
            <w:r w:rsidRPr="00DB6EA7">
              <w:rPr>
                <w:rFonts w:ascii="宋体" w:hAnsi="宋体" w:hint="eastAsia"/>
                <w:szCs w:val="21"/>
              </w:rPr>
              <w:t>45</w:t>
            </w:r>
          </w:p>
        </w:tc>
        <w:tc>
          <w:tcPr>
            <w:tcW w:w="1240" w:type="dxa"/>
            <w:vAlign w:val="center"/>
          </w:tcPr>
          <w:p w:rsidR="00EC5A6B" w:rsidRPr="00DB6EA7" w:rsidRDefault="00EC5A6B">
            <w:pPr>
              <w:jc w:val="center"/>
              <w:rPr>
                <w:rFonts w:ascii="宋体" w:hAnsi="宋体"/>
                <w:szCs w:val="21"/>
              </w:rPr>
            </w:pPr>
            <w:r w:rsidRPr="00DB6EA7">
              <w:rPr>
                <w:rFonts w:ascii="宋体" w:hAnsi="宋体" w:hint="eastAsia"/>
                <w:szCs w:val="21"/>
              </w:rPr>
              <w:t>10分钟</w:t>
            </w:r>
          </w:p>
        </w:tc>
      </w:tr>
      <w:tr w:rsidR="00EC5A6B" w:rsidRPr="00DB6EA7">
        <w:trPr>
          <w:cantSplit/>
          <w:trHeight w:val="340"/>
          <w:jc w:val="center"/>
        </w:trPr>
        <w:tc>
          <w:tcPr>
            <w:tcW w:w="1104" w:type="dxa"/>
            <w:vAlign w:val="center"/>
          </w:tcPr>
          <w:p w:rsidR="00EC5A6B" w:rsidRPr="00DB6EA7" w:rsidRDefault="00EC5A6B">
            <w:pPr>
              <w:jc w:val="center"/>
              <w:rPr>
                <w:rFonts w:ascii="宋体" w:hAnsi="宋体"/>
                <w:szCs w:val="21"/>
              </w:rPr>
            </w:pPr>
            <w:r w:rsidRPr="00DB6EA7">
              <w:rPr>
                <w:rFonts w:ascii="宋体" w:hAnsi="宋体" w:hint="eastAsia"/>
                <w:szCs w:val="21"/>
              </w:rPr>
              <w:t>低温丙烷罐区</w:t>
            </w:r>
          </w:p>
        </w:tc>
        <w:tc>
          <w:tcPr>
            <w:tcW w:w="1104" w:type="dxa"/>
            <w:vAlign w:val="center"/>
          </w:tcPr>
          <w:p w:rsidR="00EC5A6B" w:rsidRPr="00DB6EA7" w:rsidRDefault="00EC5A6B">
            <w:pPr>
              <w:pStyle w:val="afffff6"/>
              <w:spacing w:line="240" w:lineRule="auto"/>
              <w:ind w:firstLineChars="0" w:firstLine="0"/>
              <w:jc w:val="left"/>
              <w:rPr>
                <w:rFonts w:eastAsia="宋体" w:hAnsi="宋体" w:cs="Arial" w:hint="eastAsia"/>
                <w:sz w:val="21"/>
                <w:szCs w:val="21"/>
              </w:rPr>
            </w:pPr>
          </w:p>
          <w:p w:rsidR="00EC5A6B" w:rsidRPr="00DB6EA7" w:rsidRDefault="00EC5A6B">
            <w:pPr>
              <w:pStyle w:val="afffff6"/>
              <w:spacing w:line="240" w:lineRule="auto"/>
              <w:ind w:firstLineChars="0" w:firstLine="0"/>
              <w:jc w:val="left"/>
              <w:rPr>
                <w:rFonts w:eastAsia="宋体" w:hAnsi="宋体" w:cs="Arial"/>
                <w:sz w:val="21"/>
                <w:szCs w:val="21"/>
              </w:rPr>
            </w:pPr>
            <w:r w:rsidRPr="00DB6EA7">
              <w:rPr>
                <w:rFonts w:eastAsia="宋体" w:hAnsi="宋体" w:cs="Arial" w:hint="eastAsia"/>
                <w:sz w:val="21"/>
                <w:szCs w:val="21"/>
              </w:rPr>
              <w:t>1305-T-141</w:t>
            </w:r>
          </w:p>
        </w:tc>
        <w:tc>
          <w:tcPr>
            <w:tcW w:w="1104" w:type="dxa"/>
            <w:vAlign w:val="center"/>
          </w:tcPr>
          <w:p w:rsidR="00EC5A6B" w:rsidRPr="00DB6EA7" w:rsidRDefault="00EC5A6B">
            <w:pPr>
              <w:jc w:val="center"/>
              <w:rPr>
                <w:rFonts w:ascii="宋体" w:hAnsi="宋体"/>
                <w:szCs w:val="21"/>
              </w:rPr>
            </w:pPr>
            <w:r w:rsidRPr="00DB6EA7">
              <w:rPr>
                <w:rFonts w:ascii="宋体" w:hAnsi="宋体" w:hint="eastAsia"/>
                <w:szCs w:val="21"/>
              </w:rPr>
              <w:t>立罐</w:t>
            </w:r>
          </w:p>
        </w:tc>
        <w:tc>
          <w:tcPr>
            <w:tcW w:w="1276" w:type="dxa"/>
            <w:vAlign w:val="center"/>
          </w:tcPr>
          <w:p w:rsidR="00EC5A6B" w:rsidRPr="00DB6EA7" w:rsidRDefault="00EC5A6B">
            <w:pPr>
              <w:jc w:val="center"/>
              <w:rPr>
                <w:rFonts w:ascii="宋体" w:hAnsi="宋体"/>
                <w:szCs w:val="21"/>
              </w:rPr>
            </w:pPr>
            <w:r w:rsidRPr="00DB6EA7">
              <w:rPr>
                <w:rFonts w:ascii="宋体" w:hAnsi="宋体" w:hint="eastAsia"/>
                <w:szCs w:val="21"/>
              </w:rPr>
              <w:t>液态</w:t>
            </w:r>
          </w:p>
        </w:tc>
        <w:tc>
          <w:tcPr>
            <w:tcW w:w="943" w:type="dxa"/>
            <w:vAlign w:val="center"/>
          </w:tcPr>
          <w:p w:rsidR="00EC5A6B" w:rsidRPr="00DB6EA7" w:rsidRDefault="00EC5A6B">
            <w:pPr>
              <w:jc w:val="center"/>
              <w:rPr>
                <w:rFonts w:ascii="宋体" w:hAnsi="宋体"/>
                <w:szCs w:val="21"/>
              </w:rPr>
            </w:pPr>
            <w:r w:rsidRPr="00DB6EA7">
              <w:rPr>
                <w:rFonts w:ascii="宋体" w:hAnsi="宋体" w:hint="eastAsia"/>
                <w:szCs w:val="21"/>
              </w:rPr>
              <w:t>双层</w:t>
            </w:r>
          </w:p>
        </w:tc>
        <w:tc>
          <w:tcPr>
            <w:tcW w:w="819" w:type="dxa"/>
            <w:vAlign w:val="center"/>
          </w:tcPr>
          <w:p w:rsidR="00EC5A6B" w:rsidRPr="00DB6EA7" w:rsidRDefault="00EC5A6B">
            <w:pPr>
              <w:jc w:val="center"/>
              <w:rPr>
                <w:rFonts w:ascii="宋体" w:hAnsi="宋体"/>
                <w:szCs w:val="21"/>
              </w:rPr>
            </w:pPr>
            <w:r w:rsidRPr="00DB6EA7">
              <w:rPr>
                <w:rFonts w:ascii="宋体" w:hAnsi="宋体" w:hint="eastAsia"/>
                <w:szCs w:val="21"/>
              </w:rPr>
              <w:t>丙烷</w:t>
            </w:r>
          </w:p>
        </w:tc>
        <w:tc>
          <w:tcPr>
            <w:tcW w:w="692" w:type="dxa"/>
            <w:vAlign w:val="center"/>
          </w:tcPr>
          <w:p w:rsidR="00EC5A6B" w:rsidRPr="00DB6EA7" w:rsidRDefault="00EC5A6B">
            <w:pPr>
              <w:jc w:val="center"/>
              <w:rPr>
                <w:rFonts w:ascii="宋体" w:hAnsi="宋体"/>
                <w:szCs w:val="21"/>
              </w:rPr>
            </w:pPr>
            <w:r w:rsidRPr="00DB6EA7">
              <w:rPr>
                <w:rFonts w:ascii="宋体" w:hAnsi="宋体" w:hint="eastAsia"/>
                <w:szCs w:val="21"/>
              </w:rPr>
              <w:t>1</w:t>
            </w:r>
          </w:p>
        </w:tc>
        <w:tc>
          <w:tcPr>
            <w:tcW w:w="830" w:type="dxa"/>
            <w:vAlign w:val="center"/>
          </w:tcPr>
          <w:p w:rsidR="00EC5A6B" w:rsidRPr="00DB6EA7" w:rsidRDefault="00EC5A6B">
            <w:pPr>
              <w:jc w:val="center"/>
              <w:rPr>
                <w:rFonts w:ascii="宋体" w:hAnsi="宋体"/>
                <w:szCs w:val="21"/>
              </w:rPr>
            </w:pPr>
            <w:r w:rsidRPr="00DB6EA7">
              <w:rPr>
                <w:rFonts w:ascii="宋体" w:hAnsi="宋体" w:hint="eastAsia"/>
                <w:szCs w:val="21"/>
              </w:rPr>
              <w:t>120000</w:t>
            </w:r>
          </w:p>
        </w:tc>
        <w:tc>
          <w:tcPr>
            <w:tcW w:w="1014" w:type="dxa"/>
            <w:vAlign w:val="center"/>
          </w:tcPr>
          <w:p w:rsidR="00EC5A6B" w:rsidRPr="00DB6EA7" w:rsidRDefault="00EC5A6B">
            <w:pPr>
              <w:jc w:val="center"/>
              <w:rPr>
                <w:rFonts w:ascii="宋体" w:hAnsi="宋体"/>
                <w:szCs w:val="21"/>
              </w:rPr>
            </w:pPr>
            <w:r w:rsidRPr="00DB6EA7">
              <w:rPr>
                <w:rFonts w:ascii="宋体" w:hAnsi="宋体" w:hint="eastAsia"/>
                <w:szCs w:val="21"/>
              </w:rPr>
              <w:t>-45℃</w:t>
            </w:r>
          </w:p>
        </w:tc>
        <w:tc>
          <w:tcPr>
            <w:tcW w:w="1115" w:type="dxa"/>
            <w:vAlign w:val="center"/>
          </w:tcPr>
          <w:p w:rsidR="00EC5A6B" w:rsidRPr="00DB6EA7" w:rsidRDefault="00EC5A6B">
            <w:pPr>
              <w:jc w:val="center"/>
              <w:rPr>
                <w:rFonts w:ascii="宋体" w:hAnsi="宋体"/>
                <w:szCs w:val="21"/>
              </w:rPr>
            </w:pPr>
            <w:r w:rsidRPr="00DB6EA7">
              <w:rPr>
                <w:rFonts w:ascii="宋体" w:hAnsi="宋体" w:hint="eastAsia"/>
                <w:szCs w:val="21"/>
              </w:rPr>
              <w:t>10~26.5KPa</w:t>
            </w:r>
          </w:p>
        </w:tc>
        <w:tc>
          <w:tcPr>
            <w:tcW w:w="892" w:type="dxa"/>
            <w:vAlign w:val="center"/>
          </w:tcPr>
          <w:p w:rsidR="00EC5A6B" w:rsidRPr="00DB6EA7" w:rsidRDefault="00EC5A6B">
            <w:pPr>
              <w:jc w:val="center"/>
              <w:rPr>
                <w:rFonts w:ascii="宋体" w:hAnsi="宋体"/>
                <w:szCs w:val="21"/>
              </w:rPr>
            </w:pPr>
            <w:r w:rsidRPr="00DB6EA7">
              <w:rPr>
                <w:rFonts w:ascii="宋体" w:hAnsi="宋体" w:hint="eastAsia"/>
                <w:szCs w:val="21"/>
              </w:rPr>
              <w:t>/</w:t>
            </w:r>
          </w:p>
        </w:tc>
        <w:tc>
          <w:tcPr>
            <w:tcW w:w="1115" w:type="dxa"/>
            <w:vAlign w:val="center"/>
          </w:tcPr>
          <w:p w:rsidR="00EC5A6B" w:rsidRPr="00DB6EA7" w:rsidRDefault="00EC5A6B">
            <w:pPr>
              <w:jc w:val="center"/>
              <w:rPr>
                <w:rFonts w:ascii="宋体" w:hAnsi="宋体"/>
                <w:szCs w:val="21"/>
              </w:rPr>
            </w:pPr>
            <w:r w:rsidRPr="00DB6EA7">
              <w:rPr>
                <w:rFonts w:ascii="宋体" w:hAnsi="宋体" w:hint="eastAsia"/>
                <w:szCs w:val="21"/>
              </w:rPr>
              <w:t>600</w:t>
            </w:r>
          </w:p>
        </w:tc>
        <w:tc>
          <w:tcPr>
            <w:tcW w:w="972" w:type="dxa"/>
            <w:vAlign w:val="center"/>
          </w:tcPr>
          <w:p w:rsidR="00EC5A6B" w:rsidRPr="00DB6EA7" w:rsidRDefault="00EC5A6B">
            <w:pPr>
              <w:jc w:val="center"/>
              <w:rPr>
                <w:rFonts w:ascii="宋体" w:hAnsi="宋体"/>
                <w:szCs w:val="21"/>
              </w:rPr>
            </w:pPr>
            <w:r w:rsidRPr="00DB6EA7">
              <w:rPr>
                <w:rFonts w:ascii="宋体" w:hAnsi="宋体" w:hint="eastAsia"/>
                <w:szCs w:val="21"/>
              </w:rPr>
              <w:t>163</w:t>
            </w:r>
          </w:p>
        </w:tc>
        <w:tc>
          <w:tcPr>
            <w:tcW w:w="1240" w:type="dxa"/>
            <w:vAlign w:val="center"/>
          </w:tcPr>
          <w:p w:rsidR="00EC5A6B" w:rsidRPr="00DB6EA7" w:rsidRDefault="00EC5A6B">
            <w:pPr>
              <w:jc w:val="center"/>
              <w:rPr>
                <w:rFonts w:ascii="宋体" w:hAnsi="宋体"/>
                <w:szCs w:val="21"/>
              </w:rPr>
            </w:pPr>
            <w:r w:rsidRPr="00DB6EA7">
              <w:rPr>
                <w:rFonts w:ascii="宋体" w:hAnsi="宋体" w:hint="eastAsia"/>
                <w:szCs w:val="21"/>
              </w:rPr>
              <w:t>10分钟</w:t>
            </w:r>
          </w:p>
        </w:tc>
      </w:tr>
      <w:tr w:rsidR="00EC5A6B" w:rsidRPr="00DB6EA7">
        <w:trPr>
          <w:cantSplit/>
          <w:trHeight w:val="340"/>
          <w:jc w:val="center"/>
        </w:trPr>
        <w:tc>
          <w:tcPr>
            <w:tcW w:w="1104"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液化石油气槽车装车</w:t>
            </w:r>
          </w:p>
        </w:tc>
        <w:tc>
          <w:tcPr>
            <w:tcW w:w="1104" w:type="dxa"/>
            <w:vAlign w:val="center"/>
          </w:tcPr>
          <w:p w:rsidR="00EC5A6B" w:rsidRPr="00DB6EA7" w:rsidRDefault="00EC5A6B">
            <w:pPr>
              <w:pStyle w:val="afffff6"/>
              <w:spacing w:line="240" w:lineRule="auto"/>
              <w:ind w:firstLineChars="0" w:firstLine="0"/>
              <w:jc w:val="left"/>
              <w:rPr>
                <w:rFonts w:eastAsia="宋体" w:hAnsi="宋体" w:cs="Arial" w:hint="eastAsia"/>
                <w:sz w:val="21"/>
                <w:szCs w:val="21"/>
              </w:rPr>
            </w:pPr>
            <w:r w:rsidRPr="00DB6EA7">
              <w:rPr>
                <w:rFonts w:hint="eastAsia"/>
              </w:rPr>
              <w:t>0311-PT-1002A/B~1009A/B</w:t>
            </w:r>
          </w:p>
        </w:tc>
        <w:tc>
          <w:tcPr>
            <w:tcW w:w="1104"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卧罐</w:t>
            </w:r>
          </w:p>
        </w:tc>
        <w:tc>
          <w:tcPr>
            <w:tcW w:w="1276"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液态</w:t>
            </w:r>
          </w:p>
        </w:tc>
        <w:tc>
          <w:tcPr>
            <w:tcW w:w="943"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单层</w:t>
            </w:r>
          </w:p>
        </w:tc>
        <w:tc>
          <w:tcPr>
            <w:tcW w:w="819"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液化石油气</w:t>
            </w:r>
          </w:p>
        </w:tc>
        <w:tc>
          <w:tcPr>
            <w:tcW w:w="692"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1</w:t>
            </w:r>
          </w:p>
        </w:tc>
        <w:tc>
          <w:tcPr>
            <w:tcW w:w="830" w:type="dxa"/>
            <w:vAlign w:val="center"/>
          </w:tcPr>
          <w:p w:rsidR="00EC5A6B" w:rsidRPr="00DB6EA7" w:rsidRDefault="00EC5A6B">
            <w:pPr>
              <w:jc w:val="center"/>
              <w:rPr>
                <w:rFonts w:ascii="宋体" w:hAnsi="宋体" w:hint="eastAsia"/>
                <w:szCs w:val="21"/>
              </w:rPr>
            </w:pPr>
            <w:r w:rsidRPr="00DB6EA7">
              <w:rPr>
                <w:rFonts w:ascii="宋体" w:hAnsi="宋体"/>
                <w:szCs w:val="21"/>
              </w:rPr>
              <w:t>55</w:t>
            </w:r>
          </w:p>
        </w:tc>
        <w:tc>
          <w:tcPr>
            <w:tcW w:w="1014"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0~40</w:t>
            </w:r>
          </w:p>
        </w:tc>
        <w:tc>
          <w:tcPr>
            <w:tcW w:w="1115" w:type="dxa"/>
            <w:vAlign w:val="center"/>
          </w:tcPr>
          <w:p w:rsidR="00EC5A6B" w:rsidRPr="00DB6EA7" w:rsidRDefault="00EC5A6B">
            <w:pPr>
              <w:jc w:val="center"/>
              <w:rPr>
                <w:rFonts w:ascii="宋体" w:hAnsi="宋体" w:hint="eastAsia"/>
                <w:szCs w:val="21"/>
              </w:rPr>
            </w:pPr>
            <w:r w:rsidRPr="00DB6EA7">
              <w:rPr>
                <w:rFonts w:ascii="宋体" w:hAnsi="宋体"/>
                <w:szCs w:val="21"/>
              </w:rPr>
              <w:t>1.8</w:t>
            </w:r>
            <w:r w:rsidRPr="00DB6EA7">
              <w:rPr>
                <w:rFonts w:ascii="宋体" w:hAnsi="宋体" w:hint="eastAsia"/>
                <w:szCs w:val="21"/>
              </w:rPr>
              <w:t>～</w:t>
            </w:r>
            <w:r w:rsidRPr="00DB6EA7">
              <w:rPr>
                <w:rFonts w:ascii="宋体" w:hAnsi="宋体"/>
                <w:szCs w:val="21"/>
              </w:rPr>
              <w:t>2.0</w:t>
            </w:r>
          </w:p>
        </w:tc>
        <w:tc>
          <w:tcPr>
            <w:tcW w:w="892"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w:t>
            </w:r>
          </w:p>
        </w:tc>
        <w:tc>
          <w:tcPr>
            <w:tcW w:w="1115"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50</w:t>
            </w:r>
          </w:p>
        </w:tc>
        <w:tc>
          <w:tcPr>
            <w:tcW w:w="972"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6.6</w:t>
            </w:r>
          </w:p>
        </w:tc>
        <w:tc>
          <w:tcPr>
            <w:tcW w:w="1240" w:type="dxa"/>
            <w:vAlign w:val="center"/>
          </w:tcPr>
          <w:p w:rsidR="00EC5A6B" w:rsidRPr="00DB6EA7" w:rsidRDefault="00EC5A6B">
            <w:pPr>
              <w:jc w:val="center"/>
              <w:rPr>
                <w:rFonts w:ascii="宋体" w:hAnsi="宋体" w:hint="eastAsia"/>
                <w:szCs w:val="21"/>
              </w:rPr>
            </w:pPr>
            <w:r w:rsidRPr="00DB6EA7">
              <w:rPr>
                <w:rFonts w:ascii="宋体" w:hAnsi="宋体" w:hint="eastAsia"/>
                <w:szCs w:val="21"/>
              </w:rPr>
              <w:t>10分钟</w:t>
            </w:r>
          </w:p>
        </w:tc>
      </w:tr>
    </w:tbl>
    <w:p w:rsidR="00EC5A6B" w:rsidRPr="00DB6EA7" w:rsidRDefault="00EC5A6B">
      <w:pPr>
        <w:sectPr w:rsidR="00EC5A6B" w:rsidRPr="00DB6EA7">
          <w:pgSz w:w="16840" w:h="11907" w:orient="landscape"/>
          <w:pgMar w:top="1588" w:right="1418" w:bottom="1134" w:left="1134" w:header="851" w:footer="992" w:gutter="0"/>
          <w:cols w:space="720"/>
          <w:docGrid w:linePitch="435" w:charSpace="2662"/>
        </w:sectPr>
      </w:pPr>
    </w:p>
    <w:p w:rsidR="00EC5A6B" w:rsidRDefault="00EC5A6B">
      <w:pPr>
        <w:spacing w:line="500" w:lineRule="exact"/>
        <w:outlineLvl w:val="3"/>
        <w:rPr>
          <w:rFonts w:ascii="黑体" w:eastAsia="黑体" w:hAnsi="Arial" w:hint="eastAsia"/>
          <w:b/>
          <w:bCs/>
          <w:sz w:val="28"/>
          <w:szCs w:val="32"/>
        </w:rPr>
      </w:pPr>
      <w:r w:rsidRPr="00DB6EA7">
        <w:rPr>
          <w:rFonts w:ascii="黑体" w:eastAsia="黑体" w:hAnsi="Arial" w:hint="eastAsia"/>
          <w:b/>
          <w:bCs/>
          <w:sz w:val="28"/>
          <w:szCs w:val="32"/>
        </w:rPr>
        <w:lastRenderedPageBreak/>
        <w:t>5.12.3.4个人风险模拟</w:t>
      </w:r>
    </w:p>
    <w:p w:rsidR="004F65FA" w:rsidRDefault="004F65FA" w:rsidP="004F65FA">
      <w:pPr>
        <w:pStyle w:val="1lzx"/>
        <w:ind w:firstLine="562"/>
        <w:rPr>
          <w:b/>
          <w:bCs/>
          <w:lang w:val="en-US"/>
        </w:rPr>
      </w:pPr>
      <w:r>
        <w:rPr>
          <w:rFonts w:hint="eastAsia"/>
          <w:b/>
          <w:bCs/>
        </w:rPr>
        <w:t>涉及企业机密，不予公开。</w:t>
      </w:r>
    </w:p>
    <w:p w:rsidR="004F65FA" w:rsidRDefault="004F65FA">
      <w:pPr>
        <w:spacing w:line="500" w:lineRule="exact"/>
        <w:outlineLvl w:val="3"/>
        <w:rPr>
          <w:rFonts w:ascii="黑体" w:eastAsia="黑体" w:hAnsi="Arial" w:hint="eastAsia"/>
          <w:b/>
          <w:bCs/>
          <w:sz w:val="28"/>
          <w:szCs w:val="32"/>
        </w:rPr>
      </w:pPr>
    </w:p>
    <w:p w:rsidR="00EC5A6B" w:rsidRPr="00DB6EA7" w:rsidRDefault="00EC5A6B">
      <w:pPr>
        <w:jc w:val="center"/>
        <w:rPr>
          <w:rFonts w:ascii="黑体" w:eastAsia="黑体" w:hAnsi="黑体" w:hint="eastAsia"/>
          <w:b/>
          <w:sz w:val="24"/>
        </w:rPr>
      </w:pPr>
      <w:r w:rsidRPr="00DB6EA7">
        <w:rPr>
          <w:rFonts w:ascii="黑体" w:eastAsia="黑体" w:hAnsi="黑体" w:hint="eastAsia"/>
          <w:b/>
          <w:sz w:val="28"/>
          <w:szCs w:val="28"/>
        </w:rPr>
        <w:t xml:space="preserve">图5.12-2 </w:t>
      </w:r>
      <w:r w:rsidRPr="00DB6EA7">
        <w:rPr>
          <w:rFonts w:ascii="黑体" w:eastAsia="黑体" w:hAnsi="黑体" w:hint="eastAsia"/>
          <w:b/>
          <w:sz w:val="24"/>
        </w:rPr>
        <w:t>个人风险模拟图</w:t>
      </w:r>
    </w:p>
    <w:p w:rsidR="00EC5A6B" w:rsidRPr="00DB6EA7" w:rsidRDefault="00EC5A6B">
      <w:pPr>
        <w:spacing w:line="500" w:lineRule="exact"/>
        <w:ind w:firstLineChars="200" w:firstLine="560"/>
        <w:rPr>
          <w:rFonts w:ascii="宋体" w:hAnsi="宋体" w:cs="宋体" w:hint="eastAsia"/>
          <w:sz w:val="28"/>
          <w:szCs w:val="28"/>
        </w:rPr>
      </w:pPr>
      <w:r w:rsidRPr="00DB6EA7">
        <w:rPr>
          <w:rFonts w:ascii="宋体" w:hAnsi="宋体" w:cs="宋体" w:hint="eastAsia"/>
          <w:sz w:val="28"/>
        </w:rPr>
        <w:t>根据图5.12-2，在3×10</w:t>
      </w:r>
      <w:r w:rsidRPr="00DB6EA7">
        <w:rPr>
          <w:rFonts w:ascii="宋体" w:hAnsi="宋体" w:cs="宋体" w:hint="eastAsia"/>
          <w:sz w:val="28"/>
          <w:vertAlign w:val="superscript"/>
        </w:rPr>
        <w:t>-5</w:t>
      </w:r>
      <w:r w:rsidRPr="00DB6EA7">
        <w:rPr>
          <w:rFonts w:ascii="宋体" w:hAnsi="宋体" w:cs="宋体" w:hint="eastAsia"/>
          <w:sz w:val="28"/>
        </w:rPr>
        <w:t>范围内不存在一般防护目标中的三类防护目标；在1×10</w:t>
      </w:r>
      <w:r w:rsidRPr="00DB6EA7">
        <w:rPr>
          <w:rFonts w:ascii="宋体" w:hAnsi="宋体" w:cs="宋体" w:hint="eastAsia"/>
          <w:sz w:val="28"/>
          <w:vertAlign w:val="superscript"/>
        </w:rPr>
        <w:t>-5</w:t>
      </w:r>
      <w:r w:rsidRPr="00DB6EA7">
        <w:rPr>
          <w:rFonts w:ascii="宋体" w:hAnsi="宋体" w:cs="宋体" w:hint="eastAsia"/>
          <w:sz w:val="28"/>
        </w:rPr>
        <w:t>范围内不存在一般防护目标中的二类防护目标；在3×10</w:t>
      </w:r>
      <w:r w:rsidRPr="00DB6EA7">
        <w:rPr>
          <w:rFonts w:ascii="宋体" w:hAnsi="宋体" w:cs="宋体" w:hint="eastAsia"/>
          <w:sz w:val="28"/>
          <w:vertAlign w:val="superscript"/>
        </w:rPr>
        <w:t>-6</w:t>
      </w:r>
      <w:r w:rsidRPr="00DB6EA7">
        <w:rPr>
          <w:rFonts w:ascii="宋体" w:hAnsi="宋体" w:cs="宋体" w:hint="eastAsia"/>
          <w:sz w:val="28"/>
        </w:rPr>
        <w:t>范围内不存在高敏感防护目标、重要防护目标、一般防护目标中的一类防护目标。因此个人风险满足</w:t>
      </w:r>
      <w:r w:rsidRPr="00DB6EA7">
        <w:rPr>
          <w:rFonts w:ascii="宋体" w:hAnsi="宋体" w:cs="宋体" w:hint="eastAsia"/>
          <w:sz w:val="28"/>
          <w:szCs w:val="28"/>
        </w:rPr>
        <w:t>《危险化学品生产装置和储存设施风险基准》GB 36894-2018的规定。</w:t>
      </w:r>
    </w:p>
    <w:p w:rsidR="00EC5A6B" w:rsidRPr="00DB6EA7" w:rsidRDefault="00EC5A6B">
      <w:pPr>
        <w:spacing w:line="500" w:lineRule="exact"/>
        <w:outlineLvl w:val="3"/>
        <w:rPr>
          <w:rFonts w:ascii="黑体" w:eastAsia="黑体" w:hAnsi="Arial" w:hint="eastAsia"/>
          <w:b/>
          <w:bCs/>
          <w:sz w:val="28"/>
          <w:szCs w:val="32"/>
        </w:rPr>
      </w:pPr>
      <w:r w:rsidRPr="00DB6EA7">
        <w:rPr>
          <w:rFonts w:ascii="黑体" w:eastAsia="黑体" w:hAnsi="Arial" w:hint="eastAsia"/>
          <w:b/>
          <w:bCs/>
          <w:sz w:val="28"/>
          <w:szCs w:val="32"/>
        </w:rPr>
        <w:t>5.12.3.5 社会风险模拟</w:t>
      </w:r>
    </w:p>
    <w:p w:rsidR="00EC5A6B" w:rsidRPr="00DB6EA7" w:rsidRDefault="00EC5A6B">
      <w:pPr>
        <w:rPr>
          <w:rFonts w:hint="eastAsia"/>
        </w:rPr>
      </w:pPr>
    </w:p>
    <w:p w:rsidR="00EC5A6B" w:rsidRDefault="00EC5A6B">
      <w:pPr>
        <w:jc w:val="center"/>
        <w:rPr>
          <w:rFonts w:hint="eastAsia"/>
        </w:rPr>
      </w:pPr>
    </w:p>
    <w:p w:rsidR="004F65FA" w:rsidRDefault="004F65FA" w:rsidP="004F65FA">
      <w:pPr>
        <w:pStyle w:val="1lzx"/>
        <w:ind w:firstLine="562"/>
        <w:rPr>
          <w:b/>
          <w:bCs/>
          <w:lang w:val="en-US"/>
        </w:rPr>
      </w:pPr>
      <w:r>
        <w:rPr>
          <w:rFonts w:hint="eastAsia"/>
          <w:b/>
          <w:bCs/>
        </w:rPr>
        <w:t>涉及企业机密，不予公开。</w:t>
      </w:r>
    </w:p>
    <w:p w:rsidR="004F65FA" w:rsidRPr="00DB6EA7" w:rsidRDefault="004F65FA">
      <w:pPr>
        <w:jc w:val="center"/>
        <w:rPr>
          <w:rFonts w:hint="eastAsia"/>
        </w:rPr>
      </w:pPr>
    </w:p>
    <w:p w:rsidR="00EC5A6B" w:rsidRPr="00DB6EA7" w:rsidRDefault="00EC5A6B">
      <w:pPr>
        <w:jc w:val="center"/>
        <w:rPr>
          <w:rFonts w:hint="eastAsia"/>
        </w:rPr>
      </w:pPr>
    </w:p>
    <w:p w:rsidR="00EC5A6B" w:rsidRPr="00DB6EA7" w:rsidRDefault="00EC5A6B">
      <w:pPr>
        <w:jc w:val="center"/>
        <w:rPr>
          <w:rFonts w:ascii="黑体" w:eastAsia="黑体" w:hAnsi="黑体" w:hint="eastAsia"/>
          <w:b/>
          <w:sz w:val="28"/>
          <w:szCs w:val="28"/>
        </w:rPr>
      </w:pPr>
    </w:p>
    <w:p w:rsidR="00EC5A6B" w:rsidRPr="00DB6EA7" w:rsidRDefault="00EC5A6B">
      <w:pPr>
        <w:jc w:val="center"/>
        <w:rPr>
          <w:rFonts w:ascii="黑体" w:eastAsia="黑体" w:hAnsi="黑体" w:hint="eastAsia"/>
          <w:b/>
          <w:sz w:val="28"/>
          <w:szCs w:val="28"/>
        </w:rPr>
      </w:pPr>
    </w:p>
    <w:p w:rsidR="00EC5A6B" w:rsidRPr="00DB6EA7" w:rsidRDefault="00EC5A6B">
      <w:pPr>
        <w:jc w:val="center"/>
        <w:rPr>
          <w:rFonts w:ascii="黑体" w:eastAsia="黑体" w:hAnsi="黑体" w:hint="eastAsia"/>
          <w:b/>
          <w:sz w:val="24"/>
        </w:rPr>
      </w:pPr>
      <w:r w:rsidRPr="00DB6EA7">
        <w:rPr>
          <w:rFonts w:ascii="黑体" w:eastAsia="黑体" w:hAnsi="黑体" w:hint="eastAsia"/>
          <w:b/>
          <w:sz w:val="28"/>
          <w:szCs w:val="28"/>
        </w:rPr>
        <w:t xml:space="preserve">图5.12-3 </w:t>
      </w:r>
      <w:r w:rsidRPr="00DB6EA7">
        <w:rPr>
          <w:rFonts w:ascii="黑体" w:eastAsia="黑体" w:hAnsi="黑体" w:hint="eastAsia"/>
          <w:b/>
          <w:sz w:val="24"/>
        </w:rPr>
        <w:t>社会风险模拟图</w:t>
      </w:r>
    </w:p>
    <w:p w:rsidR="00EC5A6B" w:rsidRPr="00DB6EA7" w:rsidRDefault="00EC5A6B">
      <w:pPr>
        <w:spacing w:line="500" w:lineRule="exact"/>
        <w:ind w:firstLineChars="200" w:firstLine="560"/>
        <w:rPr>
          <w:rFonts w:hint="eastAsia"/>
          <w:bCs/>
          <w:kern w:val="44"/>
          <w:sz w:val="28"/>
        </w:rPr>
      </w:pPr>
      <w:r w:rsidRPr="00DB6EA7">
        <w:rPr>
          <w:rFonts w:hint="eastAsia"/>
          <w:bCs/>
          <w:kern w:val="44"/>
          <w:sz w:val="28"/>
        </w:rPr>
        <w:t>依据社会风险标准，根据图</w:t>
      </w:r>
      <w:r w:rsidRPr="00DB6EA7">
        <w:rPr>
          <w:rFonts w:ascii="宋体" w:hAnsi="宋体" w:hint="eastAsia"/>
          <w:bCs/>
          <w:kern w:val="44"/>
          <w:sz w:val="28"/>
        </w:rPr>
        <w:t>5.12-3</w:t>
      </w:r>
      <w:r w:rsidRPr="00DB6EA7">
        <w:rPr>
          <w:rFonts w:hint="eastAsia"/>
          <w:bCs/>
          <w:kern w:val="44"/>
          <w:sz w:val="28"/>
        </w:rPr>
        <w:t>可以看出，镇海储运社会风险处于可接受区和尽可能降低区，丙烷罐已配置高高液位联锁及高、低液位报警，设有可燃气体报警器、消防喷淋等安全措施，社会风险满足要求。</w:t>
      </w:r>
    </w:p>
    <w:p w:rsidR="00EC5A6B" w:rsidRPr="00DB6EA7" w:rsidRDefault="00EC5A6B">
      <w:pPr>
        <w:spacing w:line="500" w:lineRule="exact"/>
        <w:outlineLvl w:val="3"/>
        <w:rPr>
          <w:rFonts w:ascii="黑体" w:eastAsia="黑体" w:hAnsi="Arial" w:hint="eastAsia"/>
          <w:b/>
          <w:bCs/>
          <w:sz w:val="28"/>
          <w:szCs w:val="32"/>
        </w:rPr>
      </w:pPr>
      <w:r w:rsidRPr="00DB6EA7">
        <w:rPr>
          <w:rFonts w:ascii="黑体" w:eastAsia="黑体" w:hAnsi="Arial" w:hint="eastAsia"/>
          <w:b/>
          <w:bCs/>
          <w:sz w:val="28"/>
          <w:szCs w:val="32"/>
        </w:rPr>
        <w:t>5.12.3.6外部安全防护距离</w:t>
      </w:r>
    </w:p>
    <w:p w:rsidR="00EC5A6B" w:rsidRPr="00DB6EA7" w:rsidRDefault="00EC5A6B">
      <w:pPr>
        <w:pStyle w:val="aa"/>
        <w:spacing w:line="500" w:lineRule="exact"/>
        <w:ind w:firstLineChars="200" w:firstLine="560"/>
        <w:rPr>
          <w:rFonts w:ascii="宋体" w:hAnsi="宋体" w:cs="宋体" w:hint="eastAsia"/>
          <w:sz w:val="28"/>
          <w:szCs w:val="28"/>
        </w:rPr>
      </w:pPr>
      <w:r w:rsidRPr="00DB6EA7">
        <w:rPr>
          <w:rFonts w:ascii="宋体" w:hAnsi="宋体" w:cs="宋体" w:hint="eastAsia"/>
          <w:sz w:val="28"/>
          <w:szCs w:val="28"/>
        </w:rPr>
        <w:t>依据《危险化学品生产装置和储存设施外部安全防护距离确定方法》GB/T 37243-2019第4.2、4.3条，</w:t>
      </w:r>
      <w:r w:rsidRPr="00DB6EA7">
        <w:rPr>
          <w:rFonts w:ascii="宋体" w:hAnsi="宋体" w:hint="eastAsia"/>
          <w:sz w:val="28"/>
        </w:rPr>
        <w:t>镇海储运</w:t>
      </w:r>
      <w:r w:rsidRPr="00DB6EA7">
        <w:rPr>
          <w:rFonts w:ascii="宋体" w:hAnsi="宋体" w:cs="宋体" w:hint="eastAsia"/>
          <w:sz w:val="28"/>
          <w:szCs w:val="28"/>
        </w:rPr>
        <w:t>不涉及爆炸物的危险化学品，涉及易燃气体，设计最大量超过GB18218中规定的临界量，采用定量风险评价方法确定外部安全防护距离。</w:t>
      </w:r>
    </w:p>
    <w:p w:rsidR="00EC5A6B" w:rsidRPr="00DB6EA7" w:rsidRDefault="00EC5A6B">
      <w:pPr>
        <w:spacing w:line="500" w:lineRule="exact"/>
        <w:ind w:firstLineChars="200" w:firstLine="560"/>
        <w:rPr>
          <w:rFonts w:hint="eastAsia"/>
          <w:bCs/>
          <w:kern w:val="44"/>
          <w:sz w:val="28"/>
        </w:rPr>
      </w:pPr>
      <w:r w:rsidRPr="00DB6EA7">
        <w:rPr>
          <w:rFonts w:ascii="宋体" w:hAnsi="宋体" w:cs="宋体" w:hint="eastAsia"/>
          <w:sz w:val="28"/>
        </w:rPr>
        <w:t>根据图5.12-2，在3×10</w:t>
      </w:r>
      <w:r w:rsidRPr="00DB6EA7">
        <w:rPr>
          <w:rFonts w:ascii="宋体" w:hAnsi="宋体" w:cs="宋体" w:hint="eastAsia"/>
          <w:sz w:val="28"/>
          <w:vertAlign w:val="superscript"/>
        </w:rPr>
        <w:t>-5</w:t>
      </w:r>
      <w:r w:rsidRPr="00DB6EA7">
        <w:rPr>
          <w:rFonts w:ascii="宋体" w:hAnsi="宋体" w:cs="宋体" w:hint="eastAsia"/>
          <w:sz w:val="28"/>
        </w:rPr>
        <w:t>范围内不存在一般防护目标中的三类防护目标；在1×10</w:t>
      </w:r>
      <w:r w:rsidRPr="00DB6EA7">
        <w:rPr>
          <w:rFonts w:ascii="宋体" w:hAnsi="宋体" w:cs="宋体" w:hint="eastAsia"/>
          <w:sz w:val="28"/>
          <w:vertAlign w:val="superscript"/>
        </w:rPr>
        <w:t>-5</w:t>
      </w:r>
      <w:r w:rsidRPr="00DB6EA7">
        <w:rPr>
          <w:rFonts w:ascii="宋体" w:hAnsi="宋体" w:cs="宋体" w:hint="eastAsia"/>
          <w:sz w:val="28"/>
        </w:rPr>
        <w:t>范围内不存在一般防护目标中的二类防护目标；在3×10</w:t>
      </w:r>
      <w:r w:rsidRPr="00DB6EA7">
        <w:rPr>
          <w:rFonts w:ascii="宋体" w:hAnsi="宋体" w:cs="宋体" w:hint="eastAsia"/>
          <w:sz w:val="28"/>
          <w:vertAlign w:val="superscript"/>
        </w:rPr>
        <w:t>-6</w:t>
      </w:r>
      <w:r w:rsidRPr="00DB6EA7">
        <w:rPr>
          <w:rFonts w:ascii="宋体" w:hAnsi="宋体" w:cs="宋体" w:hint="eastAsia"/>
          <w:sz w:val="28"/>
        </w:rPr>
        <w:t>范围内不存在高敏感防护目标、重要防护目标、一般防护目标中的一类防护目标；</w:t>
      </w:r>
      <w:r w:rsidRPr="00DB6EA7">
        <w:rPr>
          <w:rFonts w:hint="eastAsia"/>
          <w:bCs/>
          <w:kern w:val="44"/>
          <w:sz w:val="28"/>
        </w:rPr>
        <w:t>社会风险处于可接受区和尽可能降低区。</w:t>
      </w:r>
    </w:p>
    <w:p w:rsidR="00EC5A6B" w:rsidRPr="00DB6EA7" w:rsidRDefault="00EC5A6B">
      <w:pPr>
        <w:spacing w:line="500" w:lineRule="exact"/>
        <w:ind w:firstLineChars="200" w:firstLine="560"/>
        <w:rPr>
          <w:rFonts w:ascii="宋体" w:hAnsi="宋体" w:cs="宋体" w:hint="eastAsia"/>
          <w:sz w:val="28"/>
          <w:szCs w:val="28"/>
        </w:rPr>
      </w:pPr>
      <w:r w:rsidRPr="00DB6EA7">
        <w:rPr>
          <w:rFonts w:ascii="宋体" w:hAnsi="宋体" w:cs="宋体" w:hint="eastAsia"/>
          <w:sz w:val="28"/>
        </w:rPr>
        <w:lastRenderedPageBreak/>
        <w:t>因此镇海储运外部安全防护距离符合要求</w:t>
      </w:r>
      <w:r w:rsidRPr="00DB6EA7">
        <w:rPr>
          <w:rFonts w:ascii="宋体" w:hAnsi="宋体" w:cs="宋体" w:hint="eastAsia"/>
          <w:sz w:val="28"/>
          <w:szCs w:val="28"/>
        </w:rPr>
        <w:t>。</w:t>
      </w:r>
    </w:p>
    <w:p w:rsidR="00EC5A6B" w:rsidRPr="00DB6EA7" w:rsidRDefault="00EC5A6B">
      <w:pPr>
        <w:spacing w:line="500" w:lineRule="exact"/>
        <w:outlineLvl w:val="3"/>
        <w:rPr>
          <w:rFonts w:ascii="黑体" w:eastAsia="黑体" w:hAnsi="黑体" w:hint="eastAsia"/>
          <w:b/>
          <w:sz w:val="24"/>
        </w:rPr>
      </w:pPr>
      <w:r w:rsidRPr="00DB6EA7">
        <w:rPr>
          <w:rFonts w:ascii="黑体" w:eastAsia="黑体" w:hAnsi="Arial" w:hint="eastAsia"/>
          <w:b/>
          <w:bCs/>
          <w:sz w:val="28"/>
          <w:szCs w:val="32"/>
        </w:rPr>
        <w:t>5.12.3.7事故后果模拟及多米诺影响半径</w:t>
      </w:r>
    </w:p>
    <w:p w:rsidR="00EC5A6B" w:rsidRPr="00DB6EA7" w:rsidRDefault="00EC5A6B">
      <w:pPr>
        <w:spacing w:line="500" w:lineRule="exact"/>
        <w:ind w:firstLineChars="200" w:firstLine="560"/>
        <w:rPr>
          <w:rFonts w:ascii="黑体" w:eastAsia="黑体" w:hAnsi="黑体" w:hint="eastAsia"/>
          <w:b/>
          <w:bCs/>
          <w:sz w:val="28"/>
          <w:szCs w:val="28"/>
        </w:rPr>
      </w:pPr>
      <w:r w:rsidRPr="00DB6EA7">
        <w:rPr>
          <w:rFonts w:ascii="宋体" w:hAnsi="宋体" w:hint="eastAsia"/>
          <w:sz w:val="28"/>
          <w:szCs w:val="28"/>
        </w:rPr>
        <w:t>本项目事故后果模拟及多米诺影响半径，是</w:t>
      </w:r>
      <w:r w:rsidRPr="00DB6EA7">
        <w:rPr>
          <w:rFonts w:hint="eastAsia"/>
          <w:spacing w:val="-1"/>
          <w:sz w:val="28"/>
          <w:szCs w:val="28"/>
        </w:rPr>
        <w:t>中国安全生产科学研究院开发的</w:t>
      </w:r>
      <w:r w:rsidRPr="00DB6EA7">
        <w:rPr>
          <w:rFonts w:hint="eastAsia"/>
          <w:spacing w:val="-1"/>
          <w:sz w:val="28"/>
          <w:szCs w:val="28"/>
        </w:rPr>
        <w:t>CASST-QRA</w:t>
      </w:r>
      <w:r w:rsidRPr="00DB6EA7">
        <w:rPr>
          <w:rFonts w:hint="eastAsia"/>
          <w:spacing w:val="-1"/>
          <w:sz w:val="28"/>
          <w:szCs w:val="28"/>
        </w:rPr>
        <w:t>定量风险评价软件</w:t>
      </w:r>
      <w:r w:rsidRPr="00DB6EA7">
        <w:rPr>
          <w:rFonts w:hint="eastAsia"/>
          <w:spacing w:val="-1"/>
          <w:sz w:val="28"/>
          <w:szCs w:val="28"/>
        </w:rPr>
        <w:t>V2.0</w:t>
      </w:r>
      <w:r w:rsidRPr="00DB6EA7">
        <w:rPr>
          <w:rFonts w:hint="eastAsia"/>
          <w:spacing w:val="-1"/>
          <w:sz w:val="28"/>
          <w:szCs w:val="28"/>
        </w:rPr>
        <w:t>版本进行理论计算结果，实际生产运行过程中，</w:t>
      </w:r>
      <w:r w:rsidRPr="00DB6EA7">
        <w:rPr>
          <w:rFonts w:hint="eastAsia"/>
          <w:bCs/>
          <w:sz w:val="28"/>
          <w:szCs w:val="28"/>
        </w:rPr>
        <w:t>丙烷球罐区已设置注水设施、可燃气体报警设施、高低液位报警及相关联锁，罐区设有防火堤，在事故发生时，能起到预防、控制及减少事故影响。</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（1）事故后果模拟</w:t>
      </w:r>
    </w:p>
    <w:p w:rsidR="00EC5A6B" w:rsidRPr="00DB6EA7" w:rsidRDefault="00EC5A6B">
      <w:pPr>
        <w:spacing w:line="500" w:lineRule="exact"/>
        <w:ind w:firstLineChars="200" w:firstLine="560"/>
        <w:rPr>
          <w:rFonts w:ascii="宋体" w:hAnsi="宋体" w:hint="eastAsia"/>
          <w:sz w:val="28"/>
          <w:szCs w:val="28"/>
        </w:rPr>
      </w:pPr>
      <w:r w:rsidRPr="00DB6EA7">
        <w:rPr>
          <w:rFonts w:ascii="宋体" w:hAnsi="宋体" w:hint="eastAsia"/>
          <w:sz w:val="28"/>
          <w:szCs w:val="28"/>
        </w:rPr>
        <w:t>事故后果模拟分析对丙烷储罐、丁二烯储罐、液化石油气储罐、</w:t>
      </w:r>
      <w:r w:rsidRPr="00DB6EA7">
        <w:rPr>
          <w:rFonts w:ascii="宋体" w:hAnsi="宋体" w:cs="宋体" w:hint="eastAsia"/>
          <w:kern w:val="0"/>
          <w:sz w:val="28"/>
          <w:szCs w:val="28"/>
        </w:rPr>
        <w:t>低温丙烷、低温乙烯</w:t>
      </w:r>
      <w:r w:rsidRPr="00DB6EA7">
        <w:rPr>
          <w:rFonts w:ascii="宋体" w:hAnsi="宋体" w:hint="eastAsia"/>
          <w:sz w:val="28"/>
          <w:szCs w:val="28"/>
        </w:rPr>
        <w:t>储罐及配套的管道、阀门、容器的小孔、中孔、大孔泄漏和整体破裂进行模拟后果计算，事故后果见表5.12-9。</w:t>
      </w:r>
    </w:p>
    <w:p w:rsidR="00EC5A6B" w:rsidRPr="00DB6EA7" w:rsidRDefault="00EC5A6B">
      <w:pPr>
        <w:spacing w:line="500" w:lineRule="exact"/>
        <w:ind w:firstLineChars="200" w:firstLine="562"/>
        <w:jc w:val="center"/>
        <w:rPr>
          <w:rFonts w:ascii="黑体" w:eastAsia="黑体" w:hAnsi="黑体" w:hint="eastAsia"/>
          <w:b/>
          <w:bCs/>
          <w:sz w:val="28"/>
          <w:szCs w:val="28"/>
        </w:rPr>
      </w:pPr>
      <w:bookmarkStart w:id="755" w:name="OLE_LINK203"/>
      <w:bookmarkStart w:id="756" w:name="OLE_LINK202"/>
      <w:r w:rsidRPr="00DB6EA7">
        <w:rPr>
          <w:rFonts w:ascii="黑体" w:eastAsia="黑体" w:hAnsi="黑体" w:hint="eastAsia"/>
          <w:b/>
          <w:sz w:val="28"/>
          <w:szCs w:val="28"/>
        </w:rPr>
        <w:t>表5.12-9</w:t>
      </w:r>
      <w:bookmarkEnd w:id="755"/>
      <w:bookmarkEnd w:id="756"/>
      <w:r w:rsidRPr="00DB6EA7">
        <w:rPr>
          <w:rFonts w:ascii="黑体" w:eastAsia="黑体" w:hAnsi="黑体" w:hint="eastAsia"/>
          <w:b/>
          <w:bCs/>
          <w:sz w:val="28"/>
          <w:szCs w:val="28"/>
        </w:rPr>
        <w:t>事故后果一览表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88"/>
        <w:gridCol w:w="1620"/>
        <w:gridCol w:w="1980"/>
        <w:gridCol w:w="1080"/>
        <w:gridCol w:w="900"/>
        <w:gridCol w:w="933"/>
      </w:tblGrid>
      <w:tr w:rsidR="00EC5A6B" w:rsidRPr="00DB6EA7">
        <w:trPr>
          <w:trHeight w:val="340"/>
          <w:jc w:val="center"/>
        </w:trPr>
        <w:tc>
          <w:tcPr>
            <w:tcW w:w="2888" w:type="dxa"/>
            <w:vAlign w:val="center"/>
          </w:tcPr>
          <w:p w:rsidR="00EC5A6B" w:rsidRPr="00DB6EA7" w:rsidRDefault="00EC5A6B">
            <w:pPr>
              <w:widowControl/>
              <w:jc w:val="center"/>
              <w:rPr>
                <w:rFonts w:ascii="宋体" w:hAnsi="宋体" w:cs="宋体"/>
                <w:color w:val="000000"/>
                <w:kern w:val="0"/>
                <w:szCs w:val="21"/>
              </w:rPr>
            </w:pPr>
            <w:r w:rsidRPr="00DB6EA7">
              <w:rPr>
                <w:rFonts w:ascii="宋体" w:hAnsi="宋体" w:cs="宋体" w:hint="eastAsia"/>
                <w:color w:val="000000"/>
                <w:kern w:val="0"/>
                <w:szCs w:val="21"/>
              </w:rPr>
              <w:t>危险源</w:t>
            </w:r>
          </w:p>
        </w:tc>
        <w:tc>
          <w:tcPr>
            <w:tcW w:w="1620" w:type="dxa"/>
            <w:vAlign w:val="center"/>
          </w:tcPr>
          <w:p w:rsidR="00EC5A6B" w:rsidRPr="00DB6EA7" w:rsidRDefault="00EC5A6B">
            <w:pPr>
              <w:widowControl/>
              <w:jc w:val="center"/>
              <w:rPr>
                <w:rFonts w:ascii="宋体" w:hAnsi="宋体" w:cs="宋体"/>
                <w:color w:val="000000"/>
                <w:kern w:val="0"/>
                <w:szCs w:val="21"/>
              </w:rPr>
            </w:pPr>
            <w:r w:rsidRPr="00DB6EA7">
              <w:rPr>
                <w:rFonts w:ascii="宋体" w:hAnsi="宋体" w:cs="宋体" w:hint="eastAsia"/>
                <w:color w:val="000000"/>
                <w:kern w:val="0"/>
                <w:szCs w:val="21"/>
              </w:rPr>
              <w:t>泄漏模式</w:t>
            </w:r>
          </w:p>
        </w:tc>
        <w:tc>
          <w:tcPr>
            <w:tcW w:w="1980" w:type="dxa"/>
            <w:vAlign w:val="center"/>
          </w:tcPr>
          <w:p w:rsidR="00EC5A6B" w:rsidRPr="00DB6EA7" w:rsidRDefault="00EC5A6B">
            <w:pPr>
              <w:widowControl/>
              <w:jc w:val="center"/>
              <w:rPr>
                <w:rFonts w:ascii="宋体" w:hAnsi="宋体" w:cs="宋体"/>
                <w:color w:val="000000"/>
                <w:kern w:val="0"/>
                <w:szCs w:val="21"/>
              </w:rPr>
            </w:pPr>
            <w:r w:rsidRPr="00DB6EA7">
              <w:rPr>
                <w:rFonts w:ascii="宋体" w:hAnsi="宋体" w:cs="宋体" w:hint="eastAsia"/>
                <w:color w:val="000000"/>
                <w:kern w:val="0"/>
                <w:szCs w:val="21"/>
              </w:rPr>
              <w:t>灾害模式</w:t>
            </w:r>
          </w:p>
        </w:tc>
        <w:tc>
          <w:tcPr>
            <w:tcW w:w="1080" w:type="dxa"/>
            <w:vAlign w:val="center"/>
          </w:tcPr>
          <w:p w:rsidR="00EC5A6B" w:rsidRPr="00DB6EA7" w:rsidRDefault="00EC5A6B">
            <w:pPr>
              <w:widowControl/>
              <w:jc w:val="center"/>
              <w:rPr>
                <w:rFonts w:ascii="宋体" w:hAnsi="宋体" w:cs="宋体"/>
                <w:color w:val="000000"/>
                <w:kern w:val="0"/>
                <w:szCs w:val="21"/>
              </w:rPr>
            </w:pPr>
            <w:r w:rsidRPr="00DB6EA7">
              <w:rPr>
                <w:rFonts w:ascii="宋体" w:hAnsi="宋体" w:cs="宋体" w:hint="eastAsia"/>
                <w:color w:val="000000"/>
                <w:kern w:val="0"/>
                <w:szCs w:val="21"/>
              </w:rPr>
              <w:t>死亡半径(m)</w:t>
            </w:r>
          </w:p>
        </w:tc>
        <w:tc>
          <w:tcPr>
            <w:tcW w:w="900" w:type="dxa"/>
            <w:vAlign w:val="center"/>
          </w:tcPr>
          <w:p w:rsidR="00EC5A6B" w:rsidRPr="00DB6EA7" w:rsidRDefault="00EC5A6B">
            <w:pPr>
              <w:widowControl/>
              <w:jc w:val="center"/>
              <w:rPr>
                <w:rFonts w:ascii="宋体" w:hAnsi="宋体" w:cs="宋体"/>
                <w:kern w:val="0"/>
                <w:szCs w:val="21"/>
              </w:rPr>
            </w:pPr>
            <w:r w:rsidRPr="00DB6EA7">
              <w:rPr>
                <w:rFonts w:ascii="宋体" w:hAnsi="宋体" w:cs="宋体" w:hint="eastAsia"/>
                <w:kern w:val="0"/>
                <w:szCs w:val="21"/>
              </w:rPr>
              <w:t>重伤半径(m)</w:t>
            </w:r>
          </w:p>
        </w:tc>
        <w:tc>
          <w:tcPr>
            <w:tcW w:w="933" w:type="dxa"/>
            <w:vAlign w:val="center"/>
          </w:tcPr>
          <w:p w:rsidR="00EC5A6B" w:rsidRPr="00DB6EA7" w:rsidRDefault="00EC5A6B">
            <w:pPr>
              <w:widowControl/>
              <w:jc w:val="center"/>
              <w:rPr>
                <w:rFonts w:ascii="宋体" w:hAnsi="宋体" w:cs="宋体"/>
                <w:kern w:val="0"/>
                <w:szCs w:val="21"/>
              </w:rPr>
            </w:pPr>
            <w:r w:rsidRPr="00DB6EA7">
              <w:rPr>
                <w:rFonts w:ascii="宋体" w:hAnsi="宋体" w:cs="宋体" w:hint="eastAsia"/>
                <w:kern w:val="0"/>
                <w:szCs w:val="21"/>
              </w:rPr>
              <w:t>轻伤半径(m)</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1090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1090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1090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872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810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810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810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810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810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810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786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756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756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BLEVE</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725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976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1593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BLEVE</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725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976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1593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BLEVE</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725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976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1593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BLEVE</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725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976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1593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BLEVE</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725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976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1593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BLEVE</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725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976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1593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BLEVE</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710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955</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1558</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lastRenderedPageBreak/>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BLEVE</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710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955</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1558</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BLEVE</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710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955</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1558</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682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682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BLEVE</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556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749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1222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BLEVE</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556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749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1222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530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522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522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522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522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522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522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482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480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480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480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480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480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480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474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474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474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474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474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474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464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464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358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358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358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358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358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358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358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358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358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358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lastRenderedPageBreak/>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358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358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336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330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330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330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330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330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330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324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324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324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324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324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324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324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324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324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324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324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324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320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385</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561</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320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385</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561</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316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316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314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314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314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310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296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507</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859</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296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507</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859</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296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507</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859</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lastRenderedPageBreak/>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264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264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257</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310</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452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250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250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250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240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240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226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226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226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224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224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222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256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373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256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373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256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373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256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373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256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373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256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373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256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373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256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373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256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373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256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373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256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373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256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373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204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lastRenderedPageBreak/>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204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202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198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198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198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198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198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198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181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321</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181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321</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181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321</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172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172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172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172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172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172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172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172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168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168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162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162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162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159</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466</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159</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466</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159</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466</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159</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466</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159</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466</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159</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466</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lastRenderedPageBreak/>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392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163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239</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163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239</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163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239</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163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239</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163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239</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163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239</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163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239</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163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239</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163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239</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163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239</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163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239</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163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239</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161</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236</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129</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129</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358</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358</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lastRenderedPageBreak/>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117</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117</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134</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198</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104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104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97</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172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285</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97</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172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285</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97</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172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285</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97</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172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285</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97</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172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285</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97</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172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285</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162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273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lastRenderedPageBreak/>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BLEVE</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89</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154</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274</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83</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83</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83</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83</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83</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83</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lastRenderedPageBreak/>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221</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221</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容器物理爆炸</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物理爆炸</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容器物理爆炸</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物理爆炸</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容器物理爆炸</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物理爆炸</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73</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125</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210</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管道完全破裂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73</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125</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210</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208</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208</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208</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208</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208</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208</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208</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208</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208</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lastRenderedPageBreak/>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208</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208</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208</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208</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67</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121</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67</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121</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67</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121</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容器整体破裂</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110</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187</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110</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187</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106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180</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106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180</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106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180</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102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102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102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lastRenderedPageBreak/>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容器物理爆炸</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物理爆炸</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53</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91</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154</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容器物理爆炸</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物理爆炸</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53</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91</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154</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容器物理爆炸</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物理爆炸</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53</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91</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154</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容器物理爆炸</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物理爆炸</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53</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91</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154</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容器物理爆炸</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物理爆炸</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53</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91</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154</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容器物理爆炸</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物理爆炸</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53</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91</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154</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容器物理爆炸</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物理爆炸</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88</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149</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容器物理爆炸</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物理爆炸</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88</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149</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141</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141</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lastRenderedPageBreak/>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47</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77</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130</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77</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130</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77</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130</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77</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130</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77</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130</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77</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130</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43</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71</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117</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71</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117</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68</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68</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68</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68</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68</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68</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68</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68</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68</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113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64</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106</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lastRenderedPageBreak/>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63</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57</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95</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89</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89</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89</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89</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89</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液化石油气储罐1305-T-02B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52</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89</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lastRenderedPageBreak/>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28</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27</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27</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27</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阀门小孔泄漏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管道小孔泄漏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39</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67</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阀门小孔泄漏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阀门小孔泄漏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阀门小孔泄漏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闪火:静风,E类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23</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容器物理爆炸</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物理爆炸</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37</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64</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管道小孔泄漏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阀门小孔泄漏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阀门小孔泄漏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阀门小孔泄漏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阀门小孔泄漏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闪火:1.2m/s,E类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21</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35</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60</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阀门大孔泄漏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19</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阀门小孔泄漏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管道小孔泄漏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液化石油气罐车</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阀门小孔泄漏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lastRenderedPageBreak/>
              <w:t>常温丙丁烷储罐0304-T-01C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阀门小孔泄漏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常温丙丁烷储罐0304-T-01B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阀门小孔泄漏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闪火:3.3m/s,D类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15</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25</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25</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云爆</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14</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25</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42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低温丙烷储罐1305-T-141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阀门小孔泄漏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16</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25</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管道中孔泄漏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容器中孔泄漏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闪火:4.9m/s,C类</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低温乙烯储罐1305-T-201</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阀门小孔泄漏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10</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13</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20</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丁二烯储罐1305-T-01A</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阀门小孔泄漏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丁二烯储罐1305-T-01E</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阀门小孔泄漏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丁二烯储罐1305-T-01D</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阀门小孔泄漏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丁二烯储罐1305-T-01F</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阀门小孔泄漏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丁二烯储罐1305-T-01B</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阀门小孔泄漏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w:t>
            </w:r>
          </w:p>
        </w:tc>
      </w:tr>
      <w:tr w:rsidR="00EC5A6B" w:rsidRPr="00DB6EA7">
        <w:trPr>
          <w:trHeight w:val="340"/>
          <w:jc w:val="center"/>
        </w:trPr>
        <w:tc>
          <w:tcPr>
            <w:tcW w:w="2888"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丁二烯储罐1305-T-01C</w:t>
            </w:r>
          </w:p>
        </w:tc>
        <w:tc>
          <w:tcPr>
            <w:tcW w:w="162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阀门小孔泄漏</w:t>
            </w:r>
          </w:p>
        </w:tc>
        <w:tc>
          <w:tcPr>
            <w:tcW w:w="19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池火</w:t>
            </w:r>
          </w:p>
        </w:tc>
        <w:tc>
          <w:tcPr>
            <w:tcW w:w="108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6</w:t>
            </w:r>
          </w:p>
        </w:tc>
        <w:tc>
          <w:tcPr>
            <w:tcW w:w="900"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8</w:t>
            </w:r>
          </w:p>
        </w:tc>
        <w:tc>
          <w:tcPr>
            <w:tcW w:w="933" w:type="dxa"/>
            <w:noWrap/>
            <w:vAlign w:val="center"/>
          </w:tcPr>
          <w:p w:rsidR="00EC5A6B" w:rsidRPr="00DB6EA7" w:rsidRDefault="00EC5A6B">
            <w:pPr>
              <w:widowControl/>
              <w:jc w:val="left"/>
              <w:rPr>
                <w:rFonts w:ascii="宋体" w:hAnsi="宋体" w:cs="宋体"/>
                <w:kern w:val="0"/>
                <w:szCs w:val="21"/>
              </w:rPr>
            </w:pPr>
            <w:r w:rsidRPr="00DB6EA7">
              <w:rPr>
                <w:rFonts w:ascii="宋体" w:hAnsi="宋体" w:cs="宋体" w:hint="eastAsia"/>
                <w:kern w:val="0"/>
                <w:szCs w:val="21"/>
              </w:rPr>
              <w:t>12</w:t>
            </w:r>
          </w:p>
        </w:tc>
      </w:tr>
    </w:tbl>
    <w:p w:rsidR="00EC5A6B" w:rsidRPr="00DB6EA7" w:rsidRDefault="00EC5A6B">
      <w:pPr>
        <w:pStyle w:val="aa"/>
        <w:spacing w:line="500" w:lineRule="exact"/>
        <w:ind w:firstLineChars="200" w:firstLine="560"/>
        <w:rPr>
          <w:rFonts w:ascii="宋体" w:hAnsi="宋体" w:hint="eastAsia"/>
          <w:sz w:val="28"/>
          <w:szCs w:val="28"/>
        </w:rPr>
      </w:pPr>
      <w:r w:rsidRPr="00DB6EA7">
        <w:rPr>
          <w:rFonts w:ascii="宋体" w:hAnsi="宋体" w:hint="eastAsia"/>
          <w:sz w:val="28"/>
          <w:szCs w:val="28"/>
        </w:rPr>
        <w:t>（2）多米诺影响半径</w:t>
      </w:r>
    </w:p>
    <w:p w:rsidR="00EC5A6B" w:rsidRPr="00DB6EA7" w:rsidRDefault="00EC5A6B">
      <w:pPr>
        <w:pStyle w:val="aa"/>
        <w:spacing w:line="500" w:lineRule="exact"/>
        <w:ind w:firstLineChars="200" w:firstLine="560"/>
        <w:rPr>
          <w:rFonts w:ascii="宋体" w:hAnsi="宋体" w:hint="eastAsia"/>
          <w:sz w:val="28"/>
          <w:szCs w:val="28"/>
        </w:rPr>
      </w:pPr>
      <w:r w:rsidRPr="00DB6EA7">
        <w:rPr>
          <w:rFonts w:ascii="宋体" w:hAnsi="宋体" w:hint="eastAsia"/>
          <w:sz w:val="28"/>
          <w:szCs w:val="28"/>
        </w:rPr>
        <w:t>根据</w:t>
      </w:r>
      <w:r w:rsidRPr="00DB6EA7">
        <w:rPr>
          <w:rFonts w:hint="eastAsia"/>
          <w:spacing w:val="-1"/>
          <w:sz w:val="28"/>
          <w:szCs w:val="28"/>
        </w:rPr>
        <w:t>中国安全生产科学研究院开发的</w:t>
      </w:r>
      <w:r w:rsidRPr="00DB6EA7">
        <w:rPr>
          <w:rFonts w:hint="eastAsia"/>
          <w:spacing w:val="-1"/>
          <w:sz w:val="28"/>
          <w:szCs w:val="28"/>
        </w:rPr>
        <w:t>CASST-QRA</w:t>
      </w:r>
      <w:r w:rsidRPr="00DB6EA7">
        <w:rPr>
          <w:rFonts w:hint="eastAsia"/>
          <w:spacing w:val="-1"/>
          <w:sz w:val="28"/>
          <w:szCs w:val="28"/>
        </w:rPr>
        <w:t>定量风险评价软件</w:t>
      </w:r>
      <w:r w:rsidRPr="00DB6EA7">
        <w:rPr>
          <w:rFonts w:hint="eastAsia"/>
          <w:spacing w:val="-1"/>
          <w:sz w:val="28"/>
          <w:szCs w:val="28"/>
        </w:rPr>
        <w:t>V2.0</w:t>
      </w:r>
      <w:r w:rsidRPr="00DB6EA7">
        <w:rPr>
          <w:rFonts w:hint="eastAsia"/>
          <w:spacing w:val="-1"/>
          <w:sz w:val="28"/>
          <w:szCs w:val="28"/>
        </w:rPr>
        <w:t>版本进行理论计算结果，本项目储罐发生事故引发的多米诺影响半径及该半径内包含的危险源清单见表</w:t>
      </w:r>
      <w:r w:rsidRPr="00DB6EA7">
        <w:rPr>
          <w:rFonts w:hint="eastAsia"/>
          <w:spacing w:val="-1"/>
          <w:sz w:val="28"/>
          <w:szCs w:val="28"/>
        </w:rPr>
        <w:t>5.12-10</w:t>
      </w:r>
      <w:r w:rsidRPr="00DB6EA7">
        <w:rPr>
          <w:rFonts w:hint="eastAsia"/>
          <w:spacing w:val="-1"/>
          <w:sz w:val="28"/>
          <w:szCs w:val="28"/>
        </w:rPr>
        <w:t>。</w:t>
      </w:r>
    </w:p>
    <w:p w:rsidR="00EC5A6B" w:rsidRPr="00DB6EA7" w:rsidRDefault="00EC5A6B">
      <w:pPr>
        <w:spacing w:line="500" w:lineRule="exact"/>
        <w:ind w:firstLineChars="200" w:firstLine="560"/>
        <w:rPr>
          <w:rFonts w:ascii="黑体" w:eastAsia="黑体" w:hAnsi="黑体" w:hint="eastAsia"/>
          <w:b/>
          <w:bCs/>
          <w:sz w:val="28"/>
          <w:szCs w:val="28"/>
        </w:rPr>
      </w:pPr>
      <w:r w:rsidRPr="00DB6EA7">
        <w:rPr>
          <w:rFonts w:hint="eastAsia"/>
          <w:bCs/>
          <w:sz w:val="28"/>
          <w:szCs w:val="28"/>
        </w:rPr>
        <w:t xml:space="preserve"> </w:t>
      </w:r>
      <w:bookmarkStart w:id="757" w:name="OLE_LINK188"/>
      <w:bookmarkStart w:id="758" w:name="OLE_LINK187"/>
      <w:r w:rsidRPr="00DB6EA7">
        <w:rPr>
          <w:rFonts w:hint="eastAsia"/>
          <w:bCs/>
          <w:sz w:val="28"/>
          <w:szCs w:val="28"/>
        </w:rPr>
        <w:t>丙烷球罐区已设置注水设施、可燃气体报警设施、高低液位报警及相关联锁，罐区设有防火堤，在事故发生时，能起到预防、控制及减少事故影响。</w:t>
      </w:r>
    </w:p>
    <w:bookmarkEnd w:id="757"/>
    <w:bookmarkEnd w:id="758"/>
    <w:p w:rsidR="00EC5A6B" w:rsidRPr="00DB6EA7" w:rsidRDefault="00EC5A6B">
      <w:pPr>
        <w:spacing w:line="360" w:lineRule="auto"/>
        <w:ind w:firstLineChars="200" w:firstLine="562"/>
        <w:jc w:val="center"/>
        <w:rPr>
          <w:rFonts w:ascii="黑体" w:eastAsia="黑体" w:hAnsi="黑体"/>
          <w:b/>
          <w:sz w:val="28"/>
          <w:szCs w:val="28"/>
        </w:rPr>
        <w:sectPr w:rsidR="00EC5A6B" w:rsidRPr="00DB6EA7">
          <w:pgSz w:w="11907" w:h="16840"/>
          <w:pgMar w:top="1418" w:right="1134" w:bottom="1134" w:left="1588" w:header="851" w:footer="992" w:gutter="0"/>
          <w:cols w:space="720"/>
          <w:docGrid w:linePitch="435" w:charSpace="2662"/>
        </w:sectPr>
      </w:pPr>
    </w:p>
    <w:p w:rsidR="00EC5A6B" w:rsidRPr="00DB6EA7" w:rsidRDefault="00EC5A6B">
      <w:pPr>
        <w:pStyle w:val="aa"/>
        <w:spacing w:line="500" w:lineRule="exact"/>
        <w:ind w:firstLine="562"/>
        <w:jc w:val="center"/>
        <w:rPr>
          <w:rFonts w:ascii="黑体" w:eastAsia="黑体" w:hAnsi="黑体" w:hint="eastAsia"/>
          <w:b/>
          <w:sz w:val="28"/>
          <w:szCs w:val="28"/>
        </w:rPr>
      </w:pPr>
      <w:r w:rsidRPr="00DB6EA7">
        <w:rPr>
          <w:rFonts w:ascii="黑体" w:eastAsia="黑体" w:hAnsi="黑体" w:hint="eastAsia"/>
          <w:b/>
          <w:sz w:val="28"/>
          <w:szCs w:val="28"/>
        </w:rPr>
        <w:lastRenderedPageBreak/>
        <w:t>表5.12-10 多米诺效应影响的危险源清单</w:t>
      </w:r>
    </w:p>
    <w:tbl>
      <w:tblPr>
        <w:tblW w:w="14220"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81"/>
        <w:gridCol w:w="1514"/>
        <w:gridCol w:w="1104"/>
        <w:gridCol w:w="1165"/>
        <w:gridCol w:w="1115"/>
        <w:gridCol w:w="1115"/>
        <w:gridCol w:w="1115"/>
        <w:gridCol w:w="5111"/>
      </w:tblGrid>
      <w:tr w:rsidR="00EC5A6B" w:rsidRPr="00DB6EA7">
        <w:trPr>
          <w:trHeight w:val="340"/>
          <w:jc w:val="center"/>
        </w:trPr>
        <w:tc>
          <w:tcPr>
            <w:tcW w:w="1981" w:type="dxa"/>
            <w:vAlign w:val="center"/>
          </w:tcPr>
          <w:p w:rsidR="00EC5A6B" w:rsidRPr="00DB6EA7" w:rsidRDefault="00EC5A6B">
            <w:pPr>
              <w:widowControl/>
              <w:jc w:val="center"/>
              <w:rPr>
                <w:rFonts w:ascii="宋体" w:hAnsi="宋体" w:cs="宋体"/>
                <w:color w:val="000000"/>
                <w:kern w:val="0"/>
                <w:sz w:val="24"/>
                <w:szCs w:val="24"/>
              </w:rPr>
            </w:pPr>
            <w:r w:rsidRPr="00DB6EA7">
              <w:rPr>
                <w:rFonts w:ascii="宋体" w:hAnsi="宋体" w:cs="宋体" w:hint="eastAsia"/>
                <w:color w:val="000000"/>
                <w:kern w:val="0"/>
                <w:sz w:val="24"/>
                <w:szCs w:val="24"/>
              </w:rPr>
              <w:t>危险源</w:t>
            </w:r>
          </w:p>
        </w:tc>
        <w:tc>
          <w:tcPr>
            <w:tcW w:w="1514" w:type="dxa"/>
            <w:vAlign w:val="center"/>
          </w:tcPr>
          <w:p w:rsidR="00EC5A6B" w:rsidRPr="00DB6EA7" w:rsidRDefault="00EC5A6B">
            <w:pPr>
              <w:widowControl/>
              <w:jc w:val="center"/>
              <w:rPr>
                <w:rFonts w:ascii="宋体" w:hAnsi="宋体" w:cs="宋体"/>
                <w:color w:val="000000"/>
                <w:kern w:val="0"/>
                <w:sz w:val="24"/>
                <w:szCs w:val="24"/>
              </w:rPr>
            </w:pPr>
            <w:r w:rsidRPr="00DB6EA7">
              <w:rPr>
                <w:rFonts w:ascii="宋体" w:hAnsi="宋体" w:cs="宋体" w:hint="eastAsia"/>
                <w:color w:val="000000"/>
                <w:kern w:val="0"/>
                <w:sz w:val="24"/>
                <w:szCs w:val="24"/>
              </w:rPr>
              <w:t>泄漏模式</w:t>
            </w:r>
          </w:p>
        </w:tc>
        <w:tc>
          <w:tcPr>
            <w:tcW w:w="1104" w:type="dxa"/>
            <w:vAlign w:val="center"/>
          </w:tcPr>
          <w:p w:rsidR="00EC5A6B" w:rsidRPr="00DB6EA7" w:rsidRDefault="00EC5A6B">
            <w:pPr>
              <w:widowControl/>
              <w:jc w:val="center"/>
              <w:rPr>
                <w:rFonts w:ascii="宋体" w:hAnsi="宋体" w:cs="宋体"/>
                <w:color w:val="000000"/>
                <w:kern w:val="0"/>
                <w:sz w:val="24"/>
                <w:szCs w:val="24"/>
              </w:rPr>
            </w:pPr>
            <w:r w:rsidRPr="00DB6EA7">
              <w:rPr>
                <w:rFonts w:ascii="宋体" w:hAnsi="宋体" w:cs="宋体" w:hint="eastAsia"/>
                <w:color w:val="000000"/>
                <w:kern w:val="0"/>
                <w:sz w:val="24"/>
                <w:szCs w:val="24"/>
              </w:rPr>
              <w:t>灾害模式</w:t>
            </w:r>
          </w:p>
        </w:tc>
        <w:tc>
          <w:tcPr>
            <w:tcW w:w="1165" w:type="dxa"/>
            <w:vAlign w:val="center"/>
          </w:tcPr>
          <w:p w:rsidR="00EC5A6B" w:rsidRPr="00DB6EA7" w:rsidRDefault="00EC5A6B">
            <w:pPr>
              <w:widowControl/>
              <w:jc w:val="center"/>
              <w:rPr>
                <w:rFonts w:ascii="宋体" w:hAnsi="宋体" w:cs="宋体"/>
                <w:color w:val="000000"/>
                <w:kern w:val="0"/>
                <w:sz w:val="24"/>
                <w:szCs w:val="24"/>
              </w:rPr>
            </w:pPr>
            <w:r w:rsidRPr="00DB6EA7">
              <w:rPr>
                <w:rFonts w:ascii="宋体" w:hAnsi="宋体" w:cs="宋体" w:hint="eastAsia"/>
                <w:color w:val="000000"/>
                <w:kern w:val="0"/>
                <w:sz w:val="24"/>
                <w:szCs w:val="24"/>
              </w:rPr>
              <w:t>死亡半径(m)</w:t>
            </w:r>
          </w:p>
        </w:tc>
        <w:tc>
          <w:tcPr>
            <w:tcW w:w="1115" w:type="dxa"/>
            <w:vAlign w:val="center"/>
          </w:tcPr>
          <w:p w:rsidR="00EC5A6B" w:rsidRPr="00DB6EA7" w:rsidRDefault="00EC5A6B">
            <w:pPr>
              <w:widowControl/>
              <w:jc w:val="center"/>
              <w:rPr>
                <w:rFonts w:ascii="宋体" w:hAnsi="宋体" w:cs="宋体"/>
                <w:kern w:val="0"/>
                <w:sz w:val="24"/>
                <w:szCs w:val="24"/>
              </w:rPr>
            </w:pPr>
            <w:r w:rsidRPr="00DB6EA7">
              <w:rPr>
                <w:rFonts w:ascii="宋体" w:hAnsi="宋体" w:cs="宋体" w:hint="eastAsia"/>
                <w:kern w:val="0"/>
                <w:sz w:val="24"/>
                <w:szCs w:val="24"/>
              </w:rPr>
              <w:t>重伤半径(m)</w:t>
            </w:r>
          </w:p>
        </w:tc>
        <w:tc>
          <w:tcPr>
            <w:tcW w:w="1115" w:type="dxa"/>
            <w:vAlign w:val="center"/>
          </w:tcPr>
          <w:p w:rsidR="00EC5A6B" w:rsidRPr="00DB6EA7" w:rsidRDefault="00EC5A6B">
            <w:pPr>
              <w:widowControl/>
              <w:jc w:val="center"/>
              <w:rPr>
                <w:rFonts w:ascii="宋体" w:hAnsi="宋体" w:cs="宋体"/>
                <w:kern w:val="0"/>
                <w:sz w:val="24"/>
                <w:szCs w:val="24"/>
              </w:rPr>
            </w:pPr>
            <w:r w:rsidRPr="00DB6EA7">
              <w:rPr>
                <w:rFonts w:ascii="宋体" w:hAnsi="宋体" w:cs="宋体" w:hint="eastAsia"/>
                <w:kern w:val="0"/>
                <w:sz w:val="24"/>
                <w:szCs w:val="24"/>
              </w:rPr>
              <w:t>轻伤半径(m)</w:t>
            </w:r>
          </w:p>
        </w:tc>
        <w:tc>
          <w:tcPr>
            <w:tcW w:w="1115" w:type="dxa"/>
            <w:vAlign w:val="center"/>
          </w:tcPr>
          <w:p w:rsidR="00EC5A6B" w:rsidRPr="00DB6EA7" w:rsidRDefault="00EC5A6B">
            <w:pPr>
              <w:widowControl/>
              <w:jc w:val="center"/>
              <w:rPr>
                <w:rFonts w:ascii="宋体" w:hAnsi="宋体" w:cs="宋体"/>
                <w:color w:val="000000"/>
                <w:kern w:val="0"/>
                <w:sz w:val="24"/>
                <w:szCs w:val="24"/>
              </w:rPr>
            </w:pPr>
            <w:r w:rsidRPr="00DB6EA7">
              <w:rPr>
                <w:rFonts w:ascii="宋体" w:hAnsi="宋体" w:cs="宋体" w:hint="eastAsia"/>
                <w:color w:val="000000"/>
                <w:kern w:val="0"/>
                <w:sz w:val="24"/>
                <w:szCs w:val="24"/>
              </w:rPr>
              <w:t>多米诺半径(m)</w:t>
            </w:r>
          </w:p>
        </w:tc>
        <w:tc>
          <w:tcPr>
            <w:tcW w:w="5111" w:type="dxa"/>
          </w:tcPr>
          <w:p w:rsidR="00EC5A6B" w:rsidRPr="00DB6EA7" w:rsidRDefault="00EC5A6B">
            <w:pPr>
              <w:widowControl/>
              <w:jc w:val="center"/>
              <w:rPr>
                <w:rFonts w:ascii="宋体" w:hAnsi="宋体" w:cs="宋体"/>
                <w:color w:val="000000"/>
                <w:kern w:val="0"/>
                <w:sz w:val="24"/>
                <w:szCs w:val="24"/>
              </w:rPr>
            </w:pPr>
            <w:r w:rsidRPr="00DB6EA7">
              <w:rPr>
                <w:rFonts w:hint="eastAsia"/>
              </w:rPr>
              <w:t>影响范围</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丁二烯储罐1305-T-01A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容器整体破裂</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BLEVE</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725</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976</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1593</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485</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镇海储运库区内除汽车辅助设施的建构筑物及储罐、设施等；厂外东侧至大安化学厂区内部分厂房；南侧到装车站；西侧到镇海炼化乙烯东区火炬及事故池；北面到钢材加工厂及停车场等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常温丙丁烷储罐0304-T-01A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容器整体破裂</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BLEVE</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710</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955</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1558</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475</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东侧涵盖了表中企业；南面到伸春亚克力部分厂房、LG甬兴部分厂房；西侧到镇海炼化乙烯东区部分装置、北侧到钢材加工厂部分厂房等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液化石油气储罐1305-T-02A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容器整体破裂</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BLEVE</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556</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749</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1222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372</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东面涵盖了表中企业；南面到丙烷罐区、东南到消防水罐、西面到镇海炼化乙烯东区事故池；北面包含钢材加工厂等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低温丙烷储罐1305-T-141</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容器整体破裂</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池火</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320</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385</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561</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176</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东面到低温丙烷罐工艺设施、南面到丙烷罐区、乙二醇罐区、西面到镇海炼化乙烯东区围墙；北面涵盖了低温乙烯储罐及丁二烯罐区等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低温丙烷储罐1305-T-141</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管道完全破裂</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池火</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320</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385</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561</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176</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东面到低温丙烷罐工艺设施、南面到丙烷罐区、乙二醇罐区、西面到镇海炼化乙烯东区围墙；北面涵盖了低温乙烯储罐及丁二烯罐区等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常温丙丁烷储罐0304-T-01A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管道完全破裂</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296</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507</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859</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409</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东侧涵盖了表中企业；南面到伸春亚克力部分厂房、LG甬兴部分厂房；西侧到镇海炼化乙烯东区部分装置、北侧到镇海储运丁二烯罐等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低温丙烷储罐1305-T-141</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管道大孔泄漏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池火</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257</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310</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452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140</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低温乙烯罐及配套工艺设施、丙烷罐区等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丁二烯储罐1305-T-01A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容器整体破裂</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池火</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212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256</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373</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114</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丁二烯罐区、低温乙烯储罐及工艺区、雨水监控及事故池等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lastRenderedPageBreak/>
              <w:t>低温乙烯储罐1305-T-201</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容器整体破裂</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池火</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181</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219</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321</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97</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尾气焚烧炉、丁二烯罐区、低温乙烯配套工艺设施、低温丙烷罐等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低温乙烯储罐1305-T-201</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管道大孔泄漏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池火</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181</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219</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321</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97</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尾气焚烧炉、丁二烯罐区、低温乙烯配套工艺设施、低温丙烷罐等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低温乙烯储罐1305-T-201</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管道完全破裂</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池火</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181</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219</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321</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97</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尾气焚烧炉、丁二烯罐区、低温乙烯配套工艺设施、低温丙烷罐等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丁二烯储罐1305-T-01A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管道完全破裂</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159</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282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466</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220</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东面及北面涵盖了危运停车场及钢材加工厂、库区内包括焚烧炉、低温乙烯罐及配套设施、低温丙烷罐及配套设施、区域变电所等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低温丙烷储罐1305-T-141</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管道完全破裂</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136</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232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392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187</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东面到低温丙烷罐工艺设施、南面到丙烷罐区、乙二醇罐区、西面到镇海炼化乙烯东区围墙；北面涵盖了低温乙烯储罐及丁二烯罐区等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丁二烯储罐1305-T-01B</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容器大孔泄漏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池火</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134</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163</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239</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70</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雨水监控及事故池、空压站气化间等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低温丙烷储罐1305-T-141</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阀门大孔泄漏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池火</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132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161</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236</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69</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仅影响低温丙烷罐自身</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液化石油气储罐1305-T-02A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管道完全破裂</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122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216</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358</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169</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北面涵盖了钢材加工厂、丁二烯罐区、雨水监控及事故池、</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低温乙烯储罐1305-T-201</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阀门大孔泄漏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池火</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111</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134</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198</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57</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低温乙烯罐及配套设施、区域变电所、尾气焚烧炉等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常温丙丁烷储罐0304-T-01A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管道大孔泄漏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97</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172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285</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134</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南面涵盖瑞福特公司施工场地、丙烷罐区、低温丙烷罐等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常温丙丁烷储罐0304-T-01A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容器大孔泄漏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97</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172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285</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134</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南面涵盖瑞福特公司施工场地、丙烷罐区、低温丙烷罐等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低温乙烯储罐1305-T-201</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管道完全破裂</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95</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162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273</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131</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尾气焚烧炉、低温乙烯配套设施、低温丙烷罐</w:t>
            </w:r>
          </w:p>
        </w:tc>
      </w:tr>
      <w:tr w:rsidR="00EC5A6B" w:rsidRPr="00DB6EA7">
        <w:trPr>
          <w:trHeight w:val="340"/>
          <w:jc w:val="center"/>
        </w:trPr>
        <w:tc>
          <w:tcPr>
            <w:tcW w:w="1981" w:type="dxa"/>
            <w:noWrap/>
            <w:vAlign w:val="center"/>
          </w:tcPr>
          <w:p w:rsidR="00EC5A6B" w:rsidRPr="00DB6EA7" w:rsidRDefault="00EC5A6B">
            <w:pPr>
              <w:jc w:val="left"/>
              <w:rPr>
                <w:rFonts w:ascii="宋体" w:hAnsi="宋体" w:cs="宋体"/>
                <w:sz w:val="24"/>
                <w:szCs w:val="24"/>
              </w:rPr>
            </w:pPr>
            <w:r w:rsidRPr="00DB6EA7">
              <w:rPr>
                <w:rFonts w:hint="eastAsia"/>
              </w:rPr>
              <w:t>液化石油气罐车</w:t>
            </w:r>
          </w:p>
          <w:p w:rsidR="00EC5A6B" w:rsidRPr="00DB6EA7" w:rsidRDefault="00EC5A6B">
            <w:pPr>
              <w:widowControl/>
              <w:jc w:val="left"/>
              <w:rPr>
                <w:rFonts w:ascii="宋体" w:hAnsi="宋体" w:cs="宋体" w:hint="eastAsia"/>
                <w:kern w:val="0"/>
                <w:sz w:val="24"/>
                <w:szCs w:val="24"/>
              </w:rPr>
            </w:pPr>
          </w:p>
        </w:tc>
        <w:tc>
          <w:tcPr>
            <w:tcW w:w="1514" w:type="dxa"/>
            <w:noWrap/>
            <w:vAlign w:val="center"/>
          </w:tcPr>
          <w:p w:rsidR="00EC5A6B" w:rsidRPr="00DB6EA7" w:rsidRDefault="00EC5A6B">
            <w:pPr>
              <w:jc w:val="left"/>
              <w:rPr>
                <w:rFonts w:ascii="宋体" w:hAnsi="宋体" w:cs="宋体"/>
                <w:sz w:val="24"/>
                <w:szCs w:val="24"/>
              </w:rPr>
            </w:pPr>
            <w:r w:rsidRPr="00DB6EA7">
              <w:rPr>
                <w:rFonts w:hint="eastAsia"/>
              </w:rPr>
              <w:lastRenderedPageBreak/>
              <w:t>容器整体破裂</w:t>
            </w:r>
          </w:p>
          <w:p w:rsidR="00EC5A6B" w:rsidRPr="00DB6EA7" w:rsidRDefault="00EC5A6B">
            <w:pPr>
              <w:widowControl/>
              <w:jc w:val="left"/>
              <w:rPr>
                <w:rFonts w:ascii="宋体" w:hAnsi="宋体" w:cs="宋体" w:hint="eastAsia"/>
                <w:kern w:val="0"/>
                <w:sz w:val="24"/>
                <w:szCs w:val="24"/>
              </w:rPr>
            </w:pPr>
          </w:p>
        </w:tc>
        <w:tc>
          <w:tcPr>
            <w:tcW w:w="1104" w:type="dxa"/>
            <w:noWrap/>
            <w:vAlign w:val="center"/>
          </w:tcPr>
          <w:p w:rsidR="00EC5A6B" w:rsidRPr="00DB6EA7" w:rsidRDefault="00EC5A6B">
            <w:pPr>
              <w:jc w:val="left"/>
              <w:rPr>
                <w:rFonts w:ascii="宋体" w:hAnsi="宋体" w:cs="宋体"/>
                <w:sz w:val="24"/>
                <w:szCs w:val="24"/>
              </w:rPr>
            </w:pPr>
            <w:r w:rsidRPr="00DB6EA7">
              <w:rPr>
                <w:rFonts w:hint="eastAsia"/>
              </w:rPr>
              <w:lastRenderedPageBreak/>
              <w:t>BLEVE</w:t>
            </w:r>
          </w:p>
          <w:p w:rsidR="00EC5A6B" w:rsidRPr="00DB6EA7" w:rsidRDefault="00EC5A6B">
            <w:pPr>
              <w:widowControl/>
              <w:jc w:val="left"/>
              <w:rPr>
                <w:rFonts w:ascii="宋体" w:hAnsi="宋体" w:cs="宋体" w:hint="eastAsia"/>
                <w:kern w:val="0"/>
                <w:sz w:val="24"/>
                <w:szCs w:val="24"/>
              </w:rPr>
            </w:pPr>
          </w:p>
        </w:tc>
        <w:tc>
          <w:tcPr>
            <w:tcW w:w="1165" w:type="dxa"/>
            <w:noWrap/>
          </w:tcPr>
          <w:p w:rsidR="00EC5A6B" w:rsidRPr="00DB6EA7" w:rsidRDefault="00EC5A6B">
            <w:pPr>
              <w:widowControl/>
              <w:jc w:val="left"/>
              <w:rPr>
                <w:rFonts w:ascii="宋体" w:hAnsi="宋体" w:cs="宋体" w:hint="eastAsia"/>
                <w:kern w:val="0"/>
                <w:sz w:val="24"/>
                <w:szCs w:val="24"/>
              </w:rPr>
            </w:pPr>
            <w:r w:rsidRPr="00DB6EA7">
              <w:lastRenderedPageBreak/>
              <w:t>89</w:t>
            </w:r>
          </w:p>
        </w:tc>
        <w:tc>
          <w:tcPr>
            <w:tcW w:w="1115" w:type="dxa"/>
            <w:noWrap/>
          </w:tcPr>
          <w:p w:rsidR="00EC5A6B" w:rsidRPr="00DB6EA7" w:rsidRDefault="00EC5A6B">
            <w:pPr>
              <w:widowControl/>
              <w:jc w:val="left"/>
              <w:rPr>
                <w:rFonts w:ascii="宋体" w:hAnsi="宋体" w:cs="宋体" w:hint="eastAsia"/>
                <w:kern w:val="0"/>
                <w:sz w:val="24"/>
                <w:szCs w:val="24"/>
              </w:rPr>
            </w:pPr>
            <w:r w:rsidRPr="00DB6EA7">
              <w:t>154</w:t>
            </w:r>
          </w:p>
        </w:tc>
        <w:tc>
          <w:tcPr>
            <w:tcW w:w="1115" w:type="dxa"/>
            <w:noWrap/>
          </w:tcPr>
          <w:p w:rsidR="00EC5A6B" w:rsidRPr="00DB6EA7" w:rsidRDefault="00EC5A6B">
            <w:pPr>
              <w:widowControl/>
              <w:jc w:val="left"/>
              <w:rPr>
                <w:rFonts w:ascii="宋体" w:hAnsi="宋体" w:cs="宋体" w:hint="eastAsia"/>
                <w:kern w:val="0"/>
                <w:sz w:val="24"/>
                <w:szCs w:val="24"/>
              </w:rPr>
            </w:pPr>
            <w:r w:rsidRPr="00DB6EA7">
              <w:t>274</w:t>
            </w:r>
          </w:p>
        </w:tc>
        <w:tc>
          <w:tcPr>
            <w:tcW w:w="1115" w:type="dxa"/>
            <w:noWrap/>
          </w:tcPr>
          <w:p w:rsidR="00EC5A6B" w:rsidRPr="00DB6EA7" w:rsidRDefault="00EC5A6B">
            <w:pPr>
              <w:widowControl/>
              <w:jc w:val="left"/>
              <w:rPr>
                <w:rFonts w:ascii="宋体" w:hAnsi="宋体" w:cs="宋体" w:hint="eastAsia"/>
                <w:kern w:val="0"/>
                <w:sz w:val="24"/>
                <w:szCs w:val="24"/>
              </w:rPr>
            </w:pPr>
            <w:r w:rsidRPr="00DB6EA7">
              <w:t>111</w:t>
            </w:r>
          </w:p>
        </w:tc>
        <w:tc>
          <w:tcPr>
            <w:tcW w:w="5111" w:type="dxa"/>
          </w:tcPr>
          <w:p w:rsidR="00EC5A6B" w:rsidRPr="00DB6EA7" w:rsidRDefault="00EC5A6B">
            <w:pPr>
              <w:widowControl/>
              <w:jc w:val="left"/>
              <w:rPr>
                <w:rFonts w:ascii="宋体" w:hAnsi="宋体" w:cs="宋体" w:hint="eastAsia"/>
                <w:kern w:val="0"/>
                <w:sz w:val="24"/>
                <w:szCs w:val="24"/>
              </w:rPr>
            </w:pPr>
            <w:r w:rsidRPr="00DB6EA7">
              <w:rPr>
                <w:rFonts w:ascii="宋体" w:hAnsi="宋体" w:cs="宋体" w:hint="eastAsia"/>
                <w:kern w:val="0"/>
                <w:sz w:val="24"/>
                <w:szCs w:val="24"/>
              </w:rPr>
              <w:t>控制室、</w:t>
            </w:r>
            <w:r w:rsidRPr="00DB6EA7">
              <w:rPr>
                <w:rFonts w:ascii="宋体" w:hAnsi="宋体" w:hint="eastAsia"/>
                <w:bCs/>
                <w:szCs w:val="21"/>
              </w:rPr>
              <w:t>汽车装车设施辅助用房</w:t>
            </w:r>
            <w:r w:rsidRPr="00DB6EA7">
              <w:rPr>
                <w:rFonts w:ascii="宋体" w:hAnsi="宋体" w:cs="宋体" w:hint="eastAsia"/>
                <w:kern w:val="0"/>
                <w:sz w:val="24"/>
                <w:szCs w:val="24"/>
              </w:rPr>
              <w:t>、乙醇罐区</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液化石油气储罐1305-T-02A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容器大孔泄漏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75</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133</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221</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104</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北面涵盖了钢材加工厂部分厂房、低温乙烯罐及配套设施、尾气焚烧炉等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常温丙丁烷储罐0304-T-01A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容器物理爆炸</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物理爆炸</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74</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126</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213</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102</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低温丙烷罐及丙烷罐区</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低温乙烯储罐1305-T-201</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容器整体破裂</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72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123</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208</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99</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丁二烯罐区、低温乙烯罐配套设施、低温丙烷罐</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丁二烯储罐1305-T-01A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管道大孔泄漏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72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123</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208</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99</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北面钢材加工厂部分厂房、雨水监控及事故池、空压站等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丁二烯储罐1305-T-01A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容器大孔泄漏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72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123</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208</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99</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北面钢材加工厂部分厂房、雨水监控及事故池、空压站等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丁二烯储罐1305-T-01A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阀门大孔泄漏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池火</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68</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83</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123</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34</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丁二烯罐区</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低温丙烷储罐1305-T-141</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容器中孔泄漏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池火</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67</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82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121</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33</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丙烷储罐</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低温丙烷储罐1305-T-141</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管道中孔泄漏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池火</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67</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82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121</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33</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丙烷储罐等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低温丙烷储罐1305-T-141</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阀门中孔泄漏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池火</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67</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82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121</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33</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丙烷储罐等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低温丙烷储罐1305-T-141</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容器整体破裂</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64</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110</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187</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89</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丙烷储罐配套设施、低温乙烯储罐、丙烷罐区等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常温丙丁烷储罐0304-T-01A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阀门大孔泄漏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62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106</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180</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85</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低温丙烷罐、丙烷罐区等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低温乙烯储罐1305-T-201</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管道中孔泄漏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池火</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56</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69</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102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28</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低温乙烯罐等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低温乙烯储罐1305-T-201</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阀门中孔泄漏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池火</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56</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69</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102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28</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低温乙烯罐等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lastRenderedPageBreak/>
              <w:t>低温乙烯储罐1305-T-201</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容器中孔泄漏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池火</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56</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69</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102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28</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低温乙烯罐等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丁二烯储罐1305-T-01A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容器物理爆炸</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物理爆炸</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53</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91</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154</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74</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丁二烯罐区、低温乙烯罐配套设施、尾气焚烧炉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液化石油气储罐1305-T-02A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容器物理爆炸</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物理爆炸</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52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88</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149</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71</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尾气焚烧炉、丁二烯罐区等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液化石油气储罐1305-T-02A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阀门大孔泄漏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48</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83</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141</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67</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丁二烯罐区等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丁二烯储罐1305-T-01A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阀门大孔泄漏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45</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77</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130</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62</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丁二烯罐区、低温乙烯罐配套设施等</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常温丙丁烷储罐0304-T-01A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管道中孔泄漏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38</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68</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113</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53</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丙烷罐区</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常温丙丁烷储罐0304-T-01A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容器中孔泄漏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38</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68</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113</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53</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丙烷罐区</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常温丙丁烷储罐0304-T-01A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阀门中孔泄漏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38</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68</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113</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53</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丙烷罐区</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低温乙烯储罐1305-T-201</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管道大孔泄漏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36</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64</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106</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50</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乙烯储罐</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丁二烯储罐1305-T-01A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管道中孔泄漏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池火</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34</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42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63</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16</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丁二烯储罐</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丁二烯储罐1305-T-01A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阀门中孔泄漏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池火</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34</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42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63</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16</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丁二烯储罐</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低温丙烷储罐1305-T-141</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管道大孔泄漏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34</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57</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95</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45</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低温丙烷储罐</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液化石油气储罐1305-T-02A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管道中孔泄漏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31</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52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89</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42</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丁二烯罐区</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lastRenderedPageBreak/>
              <w:t>液化石油气储罐1305-T-02A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阀门中孔泄漏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31</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52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89</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42</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丁二烯罐区</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液化石油气储罐1305-T-02A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容器中孔泄漏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31</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52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89</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42</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丁二烯罐区</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丁二烯储罐1305-T-01A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管道中孔泄漏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28</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49</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82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39</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丁二烯罐区</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丁二烯储罐1305-T-01A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容器中孔泄漏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28</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49</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82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39</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丁二烯罐区</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丁二烯储罐1305-T-01A</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阀门中孔泄漏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28</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49</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82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39</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丁二烯罐区</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低温乙烯储罐1305-T-201</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阀门大孔泄漏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23</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39</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67</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32</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低温乙烯储罐</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低温丙烷储罐1305-T-141</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阀门大孔泄漏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20</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35</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60</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28</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低温丙烷储罐</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低温乙烯储罐1305-T-201</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阀门中孔泄漏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14</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25</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42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20</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低温乙烯储罐</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低温乙烯储罐1305-T-201</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管道中孔泄漏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14</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25</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42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20</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低温乙烯储罐</w:t>
            </w:r>
          </w:p>
        </w:tc>
      </w:tr>
      <w:tr w:rsidR="00EC5A6B" w:rsidRPr="00DB6EA7">
        <w:trPr>
          <w:trHeight w:val="340"/>
          <w:jc w:val="center"/>
        </w:trPr>
        <w:tc>
          <w:tcPr>
            <w:tcW w:w="1981"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低温乙烯储罐1305-T-201</w:t>
            </w:r>
          </w:p>
        </w:tc>
        <w:tc>
          <w:tcPr>
            <w:tcW w:w="151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容器中孔泄漏</w:t>
            </w:r>
          </w:p>
        </w:tc>
        <w:tc>
          <w:tcPr>
            <w:tcW w:w="1104"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云爆</w:t>
            </w:r>
          </w:p>
        </w:tc>
        <w:tc>
          <w:tcPr>
            <w:tcW w:w="116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14</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25</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42</w:t>
            </w:r>
          </w:p>
        </w:tc>
        <w:tc>
          <w:tcPr>
            <w:tcW w:w="1115" w:type="dxa"/>
            <w:noWrap/>
            <w:vAlign w:val="center"/>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20</w:t>
            </w:r>
          </w:p>
        </w:tc>
        <w:tc>
          <w:tcPr>
            <w:tcW w:w="5111" w:type="dxa"/>
          </w:tcPr>
          <w:p w:rsidR="00EC5A6B" w:rsidRPr="00DB6EA7" w:rsidRDefault="00EC5A6B">
            <w:pPr>
              <w:widowControl/>
              <w:jc w:val="left"/>
              <w:rPr>
                <w:rFonts w:ascii="宋体" w:hAnsi="宋体" w:cs="宋体"/>
                <w:kern w:val="0"/>
                <w:sz w:val="24"/>
                <w:szCs w:val="24"/>
              </w:rPr>
            </w:pPr>
            <w:r w:rsidRPr="00DB6EA7">
              <w:rPr>
                <w:rFonts w:ascii="宋体" w:hAnsi="宋体" w:cs="宋体" w:hint="eastAsia"/>
                <w:kern w:val="0"/>
                <w:sz w:val="24"/>
                <w:szCs w:val="24"/>
              </w:rPr>
              <w:t>低温乙烯储罐</w:t>
            </w:r>
          </w:p>
        </w:tc>
      </w:tr>
    </w:tbl>
    <w:p w:rsidR="00EC5A6B" w:rsidRPr="00DB6EA7" w:rsidRDefault="00EC5A6B">
      <w:pPr>
        <w:spacing w:line="360" w:lineRule="auto"/>
        <w:ind w:firstLineChars="200" w:firstLine="562"/>
        <w:jc w:val="center"/>
        <w:rPr>
          <w:rFonts w:ascii="黑体" w:eastAsia="黑体" w:hAnsi="黑体"/>
          <w:b/>
          <w:sz w:val="28"/>
          <w:szCs w:val="28"/>
        </w:rPr>
        <w:sectPr w:rsidR="00EC5A6B" w:rsidRPr="00DB6EA7">
          <w:pgSz w:w="16840" w:h="11907" w:orient="landscape"/>
          <w:pgMar w:top="1588" w:right="1418" w:bottom="1134" w:left="1134" w:header="851" w:footer="992" w:gutter="0"/>
          <w:cols w:space="720"/>
          <w:docGrid w:linePitch="435" w:charSpace="2662"/>
        </w:sectPr>
      </w:pPr>
    </w:p>
    <w:p w:rsidR="00EC5A6B" w:rsidRPr="00DB6EA7" w:rsidRDefault="00EC5A6B">
      <w:pPr>
        <w:pStyle w:val="1"/>
        <w:numPr>
          <w:ilvl w:val="0"/>
          <w:numId w:val="0"/>
        </w:numPr>
        <w:spacing w:beforeLines="0" w:before="0" w:afterLines="0" w:after="0" w:line="500" w:lineRule="exact"/>
        <w:rPr>
          <w:rFonts w:hAnsi="黑体"/>
          <w:sz w:val="28"/>
          <w:szCs w:val="28"/>
          <w:lang w:val="zh-CN"/>
        </w:rPr>
      </w:pPr>
      <w:bookmarkStart w:id="759" w:name="_Toc179274771"/>
      <w:bookmarkEnd w:id="748"/>
      <w:bookmarkEnd w:id="749"/>
      <w:bookmarkEnd w:id="750"/>
      <w:r w:rsidRPr="00DB6EA7">
        <w:rPr>
          <w:rFonts w:hAnsi="黑体" w:hint="eastAsia"/>
          <w:sz w:val="28"/>
          <w:szCs w:val="28"/>
        </w:rPr>
        <w:lastRenderedPageBreak/>
        <w:t>6</w:t>
      </w:r>
      <w:r w:rsidRPr="00DB6EA7">
        <w:rPr>
          <w:rFonts w:hAnsi="黑体" w:hint="eastAsia"/>
          <w:sz w:val="28"/>
          <w:szCs w:val="28"/>
          <w:lang w:val="zh-CN"/>
        </w:rPr>
        <w:t>安全对策措施与建议</w:t>
      </w:r>
      <w:bookmarkEnd w:id="622"/>
      <w:bookmarkEnd w:id="623"/>
      <w:bookmarkEnd w:id="759"/>
    </w:p>
    <w:p w:rsidR="00EC5A6B" w:rsidRPr="00DB6EA7" w:rsidRDefault="00EC5A6B">
      <w:pPr>
        <w:spacing w:line="500" w:lineRule="exact"/>
        <w:ind w:firstLineChars="200" w:firstLine="560"/>
        <w:rPr>
          <w:rFonts w:ascii="宋体"/>
          <w:kern w:val="21"/>
          <w:sz w:val="28"/>
          <w:szCs w:val="24"/>
        </w:rPr>
      </w:pPr>
      <w:r w:rsidRPr="00DB6EA7">
        <w:rPr>
          <w:rFonts w:ascii="宋体" w:hAnsi="宋体" w:hint="eastAsia"/>
          <w:kern w:val="21"/>
          <w:sz w:val="28"/>
          <w:szCs w:val="24"/>
        </w:rPr>
        <w:t>本项目存在的</w:t>
      </w:r>
      <w:r w:rsidRPr="00DB6EA7">
        <w:rPr>
          <w:rFonts w:ascii="宋体" w:hAnsi="宋体" w:hint="eastAsia"/>
          <w:sz w:val="28"/>
          <w:szCs w:val="24"/>
        </w:rPr>
        <w:t>危险来自于危险化学品本身和主要生产设备引起的火灾、爆炸事故，次要危险包括</w:t>
      </w:r>
      <w:r w:rsidRPr="00DB6EA7">
        <w:rPr>
          <w:rFonts w:ascii="宋体" w:hAnsi="宋体" w:hint="eastAsia"/>
          <w:sz w:val="28"/>
          <w:szCs w:val="28"/>
        </w:rPr>
        <w:t>触电、中毒和窒息、机械伤害、噪声危害、高处坠落、物体打击、车辆伤害、坍塌</w:t>
      </w:r>
      <w:r w:rsidRPr="00DB6EA7">
        <w:rPr>
          <w:rFonts w:ascii="宋体" w:hAnsi="宋体" w:hint="eastAsia"/>
          <w:sz w:val="28"/>
          <w:szCs w:val="24"/>
        </w:rPr>
        <w:t>等</w:t>
      </w:r>
      <w:r w:rsidRPr="00DB6EA7">
        <w:rPr>
          <w:rFonts w:ascii="宋体" w:hAnsi="宋体" w:hint="eastAsia"/>
          <w:kern w:val="21"/>
          <w:sz w:val="28"/>
          <w:szCs w:val="24"/>
        </w:rPr>
        <w:t>。现提出安全对策措施，企业应结合实际，加强落实整改。</w:t>
      </w:r>
    </w:p>
    <w:p w:rsidR="00EC5A6B" w:rsidRPr="00DB6EA7" w:rsidRDefault="00EC5A6B">
      <w:pPr>
        <w:pStyle w:val="2"/>
        <w:numPr>
          <w:ilvl w:val="0"/>
          <w:numId w:val="0"/>
        </w:numPr>
        <w:spacing w:line="500" w:lineRule="exact"/>
        <w:rPr>
          <w:rFonts w:hint="eastAsia"/>
        </w:rPr>
      </w:pPr>
      <w:bookmarkStart w:id="760" w:name="_Toc179274772"/>
      <w:bookmarkStart w:id="761" w:name="_Toc319063660"/>
      <w:bookmarkStart w:id="762" w:name="_Toc319053556"/>
      <w:r w:rsidRPr="00DB6EA7">
        <w:rPr>
          <w:rFonts w:hint="eastAsia"/>
        </w:rPr>
        <w:t>6.1存在的主要问题及整改措施</w:t>
      </w:r>
      <w:bookmarkEnd w:id="760"/>
    </w:p>
    <w:p w:rsidR="00EC5A6B" w:rsidRPr="00DB6EA7" w:rsidRDefault="00EC5A6B">
      <w:pPr>
        <w:spacing w:line="500" w:lineRule="exact"/>
        <w:outlineLvl w:val="2"/>
        <w:rPr>
          <w:rFonts w:ascii="黑体" w:eastAsia="黑体" w:hAnsi="黑体" w:hint="eastAsia"/>
          <w:b/>
          <w:bCs/>
          <w:sz w:val="28"/>
          <w:szCs w:val="28"/>
        </w:rPr>
      </w:pPr>
      <w:bookmarkStart w:id="763" w:name="_Toc179274773"/>
      <w:r w:rsidRPr="00DB6EA7">
        <w:rPr>
          <w:rFonts w:ascii="黑体" w:eastAsia="黑体" w:hAnsi="黑体" w:hint="eastAsia"/>
          <w:b/>
          <w:bCs/>
          <w:sz w:val="28"/>
          <w:szCs w:val="28"/>
        </w:rPr>
        <w:t>6.1.1存在的主要问题</w:t>
      </w:r>
      <w:bookmarkEnd w:id="763"/>
    </w:p>
    <w:p w:rsidR="00EC5A6B" w:rsidRPr="00DB6EA7" w:rsidRDefault="00EC5A6B">
      <w:pPr>
        <w:spacing w:line="500" w:lineRule="exact"/>
        <w:ind w:firstLineChars="200" w:firstLine="560"/>
        <w:rPr>
          <w:rFonts w:ascii="宋体" w:hAnsi="宋体" w:hint="eastAsia"/>
          <w:bCs/>
          <w:sz w:val="28"/>
          <w:szCs w:val="28"/>
        </w:rPr>
      </w:pPr>
      <w:r w:rsidRPr="00DB6EA7">
        <w:rPr>
          <w:rFonts w:ascii="宋体" w:hAnsi="宋体" w:hint="eastAsia"/>
          <w:bCs/>
          <w:sz w:val="28"/>
          <w:szCs w:val="28"/>
        </w:rPr>
        <w:t>通过对</w:t>
      </w:r>
      <w:bookmarkStart w:id="764" w:name="OLE_LINK8"/>
      <w:bookmarkStart w:id="765" w:name="OLE_LINK7"/>
      <w:r w:rsidRPr="00DB6EA7">
        <w:rPr>
          <w:rFonts w:ascii="宋体" w:hAnsi="宋体" w:hint="eastAsia"/>
          <w:sz w:val="28"/>
          <w:lang w:val="zh-CN"/>
        </w:rPr>
        <w:t>宁波镇海石化储运有限公司</w:t>
      </w:r>
      <w:bookmarkEnd w:id="764"/>
      <w:bookmarkEnd w:id="765"/>
      <w:r w:rsidRPr="00DB6EA7">
        <w:rPr>
          <w:rFonts w:ascii="宋体" w:hAnsi="宋体" w:hint="eastAsia"/>
          <w:sz w:val="28"/>
          <w:lang w:val="zh-CN"/>
        </w:rPr>
        <w:t>危险化学品经营现状</w:t>
      </w:r>
      <w:r w:rsidRPr="00DB6EA7">
        <w:rPr>
          <w:rFonts w:ascii="宋体" w:hAnsi="宋体" w:hint="eastAsia"/>
          <w:bCs/>
          <w:sz w:val="28"/>
          <w:szCs w:val="28"/>
        </w:rPr>
        <w:t>评价，存在的主要问题及整改情况见表6.1-1。</w:t>
      </w:r>
    </w:p>
    <w:p w:rsidR="00EC5A6B" w:rsidRPr="00DB6EA7" w:rsidRDefault="00EC5A6B">
      <w:pPr>
        <w:spacing w:line="500" w:lineRule="exact"/>
        <w:jc w:val="center"/>
        <w:rPr>
          <w:rFonts w:ascii="黑体" w:eastAsia="黑体" w:hAnsi="宋体" w:hint="eastAsia"/>
          <w:b/>
          <w:sz w:val="28"/>
          <w:szCs w:val="24"/>
        </w:rPr>
      </w:pPr>
      <w:r w:rsidRPr="00DB6EA7">
        <w:rPr>
          <w:rFonts w:ascii="黑体" w:eastAsia="黑体" w:hAnsi="宋体" w:hint="eastAsia"/>
          <w:b/>
          <w:sz w:val="28"/>
          <w:szCs w:val="24"/>
        </w:rPr>
        <w:t xml:space="preserve">表6.1-1  </w:t>
      </w:r>
      <w:bookmarkStart w:id="766" w:name="OLE_LINK27"/>
      <w:bookmarkStart w:id="767" w:name="OLE_LINK28"/>
      <w:r w:rsidRPr="00DB6EA7">
        <w:rPr>
          <w:rFonts w:ascii="黑体" w:eastAsia="黑体" w:hAnsi="宋体" w:hint="eastAsia"/>
          <w:b/>
          <w:sz w:val="28"/>
          <w:szCs w:val="24"/>
        </w:rPr>
        <w:t>存在问题及整改</w:t>
      </w:r>
      <w:bookmarkEnd w:id="766"/>
      <w:bookmarkEnd w:id="767"/>
      <w:r w:rsidRPr="00DB6EA7">
        <w:rPr>
          <w:rFonts w:ascii="黑体" w:eastAsia="黑体" w:hAnsi="宋体" w:hint="eastAsia"/>
          <w:b/>
          <w:sz w:val="28"/>
          <w:szCs w:val="24"/>
        </w:rPr>
        <w:t>措施</w:t>
      </w:r>
    </w:p>
    <w:tbl>
      <w:tblPr>
        <w:tblW w:w="9401" w:type="dxa"/>
        <w:jc w:val="cente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firstRow="0" w:lastRow="0" w:firstColumn="0" w:lastColumn="0" w:noHBand="0" w:noVBand="0"/>
      </w:tblPr>
      <w:tblGrid>
        <w:gridCol w:w="739"/>
        <w:gridCol w:w="4187"/>
        <w:gridCol w:w="4475"/>
      </w:tblGrid>
      <w:tr w:rsidR="00EC5A6B" w:rsidRPr="00DB6EA7">
        <w:trPr>
          <w:trHeight w:val="340"/>
          <w:jc w:val="center"/>
        </w:trPr>
        <w:tc>
          <w:tcPr>
            <w:tcW w:w="393" w:type="pct"/>
            <w:vAlign w:val="center"/>
          </w:tcPr>
          <w:p w:rsidR="00EC5A6B" w:rsidRPr="00DB6EA7" w:rsidRDefault="00EC5A6B">
            <w:pPr>
              <w:rPr>
                <w:rFonts w:ascii="宋体" w:hAnsi="宋体" w:hint="eastAsia"/>
              </w:rPr>
            </w:pPr>
            <w:r w:rsidRPr="00DB6EA7">
              <w:rPr>
                <w:rFonts w:ascii="宋体" w:hAnsi="宋体" w:hint="eastAsia"/>
              </w:rPr>
              <w:t>序号</w:t>
            </w:r>
          </w:p>
        </w:tc>
        <w:tc>
          <w:tcPr>
            <w:tcW w:w="2227" w:type="pct"/>
            <w:vAlign w:val="center"/>
          </w:tcPr>
          <w:p w:rsidR="00EC5A6B" w:rsidRPr="00DB6EA7" w:rsidRDefault="00EC5A6B">
            <w:pPr>
              <w:rPr>
                <w:rFonts w:ascii="宋体" w:hAnsi="宋体" w:hint="eastAsia"/>
              </w:rPr>
            </w:pPr>
            <w:r w:rsidRPr="00DB6EA7">
              <w:rPr>
                <w:rFonts w:ascii="宋体" w:hAnsi="宋体" w:hint="eastAsia"/>
              </w:rPr>
              <w:t>存在问题</w:t>
            </w:r>
          </w:p>
        </w:tc>
        <w:tc>
          <w:tcPr>
            <w:tcW w:w="2380" w:type="pct"/>
            <w:vAlign w:val="center"/>
          </w:tcPr>
          <w:p w:rsidR="00EC5A6B" w:rsidRPr="00DB6EA7" w:rsidRDefault="00EC5A6B">
            <w:pPr>
              <w:rPr>
                <w:rFonts w:ascii="宋体" w:hAnsi="宋体" w:hint="eastAsia"/>
              </w:rPr>
            </w:pPr>
            <w:r w:rsidRPr="00DB6EA7">
              <w:rPr>
                <w:rFonts w:ascii="宋体" w:hAnsi="宋体" w:hint="eastAsia"/>
              </w:rPr>
              <w:t>整改措施</w:t>
            </w:r>
          </w:p>
        </w:tc>
      </w:tr>
      <w:tr w:rsidR="00EC5A6B" w:rsidRPr="00DB6EA7">
        <w:trPr>
          <w:trHeight w:val="340"/>
          <w:jc w:val="center"/>
        </w:trPr>
        <w:tc>
          <w:tcPr>
            <w:tcW w:w="393" w:type="pct"/>
            <w:vAlign w:val="center"/>
          </w:tcPr>
          <w:p w:rsidR="00EC5A6B" w:rsidRPr="00DB6EA7" w:rsidRDefault="00EC5A6B">
            <w:pPr>
              <w:rPr>
                <w:rFonts w:ascii="宋体" w:hAnsi="宋体" w:hint="eastAsia"/>
              </w:rPr>
            </w:pPr>
            <w:r w:rsidRPr="00DB6EA7">
              <w:rPr>
                <w:rFonts w:ascii="宋体" w:hAnsi="宋体" w:hint="eastAsia"/>
              </w:rPr>
              <w:t>1</w:t>
            </w:r>
          </w:p>
        </w:tc>
        <w:tc>
          <w:tcPr>
            <w:tcW w:w="2227" w:type="pct"/>
          </w:tcPr>
          <w:p w:rsidR="00EC5A6B" w:rsidRPr="00DB6EA7" w:rsidRDefault="00EC5A6B">
            <w:pPr>
              <w:rPr>
                <w:rFonts w:hint="eastAsia"/>
              </w:rPr>
            </w:pPr>
            <w:r w:rsidRPr="00DB6EA7">
              <w:rPr>
                <w:rFonts w:hint="eastAsia"/>
              </w:rPr>
              <w:t>未及时</w:t>
            </w:r>
            <w:bookmarkStart w:id="768" w:name="OLE_LINK9"/>
            <w:bookmarkStart w:id="769" w:name="OLE_LINK22"/>
            <w:r w:rsidRPr="00DB6EA7">
              <w:rPr>
                <w:rFonts w:hint="eastAsia"/>
              </w:rPr>
              <w:t>进行库外</w:t>
            </w:r>
            <w:bookmarkEnd w:id="768"/>
            <w:bookmarkEnd w:id="769"/>
            <w:r w:rsidRPr="00DB6EA7">
              <w:rPr>
                <w:rFonts w:hint="eastAsia"/>
              </w:rPr>
              <w:t>管道防静电检测</w:t>
            </w:r>
          </w:p>
        </w:tc>
        <w:tc>
          <w:tcPr>
            <w:tcW w:w="2380" w:type="pct"/>
          </w:tcPr>
          <w:p w:rsidR="00EC5A6B" w:rsidRPr="00DB6EA7" w:rsidRDefault="00EC5A6B">
            <w:pPr>
              <w:rPr>
                <w:rFonts w:ascii="宋体" w:hAnsi="宋体" w:hint="eastAsia"/>
              </w:rPr>
            </w:pPr>
            <w:r w:rsidRPr="00DB6EA7">
              <w:rPr>
                <w:rFonts w:hint="eastAsia"/>
              </w:rPr>
              <w:t>及时对库外管道进行防静电检测</w:t>
            </w:r>
          </w:p>
        </w:tc>
      </w:tr>
      <w:tr w:rsidR="00EC5A6B" w:rsidRPr="00DB6EA7">
        <w:trPr>
          <w:trHeight w:val="340"/>
          <w:jc w:val="center"/>
        </w:trPr>
        <w:tc>
          <w:tcPr>
            <w:tcW w:w="393" w:type="pct"/>
            <w:vAlign w:val="center"/>
          </w:tcPr>
          <w:p w:rsidR="00EC5A6B" w:rsidRPr="00DB6EA7" w:rsidRDefault="00EC5A6B">
            <w:pPr>
              <w:rPr>
                <w:rFonts w:ascii="宋体" w:hAnsi="宋体" w:hint="eastAsia"/>
              </w:rPr>
            </w:pPr>
            <w:r w:rsidRPr="00DB6EA7">
              <w:rPr>
                <w:rFonts w:ascii="宋体" w:hAnsi="宋体" w:hint="eastAsia"/>
              </w:rPr>
              <w:t>2</w:t>
            </w:r>
          </w:p>
        </w:tc>
        <w:tc>
          <w:tcPr>
            <w:tcW w:w="2227" w:type="pct"/>
          </w:tcPr>
          <w:p w:rsidR="00EC5A6B" w:rsidRPr="00DB6EA7" w:rsidRDefault="00EC5A6B">
            <w:pPr>
              <w:rPr>
                <w:rFonts w:hint="eastAsia"/>
              </w:rPr>
            </w:pPr>
            <w:bookmarkStart w:id="770" w:name="OLE_LINK107"/>
            <w:bookmarkStart w:id="771" w:name="OLE_LINK108"/>
            <w:r w:rsidRPr="00DB6EA7">
              <w:rPr>
                <w:rFonts w:hint="eastAsia"/>
              </w:rPr>
              <w:t>液化烃全压力式储罐设有超压安全排放系统功能的泄压调节阀，该泄压调节阀无具备远程控制和就地控制功能</w:t>
            </w:r>
            <w:bookmarkEnd w:id="770"/>
            <w:bookmarkEnd w:id="771"/>
          </w:p>
        </w:tc>
        <w:tc>
          <w:tcPr>
            <w:tcW w:w="2380" w:type="pct"/>
          </w:tcPr>
          <w:p w:rsidR="00EC5A6B" w:rsidRPr="00DB6EA7" w:rsidRDefault="00EC5A6B">
            <w:pPr>
              <w:rPr>
                <w:rFonts w:hint="eastAsia"/>
              </w:rPr>
            </w:pPr>
            <w:r w:rsidRPr="00DB6EA7">
              <w:rPr>
                <w:rFonts w:hint="eastAsia"/>
              </w:rPr>
              <w:t>液化烃全压力式储罐的超压安全排放系统功能的泄压调节阀应具备远程控制和就地控制功能</w:t>
            </w:r>
          </w:p>
        </w:tc>
      </w:tr>
      <w:tr w:rsidR="00EC5A6B" w:rsidRPr="00DB6EA7">
        <w:trPr>
          <w:trHeight w:val="340"/>
          <w:jc w:val="center"/>
        </w:trPr>
        <w:tc>
          <w:tcPr>
            <w:tcW w:w="393" w:type="pct"/>
            <w:vAlign w:val="center"/>
          </w:tcPr>
          <w:p w:rsidR="00EC5A6B" w:rsidRPr="00DB6EA7" w:rsidRDefault="00EC5A6B">
            <w:pPr>
              <w:rPr>
                <w:rFonts w:ascii="宋体" w:hAnsi="宋体" w:hint="eastAsia"/>
              </w:rPr>
            </w:pPr>
            <w:r w:rsidRPr="00DB6EA7">
              <w:rPr>
                <w:rFonts w:ascii="宋体" w:hAnsi="宋体" w:hint="eastAsia"/>
              </w:rPr>
              <w:t>3</w:t>
            </w:r>
          </w:p>
        </w:tc>
        <w:tc>
          <w:tcPr>
            <w:tcW w:w="2227" w:type="pct"/>
          </w:tcPr>
          <w:p w:rsidR="00EC5A6B" w:rsidRPr="00DB6EA7" w:rsidRDefault="00EC5A6B">
            <w:pPr>
              <w:rPr>
                <w:rFonts w:hint="eastAsia"/>
              </w:rPr>
            </w:pPr>
            <w:bookmarkStart w:id="772" w:name="OLE_LINK152"/>
            <w:bookmarkStart w:id="773" w:name="OLE_LINK153"/>
            <w:r w:rsidRPr="00DB6EA7">
              <w:rPr>
                <w:rFonts w:hint="eastAsia"/>
              </w:rPr>
              <w:t>罐区未设置疏散用的应急照明</w:t>
            </w:r>
            <w:bookmarkEnd w:id="772"/>
            <w:bookmarkEnd w:id="773"/>
          </w:p>
        </w:tc>
        <w:tc>
          <w:tcPr>
            <w:tcW w:w="2380" w:type="pct"/>
          </w:tcPr>
          <w:p w:rsidR="00EC5A6B" w:rsidRPr="00DB6EA7" w:rsidRDefault="00EC5A6B">
            <w:pPr>
              <w:rPr>
                <w:rFonts w:hint="eastAsia"/>
              </w:rPr>
            </w:pPr>
            <w:r w:rsidRPr="00DB6EA7">
              <w:rPr>
                <w:rFonts w:hint="eastAsia"/>
              </w:rPr>
              <w:t>罐区应设置疏散用的应急照明</w:t>
            </w:r>
          </w:p>
        </w:tc>
      </w:tr>
      <w:tr w:rsidR="00EC5A6B" w:rsidRPr="00DB6EA7">
        <w:trPr>
          <w:trHeight w:val="340"/>
          <w:jc w:val="center"/>
        </w:trPr>
        <w:tc>
          <w:tcPr>
            <w:tcW w:w="393" w:type="pct"/>
            <w:vAlign w:val="center"/>
          </w:tcPr>
          <w:p w:rsidR="00EC5A6B" w:rsidRPr="00DB6EA7" w:rsidRDefault="00EC5A6B">
            <w:pPr>
              <w:rPr>
                <w:rFonts w:ascii="宋体" w:hAnsi="宋体" w:hint="eastAsia"/>
              </w:rPr>
            </w:pPr>
            <w:r w:rsidRPr="00DB6EA7">
              <w:rPr>
                <w:rFonts w:ascii="宋体" w:hAnsi="宋体" w:hint="eastAsia"/>
              </w:rPr>
              <w:t>4</w:t>
            </w:r>
          </w:p>
        </w:tc>
        <w:tc>
          <w:tcPr>
            <w:tcW w:w="2227" w:type="pct"/>
          </w:tcPr>
          <w:p w:rsidR="00EC5A6B" w:rsidRPr="00DB6EA7" w:rsidRDefault="00EC5A6B">
            <w:pPr>
              <w:rPr>
                <w:rFonts w:hint="eastAsia"/>
              </w:rPr>
            </w:pPr>
            <w:r w:rsidRPr="00DB6EA7">
              <w:rPr>
                <w:rFonts w:hint="eastAsia"/>
              </w:rPr>
              <w:t>人体静电消除仪非本安型</w:t>
            </w:r>
          </w:p>
        </w:tc>
        <w:tc>
          <w:tcPr>
            <w:tcW w:w="2380" w:type="pct"/>
          </w:tcPr>
          <w:p w:rsidR="00EC5A6B" w:rsidRPr="00DB6EA7" w:rsidRDefault="00EC5A6B">
            <w:pPr>
              <w:rPr>
                <w:rFonts w:hint="eastAsia"/>
              </w:rPr>
            </w:pPr>
            <w:r w:rsidRPr="00DB6EA7">
              <w:rPr>
                <w:rFonts w:hint="eastAsia"/>
              </w:rPr>
              <w:t>人体静电消除仪应改为本安型</w:t>
            </w:r>
          </w:p>
        </w:tc>
      </w:tr>
      <w:tr w:rsidR="00EC5A6B" w:rsidRPr="00DB6EA7">
        <w:trPr>
          <w:trHeight w:val="340"/>
          <w:jc w:val="center"/>
        </w:trPr>
        <w:tc>
          <w:tcPr>
            <w:tcW w:w="393" w:type="pct"/>
            <w:vAlign w:val="center"/>
          </w:tcPr>
          <w:p w:rsidR="00EC5A6B" w:rsidRPr="00DB6EA7" w:rsidRDefault="00EC5A6B">
            <w:pPr>
              <w:rPr>
                <w:rFonts w:ascii="宋体" w:hAnsi="宋体" w:hint="eastAsia"/>
              </w:rPr>
            </w:pPr>
            <w:r w:rsidRPr="00DB6EA7">
              <w:rPr>
                <w:rFonts w:ascii="宋体" w:hAnsi="宋体" w:hint="eastAsia"/>
              </w:rPr>
              <w:t>5</w:t>
            </w:r>
          </w:p>
        </w:tc>
        <w:tc>
          <w:tcPr>
            <w:tcW w:w="2227" w:type="pct"/>
          </w:tcPr>
          <w:p w:rsidR="00EC5A6B" w:rsidRPr="00DB6EA7" w:rsidRDefault="00EC5A6B">
            <w:pPr>
              <w:rPr>
                <w:rFonts w:hint="eastAsia"/>
              </w:rPr>
            </w:pPr>
            <w:r w:rsidRPr="00DB6EA7">
              <w:rPr>
                <w:rFonts w:hint="eastAsia"/>
              </w:rPr>
              <w:t>丙烷储罐未设置低低液位报警</w:t>
            </w:r>
          </w:p>
        </w:tc>
        <w:tc>
          <w:tcPr>
            <w:tcW w:w="2380" w:type="pct"/>
          </w:tcPr>
          <w:p w:rsidR="00EC5A6B" w:rsidRPr="00DB6EA7" w:rsidRDefault="00EC5A6B">
            <w:pPr>
              <w:rPr>
                <w:rFonts w:hint="eastAsia"/>
              </w:rPr>
            </w:pPr>
            <w:r w:rsidRPr="00DB6EA7">
              <w:rPr>
                <w:rFonts w:hint="eastAsia"/>
              </w:rPr>
              <w:t>丙烷储罐应设置低低液位报警</w:t>
            </w:r>
          </w:p>
        </w:tc>
      </w:tr>
      <w:tr w:rsidR="00EC5A6B" w:rsidRPr="00DB6EA7">
        <w:trPr>
          <w:trHeight w:val="340"/>
          <w:jc w:val="center"/>
        </w:trPr>
        <w:tc>
          <w:tcPr>
            <w:tcW w:w="393" w:type="pct"/>
            <w:vAlign w:val="center"/>
          </w:tcPr>
          <w:p w:rsidR="00EC5A6B" w:rsidRPr="00DB6EA7" w:rsidRDefault="00EC5A6B">
            <w:pPr>
              <w:rPr>
                <w:rFonts w:ascii="宋体" w:hAnsi="宋体" w:hint="eastAsia"/>
              </w:rPr>
            </w:pPr>
            <w:r w:rsidRPr="00DB6EA7">
              <w:rPr>
                <w:rFonts w:ascii="宋体" w:hAnsi="宋体" w:hint="eastAsia"/>
              </w:rPr>
              <w:t>6</w:t>
            </w:r>
          </w:p>
        </w:tc>
        <w:tc>
          <w:tcPr>
            <w:tcW w:w="2227" w:type="pct"/>
          </w:tcPr>
          <w:p w:rsidR="00EC5A6B" w:rsidRPr="00DB6EA7" w:rsidRDefault="00EC5A6B">
            <w:pPr>
              <w:rPr>
                <w:rFonts w:hint="eastAsia"/>
              </w:rPr>
            </w:pPr>
            <w:r w:rsidRPr="00DB6EA7">
              <w:rPr>
                <w:rFonts w:hint="eastAsia"/>
              </w:rPr>
              <w:t>新增液化石油气储存介质，未进行安全风险分析，未对</w:t>
            </w:r>
            <w:r w:rsidRPr="00DB6EA7">
              <w:t>变更内容开展危害分析</w:t>
            </w:r>
            <w:r w:rsidRPr="00DB6EA7">
              <w:rPr>
                <w:rFonts w:hint="eastAsia"/>
              </w:rPr>
              <w:t>、未及时进行</w:t>
            </w:r>
            <w:r w:rsidRPr="00DB6EA7">
              <w:rPr>
                <w:rFonts w:hint="eastAsia"/>
              </w:rPr>
              <w:t>HAZOP</w:t>
            </w:r>
            <w:r w:rsidRPr="00DB6EA7">
              <w:rPr>
                <w:rFonts w:hint="eastAsia"/>
              </w:rPr>
              <w:t>分析及</w:t>
            </w:r>
            <w:r w:rsidRPr="00DB6EA7">
              <w:rPr>
                <w:rFonts w:hint="eastAsia"/>
              </w:rPr>
              <w:t>SIL</w:t>
            </w:r>
            <w:r w:rsidRPr="00DB6EA7">
              <w:rPr>
                <w:rFonts w:hint="eastAsia"/>
              </w:rPr>
              <w:t>评估</w:t>
            </w:r>
          </w:p>
        </w:tc>
        <w:tc>
          <w:tcPr>
            <w:tcW w:w="2380" w:type="pct"/>
          </w:tcPr>
          <w:p w:rsidR="00EC5A6B" w:rsidRPr="00DB6EA7" w:rsidRDefault="00EC5A6B">
            <w:pPr>
              <w:rPr>
                <w:rFonts w:hint="eastAsia"/>
              </w:rPr>
            </w:pPr>
            <w:r w:rsidRPr="00DB6EA7">
              <w:rPr>
                <w:rFonts w:hint="eastAsia"/>
              </w:rPr>
              <w:t>新增液化石油气储存介质，应进行安全风险分析，并对</w:t>
            </w:r>
            <w:r w:rsidRPr="00DB6EA7">
              <w:t>变更内容开展危害分析</w:t>
            </w:r>
            <w:r w:rsidRPr="00DB6EA7">
              <w:rPr>
                <w:rFonts w:hint="eastAsia"/>
              </w:rPr>
              <w:t>、及时进行</w:t>
            </w:r>
            <w:r w:rsidRPr="00DB6EA7">
              <w:rPr>
                <w:rFonts w:hint="eastAsia"/>
              </w:rPr>
              <w:t>HAZOP</w:t>
            </w:r>
            <w:r w:rsidRPr="00DB6EA7">
              <w:rPr>
                <w:rFonts w:hint="eastAsia"/>
              </w:rPr>
              <w:t>分析及</w:t>
            </w:r>
            <w:r w:rsidRPr="00DB6EA7">
              <w:rPr>
                <w:rFonts w:hint="eastAsia"/>
              </w:rPr>
              <w:t>SIL</w:t>
            </w:r>
            <w:r w:rsidRPr="00DB6EA7">
              <w:rPr>
                <w:rFonts w:hint="eastAsia"/>
              </w:rPr>
              <w:t>评估</w:t>
            </w:r>
          </w:p>
        </w:tc>
      </w:tr>
      <w:tr w:rsidR="00EC5A6B" w:rsidRPr="00DB6EA7">
        <w:trPr>
          <w:trHeight w:val="340"/>
          <w:jc w:val="center"/>
        </w:trPr>
        <w:tc>
          <w:tcPr>
            <w:tcW w:w="393" w:type="pct"/>
            <w:vAlign w:val="center"/>
          </w:tcPr>
          <w:p w:rsidR="00EC5A6B" w:rsidRPr="00DB6EA7" w:rsidRDefault="00EC5A6B">
            <w:pPr>
              <w:rPr>
                <w:rFonts w:ascii="宋体" w:hAnsi="宋体" w:hint="eastAsia"/>
              </w:rPr>
            </w:pPr>
            <w:r w:rsidRPr="00DB6EA7">
              <w:rPr>
                <w:rFonts w:ascii="宋体" w:hAnsi="宋体" w:hint="eastAsia"/>
              </w:rPr>
              <w:t>7</w:t>
            </w:r>
          </w:p>
        </w:tc>
        <w:tc>
          <w:tcPr>
            <w:tcW w:w="2227" w:type="pct"/>
          </w:tcPr>
          <w:p w:rsidR="00EC5A6B" w:rsidRPr="00DB6EA7" w:rsidRDefault="00EC5A6B">
            <w:pPr>
              <w:rPr>
                <w:rFonts w:hint="eastAsia"/>
              </w:rPr>
            </w:pPr>
            <w:r w:rsidRPr="00DB6EA7">
              <w:rPr>
                <w:rFonts w:hint="eastAsia"/>
              </w:rPr>
              <w:t>企业负责人变更后，库区重大危险源中相关责任人未及时调整</w:t>
            </w:r>
          </w:p>
        </w:tc>
        <w:tc>
          <w:tcPr>
            <w:tcW w:w="2380" w:type="pct"/>
          </w:tcPr>
          <w:p w:rsidR="00EC5A6B" w:rsidRPr="00DB6EA7" w:rsidRDefault="00EC5A6B">
            <w:pPr>
              <w:rPr>
                <w:rFonts w:hint="eastAsia"/>
              </w:rPr>
            </w:pPr>
            <w:r w:rsidRPr="00DB6EA7">
              <w:rPr>
                <w:rFonts w:hint="eastAsia"/>
              </w:rPr>
              <w:t>企业负责人变更后，库区重大危险源中相关责任人应及时调整</w:t>
            </w:r>
          </w:p>
        </w:tc>
      </w:tr>
      <w:tr w:rsidR="00EC5A6B" w:rsidRPr="00DB6EA7">
        <w:trPr>
          <w:trHeight w:val="340"/>
          <w:jc w:val="center"/>
        </w:trPr>
        <w:tc>
          <w:tcPr>
            <w:tcW w:w="393" w:type="pct"/>
            <w:vAlign w:val="center"/>
          </w:tcPr>
          <w:p w:rsidR="00EC5A6B" w:rsidRPr="00DB6EA7" w:rsidRDefault="00EC5A6B">
            <w:pPr>
              <w:rPr>
                <w:rFonts w:ascii="宋体" w:hAnsi="宋体" w:hint="eastAsia"/>
              </w:rPr>
            </w:pPr>
            <w:r w:rsidRPr="00DB6EA7">
              <w:rPr>
                <w:rFonts w:ascii="宋体" w:hAnsi="宋体" w:hint="eastAsia"/>
              </w:rPr>
              <w:t>8</w:t>
            </w:r>
          </w:p>
        </w:tc>
        <w:tc>
          <w:tcPr>
            <w:tcW w:w="2227" w:type="pct"/>
          </w:tcPr>
          <w:p w:rsidR="00EC5A6B" w:rsidRPr="00DB6EA7" w:rsidRDefault="00EC5A6B">
            <w:pPr>
              <w:rPr>
                <w:rFonts w:hint="eastAsia"/>
                <w:szCs w:val="21"/>
              </w:rPr>
            </w:pPr>
            <w:r w:rsidRPr="00DB6EA7">
              <w:rPr>
                <w:rFonts w:hint="eastAsia"/>
              </w:rPr>
              <w:t>未及时增加液化石油气安全周知卡</w:t>
            </w:r>
          </w:p>
        </w:tc>
        <w:tc>
          <w:tcPr>
            <w:tcW w:w="2380" w:type="pct"/>
          </w:tcPr>
          <w:p w:rsidR="00EC5A6B" w:rsidRPr="00DB6EA7" w:rsidRDefault="00EC5A6B">
            <w:pPr>
              <w:rPr>
                <w:rFonts w:hint="eastAsia"/>
                <w:szCs w:val="21"/>
              </w:rPr>
            </w:pPr>
            <w:r w:rsidRPr="00DB6EA7">
              <w:rPr>
                <w:rFonts w:hint="eastAsia"/>
              </w:rPr>
              <w:t>增加液化石油气安全周知卡</w:t>
            </w:r>
          </w:p>
        </w:tc>
      </w:tr>
      <w:tr w:rsidR="00EC5A6B" w:rsidRPr="00DB6EA7">
        <w:trPr>
          <w:trHeight w:val="340"/>
          <w:jc w:val="center"/>
        </w:trPr>
        <w:tc>
          <w:tcPr>
            <w:tcW w:w="393" w:type="pct"/>
            <w:vAlign w:val="center"/>
          </w:tcPr>
          <w:p w:rsidR="00EC5A6B" w:rsidRPr="00DB6EA7" w:rsidRDefault="00EC5A6B">
            <w:pPr>
              <w:rPr>
                <w:rFonts w:ascii="宋体" w:hAnsi="宋体" w:hint="eastAsia"/>
              </w:rPr>
            </w:pPr>
            <w:r w:rsidRPr="00DB6EA7">
              <w:rPr>
                <w:rFonts w:ascii="宋体" w:hAnsi="宋体" w:hint="eastAsia"/>
              </w:rPr>
              <w:t>9</w:t>
            </w:r>
          </w:p>
        </w:tc>
        <w:tc>
          <w:tcPr>
            <w:tcW w:w="2227" w:type="pct"/>
          </w:tcPr>
          <w:p w:rsidR="00EC5A6B" w:rsidRPr="00DB6EA7" w:rsidRDefault="00EC5A6B">
            <w:pPr>
              <w:rPr>
                <w:rFonts w:hint="eastAsia"/>
              </w:rPr>
            </w:pPr>
            <w:r w:rsidRPr="00DB6EA7">
              <w:rPr>
                <w:rFonts w:hint="eastAsia"/>
              </w:rPr>
              <w:t>新增储存介质后，未及时进行操作规程修订、未及时对员工培训、未及时进行应急预案修订。</w:t>
            </w:r>
          </w:p>
        </w:tc>
        <w:tc>
          <w:tcPr>
            <w:tcW w:w="2380" w:type="pct"/>
          </w:tcPr>
          <w:p w:rsidR="00EC5A6B" w:rsidRPr="00DB6EA7" w:rsidRDefault="00EC5A6B">
            <w:pPr>
              <w:rPr>
                <w:rFonts w:hint="eastAsia"/>
              </w:rPr>
            </w:pPr>
            <w:r w:rsidRPr="00DB6EA7">
              <w:rPr>
                <w:rFonts w:hint="eastAsia"/>
              </w:rPr>
              <w:t>新增储存介质后，及时进行操作规程修订、及时对员工培训、及时进行应急预案修订。</w:t>
            </w:r>
          </w:p>
        </w:tc>
      </w:tr>
      <w:tr w:rsidR="00EC5A6B" w:rsidRPr="00DB6EA7">
        <w:trPr>
          <w:trHeight w:val="340"/>
          <w:jc w:val="center"/>
        </w:trPr>
        <w:tc>
          <w:tcPr>
            <w:tcW w:w="393" w:type="pct"/>
            <w:vAlign w:val="center"/>
          </w:tcPr>
          <w:p w:rsidR="00EC5A6B" w:rsidRPr="00DB6EA7" w:rsidRDefault="00EC5A6B">
            <w:pPr>
              <w:rPr>
                <w:rFonts w:ascii="宋体" w:hAnsi="宋体" w:hint="eastAsia"/>
              </w:rPr>
            </w:pPr>
            <w:r w:rsidRPr="00DB6EA7">
              <w:rPr>
                <w:rFonts w:ascii="宋体" w:hAnsi="宋体" w:hint="eastAsia"/>
              </w:rPr>
              <w:t>10</w:t>
            </w:r>
          </w:p>
        </w:tc>
        <w:tc>
          <w:tcPr>
            <w:tcW w:w="2227" w:type="pct"/>
          </w:tcPr>
          <w:p w:rsidR="00EC5A6B" w:rsidRPr="00DB6EA7" w:rsidRDefault="00EC5A6B">
            <w:pPr>
              <w:rPr>
                <w:rFonts w:ascii="宋体" w:hAnsi="宋体" w:hint="eastAsia"/>
              </w:rPr>
            </w:pPr>
            <w:r w:rsidRPr="00DB6EA7">
              <w:rPr>
                <w:rFonts w:hint="eastAsia"/>
              </w:rPr>
              <w:t>储罐设备铭牌未更新</w:t>
            </w:r>
          </w:p>
        </w:tc>
        <w:tc>
          <w:tcPr>
            <w:tcW w:w="2380" w:type="pct"/>
          </w:tcPr>
          <w:p w:rsidR="00EC5A6B" w:rsidRPr="00DB6EA7" w:rsidRDefault="00EC5A6B">
            <w:pPr>
              <w:rPr>
                <w:rFonts w:ascii="宋体" w:hAnsi="宋体" w:hint="eastAsia"/>
              </w:rPr>
            </w:pPr>
            <w:r w:rsidRPr="00DB6EA7">
              <w:rPr>
                <w:rFonts w:hint="eastAsia"/>
              </w:rPr>
              <w:t>储罐设备铭牌及时更新</w:t>
            </w:r>
          </w:p>
        </w:tc>
      </w:tr>
      <w:tr w:rsidR="00EC5A6B" w:rsidRPr="00DB6EA7">
        <w:trPr>
          <w:trHeight w:val="340"/>
          <w:jc w:val="center"/>
        </w:trPr>
        <w:tc>
          <w:tcPr>
            <w:tcW w:w="393" w:type="pct"/>
            <w:vAlign w:val="center"/>
          </w:tcPr>
          <w:p w:rsidR="00EC5A6B" w:rsidRPr="00DB6EA7" w:rsidRDefault="00EC5A6B">
            <w:pPr>
              <w:rPr>
                <w:rFonts w:ascii="宋体" w:hAnsi="宋体" w:hint="eastAsia"/>
              </w:rPr>
            </w:pPr>
            <w:r w:rsidRPr="00DB6EA7">
              <w:rPr>
                <w:rFonts w:ascii="宋体" w:hAnsi="宋体" w:hint="eastAsia"/>
              </w:rPr>
              <w:t>11</w:t>
            </w:r>
          </w:p>
        </w:tc>
        <w:tc>
          <w:tcPr>
            <w:tcW w:w="2227" w:type="pct"/>
          </w:tcPr>
          <w:p w:rsidR="00EC5A6B" w:rsidRPr="00DB6EA7" w:rsidRDefault="00EC5A6B">
            <w:pPr>
              <w:rPr>
                <w:rFonts w:hint="eastAsia"/>
              </w:rPr>
            </w:pPr>
            <w:r w:rsidRPr="00DB6EA7">
              <w:rPr>
                <w:rFonts w:hint="eastAsia"/>
              </w:rPr>
              <w:t>未定期</w:t>
            </w:r>
            <w:r w:rsidRPr="00DB6EA7">
              <w:t>检查管道泄漏情况</w:t>
            </w:r>
            <w:r w:rsidRPr="00DB6EA7">
              <w:rPr>
                <w:rFonts w:hint="eastAsia"/>
              </w:rPr>
              <w:t>；未制定</w:t>
            </w:r>
            <w:r w:rsidRPr="00DB6EA7">
              <w:t>罐区紧急切断阀测试</w:t>
            </w:r>
            <w:r w:rsidRPr="00DB6EA7">
              <w:rPr>
                <w:rFonts w:hint="eastAsia"/>
              </w:rPr>
              <w:t>制度</w:t>
            </w:r>
          </w:p>
        </w:tc>
        <w:tc>
          <w:tcPr>
            <w:tcW w:w="2380" w:type="pct"/>
          </w:tcPr>
          <w:p w:rsidR="00EC5A6B" w:rsidRPr="00DB6EA7" w:rsidRDefault="00EC5A6B">
            <w:pPr>
              <w:rPr>
                <w:rFonts w:hint="eastAsia"/>
              </w:rPr>
            </w:pPr>
            <w:r w:rsidRPr="00DB6EA7">
              <w:rPr>
                <w:rFonts w:hint="eastAsia"/>
              </w:rPr>
              <w:t>应制定定期</w:t>
            </w:r>
            <w:r w:rsidRPr="00DB6EA7">
              <w:t>检查管道泄漏情况</w:t>
            </w:r>
            <w:r w:rsidRPr="00DB6EA7">
              <w:rPr>
                <w:rFonts w:hint="eastAsia"/>
              </w:rPr>
              <w:t>制度、</w:t>
            </w:r>
            <w:r w:rsidRPr="00DB6EA7">
              <w:t>罐区紧急切断阀测试</w:t>
            </w:r>
            <w:r w:rsidRPr="00DB6EA7">
              <w:rPr>
                <w:rFonts w:hint="eastAsia"/>
              </w:rPr>
              <w:t>制度并定期检查</w:t>
            </w:r>
          </w:p>
        </w:tc>
      </w:tr>
    </w:tbl>
    <w:p w:rsidR="00EC5A6B" w:rsidRPr="00DB6EA7" w:rsidRDefault="00EC5A6B">
      <w:pPr>
        <w:spacing w:line="500" w:lineRule="exact"/>
        <w:outlineLvl w:val="2"/>
        <w:rPr>
          <w:rFonts w:ascii="黑体" w:eastAsia="黑体" w:hAnsi="黑体" w:hint="eastAsia"/>
          <w:b/>
          <w:bCs/>
          <w:sz w:val="28"/>
          <w:szCs w:val="28"/>
        </w:rPr>
      </w:pPr>
      <w:bookmarkStart w:id="774" w:name="_Toc179274774"/>
      <w:r w:rsidRPr="00DB6EA7">
        <w:rPr>
          <w:rFonts w:ascii="黑体" w:eastAsia="黑体" w:hAnsi="黑体" w:hint="eastAsia"/>
          <w:b/>
          <w:bCs/>
          <w:sz w:val="28"/>
          <w:szCs w:val="28"/>
        </w:rPr>
        <w:t>6.1.2</w:t>
      </w:r>
      <w:r w:rsidRPr="00DB6EA7">
        <w:rPr>
          <w:rFonts w:ascii="黑体" w:eastAsia="黑体" w:hAnsi="黑体" w:hint="eastAsia"/>
          <w:b/>
          <w:bCs/>
          <w:sz w:val="28"/>
          <w:szCs w:val="32"/>
        </w:rPr>
        <w:t>整改意见落实情况</w:t>
      </w:r>
      <w:bookmarkEnd w:id="774"/>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lang w:val="zh-CN"/>
        </w:rPr>
        <w:t>宁波镇海石化储运有限公司</w:t>
      </w:r>
      <w:r w:rsidRPr="00DB6EA7">
        <w:rPr>
          <w:rFonts w:hint="eastAsia"/>
          <w:sz w:val="28"/>
          <w:szCs w:val="28"/>
        </w:rPr>
        <w:t>根据安评报告提出的整改意见进行整改，整改落实情况见表</w:t>
      </w:r>
      <w:r w:rsidRPr="00DB6EA7">
        <w:rPr>
          <w:rFonts w:ascii="宋体" w:hAnsi="宋体" w:hint="eastAsia"/>
          <w:sz w:val="28"/>
          <w:szCs w:val="28"/>
        </w:rPr>
        <w:t>6.1-2及附件。</w:t>
      </w:r>
    </w:p>
    <w:p w:rsidR="00EC5A6B" w:rsidRPr="00DB6EA7" w:rsidRDefault="00EC5A6B">
      <w:pPr>
        <w:spacing w:line="500" w:lineRule="exact"/>
        <w:jc w:val="center"/>
        <w:rPr>
          <w:rFonts w:ascii="黑体" w:eastAsia="黑体" w:hAnsi="黑体" w:hint="eastAsia"/>
          <w:b/>
          <w:sz w:val="28"/>
        </w:rPr>
      </w:pPr>
    </w:p>
    <w:p w:rsidR="00EC5A6B" w:rsidRPr="00DB6EA7" w:rsidRDefault="00EC5A6B">
      <w:pPr>
        <w:spacing w:line="500" w:lineRule="exact"/>
        <w:jc w:val="center"/>
        <w:rPr>
          <w:rFonts w:ascii="黑体" w:eastAsia="黑体" w:hAnsi="黑体" w:hint="eastAsia"/>
          <w:b/>
          <w:sz w:val="28"/>
        </w:rPr>
      </w:pPr>
    </w:p>
    <w:p w:rsidR="00EC5A6B" w:rsidRPr="00DB6EA7" w:rsidRDefault="00EC5A6B">
      <w:pPr>
        <w:spacing w:line="500" w:lineRule="exact"/>
        <w:jc w:val="center"/>
        <w:rPr>
          <w:rFonts w:ascii="黑体" w:eastAsia="黑体" w:hAnsi="黑体" w:hint="eastAsia"/>
          <w:b/>
          <w:sz w:val="28"/>
          <w:szCs w:val="24"/>
        </w:rPr>
      </w:pPr>
      <w:r w:rsidRPr="00DB6EA7">
        <w:rPr>
          <w:rFonts w:ascii="黑体" w:eastAsia="黑体" w:hAnsi="黑体" w:hint="eastAsia"/>
          <w:b/>
          <w:sz w:val="28"/>
        </w:rPr>
        <w:lastRenderedPageBreak/>
        <w:t>表6.1-2整改问题落实情况一览表</w:t>
      </w:r>
    </w:p>
    <w:tbl>
      <w:tblPr>
        <w:tblW w:w="9401" w:type="dxa"/>
        <w:jc w:val="cente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38"/>
        <w:gridCol w:w="4935"/>
        <w:gridCol w:w="3728"/>
      </w:tblGrid>
      <w:tr w:rsidR="00EC5A6B" w:rsidRPr="00DB6EA7">
        <w:trPr>
          <w:trHeight w:val="340"/>
          <w:jc w:val="center"/>
        </w:trPr>
        <w:tc>
          <w:tcPr>
            <w:tcW w:w="738" w:type="dxa"/>
            <w:vAlign w:val="center"/>
          </w:tcPr>
          <w:p w:rsidR="00EC5A6B" w:rsidRPr="00DB6EA7" w:rsidRDefault="00EC5A6B">
            <w:pPr>
              <w:autoSpaceDE w:val="0"/>
              <w:autoSpaceDN w:val="0"/>
              <w:adjustRightInd w:val="0"/>
              <w:snapToGrid w:val="0"/>
              <w:rPr>
                <w:rFonts w:ascii="宋体" w:hAnsi="宋体"/>
                <w:b/>
                <w:bCs/>
                <w:szCs w:val="21"/>
              </w:rPr>
            </w:pPr>
            <w:bookmarkStart w:id="775" w:name="OLE_LINK58"/>
            <w:bookmarkStart w:id="776" w:name="OLE_LINK59"/>
            <w:r w:rsidRPr="00DB6EA7">
              <w:rPr>
                <w:rFonts w:ascii="宋体" w:hAnsi="宋体" w:hint="eastAsia"/>
                <w:b/>
                <w:bCs/>
                <w:szCs w:val="21"/>
              </w:rPr>
              <w:t>序号</w:t>
            </w:r>
          </w:p>
        </w:tc>
        <w:tc>
          <w:tcPr>
            <w:tcW w:w="4935" w:type="dxa"/>
            <w:vAlign w:val="center"/>
          </w:tcPr>
          <w:p w:rsidR="00EC5A6B" w:rsidRPr="00DB6EA7" w:rsidRDefault="00EC5A6B">
            <w:pPr>
              <w:rPr>
                <w:rFonts w:ascii="宋体" w:hAnsi="宋体" w:hint="eastAsia"/>
                <w:b/>
                <w:szCs w:val="21"/>
              </w:rPr>
            </w:pPr>
            <w:r w:rsidRPr="00DB6EA7">
              <w:rPr>
                <w:rFonts w:ascii="宋体" w:hAnsi="宋体" w:hint="eastAsia"/>
                <w:b/>
                <w:szCs w:val="21"/>
              </w:rPr>
              <w:t>存在的主要问题</w:t>
            </w:r>
          </w:p>
        </w:tc>
        <w:tc>
          <w:tcPr>
            <w:tcW w:w="3728" w:type="dxa"/>
            <w:vAlign w:val="center"/>
          </w:tcPr>
          <w:p w:rsidR="00EC5A6B" w:rsidRPr="00DB6EA7" w:rsidRDefault="00EC5A6B">
            <w:pPr>
              <w:rPr>
                <w:rFonts w:ascii="宋体" w:hAnsi="宋体" w:hint="eastAsia"/>
                <w:b/>
                <w:szCs w:val="21"/>
              </w:rPr>
            </w:pPr>
            <w:r w:rsidRPr="00DB6EA7">
              <w:rPr>
                <w:rFonts w:ascii="宋体" w:hAnsi="宋体" w:hint="eastAsia"/>
                <w:b/>
                <w:szCs w:val="21"/>
              </w:rPr>
              <w:t>整改措施</w:t>
            </w:r>
          </w:p>
        </w:tc>
      </w:tr>
      <w:tr w:rsidR="00EC5A6B" w:rsidRPr="00DB6EA7">
        <w:trPr>
          <w:trHeight w:val="340"/>
          <w:jc w:val="center"/>
        </w:trPr>
        <w:tc>
          <w:tcPr>
            <w:tcW w:w="738" w:type="dxa"/>
            <w:vAlign w:val="center"/>
          </w:tcPr>
          <w:p w:rsidR="00EC5A6B" w:rsidRPr="00DB6EA7" w:rsidRDefault="00EC5A6B">
            <w:pPr>
              <w:rPr>
                <w:rFonts w:ascii="宋体" w:hAnsi="宋体" w:hint="eastAsia"/>
                <w:szCs w:val="21"/>
              </w:rPr>
            </w:pPr>
            <w:r w:rsidRPr="00DB6EA7">
              <w:rPr>
                <w:rFonts w:ascii="宋体" w:hAnsi="宋体" w:hint="eastAsia"/>
                <w:szCs w:val="21"/>
              </w:rPr>
              <w:t>1</w:t>
            </w:r>
          </w:p>
        </w:tc>
        <w:tc>
          <w:tcPr>
            <w:tcW w:w="4935" w:type="dxa"/>
            <w:tcBorders>
              <w:top w:val="single" w:sz="4" w:space="0" w:color="auto"/>
              <w:left w:val="single" w:sz="4" w:space="0" w:color="auto"/>
              <w:bottom w:val="single" w:sz="4" w:space="0" w:color="auto"/>
              <w:right w:val="single" w:sz="4" w:space="0" w:color="auto"/>
            </w:tcBorders>
          </w:tcPr>
          <w:p w:rsidR="00EC5A6B" w:rsidRPr="00DB6EA7" w:rsidRDefault="00EC5A6B">
            <w:pPr>
              <w:rPr>
                <w:rFonts w:ascii="宋体" w:hAnsi="宋体" w:cs="宋体" w:hint="eastAsia"/>
                <w:szCs w:val="21"/>
              </w:rPr>
            </w:pPr>
            <w:r w:rsidRPr="00DB6EA7">
              <w:rPr>
                <w:rFonts w:ascii="宋体" w:hAnsi="宋体" w:hint="eastAsia"/>
                <w:szCs w:val="21"/>
              </w:rPr>
              <w:t>未及时进行</w:t>
            </w:r>
            <w:r w:rsidRPr="00DB6EA7">
              <w:rPr>
                <w:rFonts w:hint="eastAsia"/>
              </w:rPr>
              <w:t>库外管道</w:t>
            </w:r>
            <w:r w:rsidRPr="00DB6EA7">
              <w:rPr>
                <w:rFonts w:ascii="宋体" w:hAnsi="宋体" w:hint="eastAsia"/>
                <w:szCs w:val="21"/>
              </w:rPr>
              <w:t>防静电检测。</w:t>
            </w:r>
          </w:p>
        </w:tc>
        <w:tc>
          <w:tcPr>
            <w:tcW w:w="3728" w:type="dxa"/>
            <w:tcBorders>
              <w:top w:val="single" w:sz="4" w:space="0" w:color="auto"/>
              <w:left w:val="single" w:sz="4" w:space="0" w:color="auto"/>
              <w:bottom w:val="single" w:sz="4" w:space="0" w:color="auto"/>
              <w:right w:val="single" w:sz="4" w:space="0" w:color="auto"/>
            </w:tcBorders>
          </w:tcPr>
          <w:p w:rsidR="00EC5A6B" w:rsidRPr="00DB6EA7" w:rsidRDefault="00EC5A6B">
            <w:pPr>
              <w:rPr>
                <w:rFonts w:ascii="宋体" w:hAnsi="宋体" w:hint="eastAsia"/>
                <w:szCs w:val="21"/>
              </w:rPr>
            </w:pPr>
            <w:r w:rsidRPr="00DB6EA7">
              <w:rPr>
                <w:rFonts w:ascii="宋体" w:hAnsi="宋体" w:hint="eastAsia"/>
                <w:szCs w:val="21"/>
              </w:rPr>
              <w:t>已进行库外管道防静电检测</w:t>
            </w:r>
          </w:p>
        </w:tc>
      </w:tr>
      <w:tr w:rsidR="00EC5A6B" w:rsidRPr="00DB6EA7">
        <w:trPr>
          <w:trHeight w:val="340"/>
          <w:jc w:val="center"/>
        </w:trPr>
        <w:tc>
          <w:tcPr>
            <w:tcW w:w="738" w:type="dxa"/>
            <w:vAlign w:val="center"/>
          </w:tcPr>
          <w:p w:rsidR="00EC5A6B" w:rsidRPr="00DB6EA7" w:rsidRDefault="00EC5A6B">
            <w:pPr>
              <w:rPr>
                <w:rFonts w:ascii="宋体" w:hAnsi="宋体" w:hint="eastAsia"/>
                <w:szCs w:val="21"/>
              </w:rPr>
            </w:pPr>
            <w:r w:rsidRPr="00DB6EA7">
              <w:rPr>
                <w:rFonts w:ascii="宋体" w:hAnsi="宋体" w:hint="eastAsia"/>
                <w:szCs w:val="21"/>
              </w:rPr>
              <w:t>2</w:t>
            </w:r>
          </w:p>
        </w:tc>
        <w:tc>
          <w:tcPr>
            <w:tcW w:w="4935" w:type="dxa"/>
            <w:tcBorders>
              <w:top w:val="single" w:sz="4" w:space="0" w:color="auto"/>
              <w:left w:val="single" w:sz="4" w:space="0" w:color="auto"/>
              <w:bottom w:val="single" w:sz="4" w:space="0" w:color="auto"/>
              <w:right w:val="single" w:sz="4" w:space="0" w:color="auto"/>
            </w:tcBorders>
          </w:tcPr>
          <w:p w:rsidR="00EC5A6B" w:rsidRPr="00DB6EA7" w:rsidRDefault="00EC5A6B">
            <w:pPr>
              <w:pStyle w:val="afff4"/>
              <w:ind w:firstLineChars="0" w:firstLine="0"/>
              <w:rPr>
                <w:rFonts w:ascii="宋体" w:hAnsi="宋体" w:cs="宋体" w:hint="eastAsia"/>
                <w:szCs w:val="21"/>
              </w:rPr>
            </w:pPr>
            <w:r w:rsidRPr="00DB6EA7">
              <w:rPr>
                <w:rFonts w:ascii="宋体" w:hAnsi="宋体" w:hint="eastAsia"/>
                <w:szCs w:val="21"/>
              </w:rPr>
              <w:t>液化烃全压力式储罐设有超压安全排放系统功能的泄压调节阀，该泄压调节阀无具备远程控制和就地控制功能。</w:t>
            </w:r>
          </w:p>
        </w:tc>
        <w:tc>
          <w:tcPr>
            <w:tcW w:w="3728" w:type="dxa"/>
            <w:tcBorders>
              <w:top w:val="single" w:sz="4" w:space="0" w:color="auto"/>
              <w:left w:val="single" w:sz="4" w:space="0" w:color="auto"/>
              <w:bottom w:val="single" w:sz="4" w:space="0" w:color="auto"/>
              <w:right w:val="single" w:sz="4" w:space="0" w:color="auto"/>
            </w:tcBorders>
          </w:tcPr>
          <w:p w:rsidR="00EC5A6B" w:rsidRPr="00DB6EA7" w:rsidRDefault="00EC5A6B">
            <w:pPr>
              <w:rPr>
                <w:rFonts w:ascii="宋体" w:hAnsi="宋体"/>
                <w:szCs w:val="21"/>
              </w:rPr>
            </w:pPr>
            <w:bookmarkStart w:id="777" w:name="OLE_LINK180"/>
            <w:bookmarkStart w:id="778" w:name="OLE_LINK181"/>
            <w:r w:rsidRPr="00DB6EA7">
              <w:rPr>
                <w:rFonts w:ascii="宋体" w:hAnsi="宋体" w:hint="eastAsia"/>
                <w:szCs w:val="21"/>
              </w:rPr>
              <w:t>委托设计出方案，根据设计方案进行整改</w:t>
            </w:r>
            <w:bookmarkEnd w:id="777"/>
            <w:bookmarkEnd w:id="778"/>
            <w:r w:rsidRPr="00DB6EA7">
              <w:rPr>
                <w:rFonts w:ascii="宋体" w:hAnsi="宋体" w:hint="eastAsia"/>
                <w:szCs w:val="21"/>
              </w:rPr>
              <w:t>，目前处于设计阶段，计划2025年6.30日前完成整改</w:t>
            </w:r>
          </w:p>
        </w:tc>
      </w:tr>
      <w:tr w:rsidR="00EC5A6B" w:rsidRPr="00DB6EA7">
        <w:trPr>
          <w:trHeight w:val="340"/>
          <w:jc w:val="center"/>
        </w:trPr>
        <w:tc>
          <w:tcPr>
            <w:tcW w:w="738" w:type="dxa"/>
            <w:vAlign w:val="center"/>
          </w:tcPr>
          <w:p w:rsidR="00EC5A6B" w:rsidRPr="00DB6EA7" w:rsidRDefault="00EC5A6B">
            <w:pPr>
              <w:rPr>
                <w:rFonts w:ascii="宋体" w:hAnsi="宋体" w:hint="eastAsia"/>
                <w:szCs w:val="21"/>
              </w:rPr>
            </w:pPr>
            <w:r w:rsidRPr="00DB6EA7">
              <w:rPr>
                <w:rFonts w:ascii="宋体" w:hAnsi="宋体" w:hint="eastAsia"/>
                <w:szCs w:val="21"/>
              </w:rPr>
              <w:t>3</w:t>
            </w:r>
          </w:p>
        </w:tc>
        <w:tc>
          <w:tcPr>
            <w:tcW w:w="4935" w:type="dxa"/>
            <w:tcBorders>
              <w:top w:val="single" w:sz="4" w:space="0" w:color="auto"/>
              <w:left w:val="single" w:sz="4" w:space="0" w:color="auto"/>
              <w:bottom w:val="single" w:sz="4" w:space="0" w:color="auto"/>
              <w:right w:val="single" w:sz="4" w:space="0" w:color="auto"/>
            </w:tcBorders>
          </w:tcPr>
          <w:p w:rsidR="00EC5A6B" w:rsidRPr="00DB6EA7" w:rsidRDefault="00EC5A6B">
            <w:pPr>
              <w:rPr>
                <w:rFonts w:ascii="宋体" w:hAnsi="宋体" w:cs="宋体" w:hint="eastAsia"/>
                <w:szCs w:val="21"/>
              </w:rPr>
            </w:pPr>
            <w:r w:rsidRPr="00DB6EA7">
              <w:rPr>
                <w:rFonts w:ascii="宋体" w:hAnsi="宋体" w:hint="eastAsia"/>
                <w:szCs w:val="21"/>
              </w:rPr>
              <w:t>罐区未设置疏散用的应急照明。</w:t>
            </w:r>
          </w:p>
        </w:tc>
        <w:tc>
          <w:tcPr>
            <w:tcW w:w="3728" w:type="dxa"/>
            <w:tcBorders>
              <w:top w:val="single" w:sz="4" w:space="0" w:color="auto"/>
              <w:left w:val="single" w:sz="4" w:space="0" w:color="auto"/>
              <w:bottom w:val="single" w:sz="4" w:space="0" w:color="auto"/>
              <w:right w:val="single" w:sz="4" w:space="0" w:color="auto"/>
            </w:tcBorders>
          </w:tcPr>
          <w:p w:rsidR="00EC5A6B" w:rsidRPr="00DB6EA7" w:rsidRDefault="00EC5A6B">
            <w:pPr>
              <w:rPr>
                <w:rFonts w:ascii="宋体" w:hAnsi="宋体"/>
                <w:szCs w:val="21"/>
              </w:rPr>
            </w:pPr>
            <w:r w:rsidRPr="00DB6EA7">
              <w:rPr>
                <w:rFonts w:ascii="宋体" w:hAnsi="宋体" w:hint="eastAsia"/>
                <w:szCs w:val="21"/>
              </w:rPr>
              <w:t>委托设计出方案，根据设计方案进行整改，目前处于设计阶段，计划2025年6.30日前完成整改</w:t>
            </w:r>
          </w:p>
        </w:tc>
      </w:tr>
      <w:tr w:rsidR="00EC5A6B" w:rsidRPr="00DB6EA7">
        <w:trPr>
          <w:trHeight w:val="340"/>
          <w:jc w:val="center"/>
        </w:trPr>
        <w:tc>
          <w:tcPr>
            <w:tcW w:w="738" w:type="dxa"/>
            <w:vAlign w:val="center"/>
          </w:tcPr>
          <w:p w:rsidR="00EC5A6B" w:rsidRPr="00DB6EA7" w:rsidRDefault="00EC5A6B">
            <w:pPr>
              <w:rPr>
                <w:rFonts w:ascii="宋体" w:hAnsi="宋体" w:hint="eastAsia"/>
                <w:szCs w:val="21"/>
              </w:rPr>
            </w:pPr>
            <w:bookmarkStart w:id="779" w:name="_Hlk462391230"/>
            <w:r w:rsidRPr="00DB6EA7">
              <w:rPr>
                <w:rFonts w:ascii="宋体" w:hAnsi="宋体" w:hint="eastAsia"/>
                <w:szCs w:val="21"/>
              </w:rPr>
              <w:t>4</w:t>
            </w:r>
          </w:p>
        </w:tc>
        <w:tc>
          <w:tcPr>
            <w:tcW w:w="4935" w:type="dxa"/>
            <w:tcBorders>
              <w:top w:val="single" w:sz="4" w:space="0" w:color="auto"/>
              <w:left w:val="single" w:sz="4" w:space="0" w:color="auto"/>
              <w:bottom w:val="single" w:sz="4" w:space="0" w:color="auto"/>
              <w:right w:val="single" w:sz="4" w:space="0" w:color="auto"/>
            </w:tcBorders>
          </w:tcPr>
          <w:p w:rsidR="00EC5A6B" w:rsidRPr="00DB6EA7" w:rsidRDefault="00EC5A6B">
            <w:pPr>
              <w:pStyle w:val="afff4"/>
              <w:ind w:firstLineChars="0" w:firstLine="0"/>
              <w:rPr>
                <w:rFonts w:ascii="宋体" w:hAnsi="宋体" w:cs="宋体" w:hint="eastAsia"/>
                <w:szCs w:val="21"/>
              </w:rPr>
            </w:pPr>
            <w:bookmarkStart w:id="780" w:name="OLE_LINK29"/>
            <w:bookmarkStart w:id="781" w:name="OLE_LINK30"/>
            <w:r w:rsidRPr="00DB6EA7">
              <w:rPr>
                <w:rFonts w:ascii="宋体" w:hAnsi="宋体" w:hint="eastAsia"/>
                <w:szCs w:val="21"/>
              </w:rPr>
              <w:t>罐区人体静电消除仪非本安型。</w:t>
            </w:r>
            <w:bookmarkEnd w:id="780"/>
            <w:bookmarkEnd w:id="781"/>
          </w:p>
        </w:tc>
        <w:tc>
          <w:tcPr>
            <w:tcW w:w="3728" w:type="dxa"/>
            <w:tcBorders>
              <w:top w:val="single" w:sz="4" w:space="0" w:color="auto"/>
              <w:left w:val="single" w:sz="4" w:space="0" w:color="auto"/>
              <w:bottom w:val="single" w:sz="4" w:space="0" w:color="auto"/>
              <w:right w:val="single" w:sz="4" w:space="0" w:color="auto"/>
            </w:tcBorders>
          </w:tcPr>
          <w:p w:rsidR="00EC5A6B" w:rsidRPr="00DB6EA7" w:rsidRDefault="00EC5A6B">
            <w:pPr>
              <w:rPr>
                <w:rFonts w:ascii="宋体" w:hAnsi="宋体"/>
                <w:szCs w:val="21"/>
              </w:rPr>
            </w:pPr>
            <w:r w:rsidRPr="00DB6EA7">
              <w:rPr>
                <w:rFonts w:ascii="宋体" w:hAnsi="宋体" w:hint="eastAsia"/>
                <w:szCs w:val="21"/>
              </w:rPr>
              <w:t>罐区人体静电消除仪已为本安型。</w:t>
            </w:r>
          </w:p>
        </w:tc>
      </w:tr>
      <w:bookmarkEnd w:id="779"/>
      <w:tr w:rsidR="00EC5A6B" w:rsidRPr="00DB6EA7">
        <w:trPr>
          <w:trHeight w:val="340"/>
          <w:jc w:val="center"/>
        </w:trPr>
        <w:tc>
          <w:tcPr>
            <w:tcW w:w="738" w:type="dxa"/>
          </w:tcPr>
          <w:p w:rsidR="00EC5A6B" w:rsidRPr="00DB6EA7" w:rsidRDefault="00EC5A6B">
            <w:pPr>
              <w:rPr>
                <w:rFonts w:ascii="宋体" w:hAnsi="宋体" w:hint="eastAsia"/>
                <w:szCs w:val="21"/>
              </w:rPr>
            </w:pPr>
            <w:r w:rsidRPr="00DB6EA7">
              <w:rPr>
                <w:rFonts w:ascii="宋体" w:hAnsi="宋体" w:hint="eastAsia"/>
                <w:szCs w:val="21"/>
              </w:rPr>
              <w:t>5</w:t>
            </w:r>
          </w:p>
        </w:tc>
        <w:tc>
          <w:tcPr>
            <w:tcW w:w="4935" w:type="dxa"/>
          </w:tcPr>
          <w:p w:rsidR="00EC5A6B" w:rsidRPr="00DB6EA7" w:rsidRDefault="00EC5A6B">
            <w:pPr>
              <w:pStyle w:val="afff4"/>
              <w:ind w:firstLineChars="0" w:firstLine="0"/>
              <w:rPr>
                <w:rFonts w:ascii="宋体" w:hAnsi="宋体" w:cs="宋体" w:hint="eastAsia"/>
                <w:szCs w:val="21"/>
              </w:rPr>
            </w:pPr>
            <w:r w:rsidRPr="00DB6EA7">
              <w:rPr>
                <w:rFonts w:ascii="宋体" w:hAnsi="宋体" w:hint="eastAsia"/>
                <w:color w:val="000000"/>
                <w:szCs w:val="21"/>
              </w:rPr>
              <w:t>丙烷储罐未设置低低液位报警</w:t>
            </w:r>
            <w:r w:rsidRPr="00DB6EA7">
              <w:rPr>
                <w:rFonts w:ascii="宋体" w:hAnsi="宋体" w:hint="eastAsia"/>
                <w:szCs w:val="21"/>
              </w:rPr>
              <w:t>。</w:t>
            </w:r>
          </w:p>
        </w:tc>
        <w:tc>
          <w:tcPr>
            <w:tcW w:w="3728" w:type="dxa"/>
          </w:tcPr>
          <w:p w:rsidR="00EC5A6B" w:rsidRPr="00DB6EA7" w:rsidRDefault="00EC5A6B">
            <w:pPr>
              <w:rPr>
                <w:rFonts w:ascii="宋体" w:hAnsi="宋体" w:hint="eastAsia"/>
                <w:szCs w:val="21"/>
              </w:rPr>
            </w:pPr>
            <w:r w:rsidRPr="00DB6EA7">
              <w:rPr>
                <w:rFonts w:ascii="宋体" w:hAnsi="宋体" w:hint="eastAsia"/>
                <w:szCs w:val="21"/>
              </w:rPr>
              <w:t>已设置储罐低低液位报警</w:t>
            </w:r>
          </w:p>
        </w:tc>
      </w:tr>
      <w:tr w:rsidR="00EC5A6B" w:rsidRPr="00DB6EA7">
        <w:trPr>
          <w:trHeight w:val="340"/>
          <w:jc w:val="center"/>
        </w:trPr>
        <w:tc>
          <w:tcPr>
            <w:tcW w:w="738" w:type="dxa"/>
          </w:tcPr>
          <w:p w:rsidR="00EC5A6B" w:rsidRPr="00DB6EA7" w:rsidRDefault="00EC5A6B">
            <w:pPr>
              <w:rPr>
                <w:rFonts w:ascii="宋体" w:hAnsi="宋体" w:hint="eastAsia"/>
                <w:szCs w:val="21"/>
              </w:rPr>
            </w:pPr>
            <w:r w:rsidRPr="00DB6EA7">
              <w:rPr>
                <w:rFonts w:ascii="宋体" w:hAnsi="宋体" w:hint="eastAsia"/>
                <w:szCs w:val="21"/>
              </w:rPr>
              <w:t>6</w:t>
            </w:r>
          </w:p>
        </w:tc>
        <w:tc>
          <w:tcPr>
            <w:tcW w:w="4935" w:type="dxa"/>
          </w:tcPr>
          <w:p w:rsidR="00EC5A6B" w:rsidRPr="00DB6EA7" w:rsidRDefault="00EC5A6B">
            <w:pPr>
              <w:pStyle w:val="afff4"/>
              <w:ind w:firstLineChars="0" w:firstLine="0"/>
              <w:rPr>
                <w:rFonts w:ascii="宋体" w:hAnsi="宋体" w:hint="eastAsia"/>
                <w:color w:val="000000"/>
                <w:szCs w:val="21"/>
              </w:rPr>
            </w:pPr>
            <w:r w:rsidRPr="00DB6EA7">
              <w:rPr>
                <w:rFonts w:ascii="宋体" w:hAnsi="宋体" w:hint="eastAsia"/>
                <w:color w:val="000000"/>
                <w:szCs w:val="21"/>
              </w:rPr>
              <w:t>新增液化石油气储存介质，未进行安全风险分析，未对变更内容开展危害分析、未及时进行HAZOP分析及SIL评估</w:t>
            </w:r>
          </w:p>
        </w:tc>
        <w:tc>
          <w:tcPr>
            <w:tcW w:w="3728" w:type="dxa"/>
          </w:tcPr>
          <w:p w:rsidR="00EC5A6B" w:rsidRPr="00DB6EA7" w:rsidRDefault="00EC5A6B">
            <w:pPr>
              <w:rPr>
                <w:rFonts w:ascii="宋体" w:hAnsi="宋体" w:hint="eastAsia"/>
                <w:szCs w:val="21"/>
              </w:rPr>
            </w:pPr>
            <w:r w:rsidRPr="00DB6EA7">
              <w:rPr>
                <w:rFonts w:ascii="宋体" w:hAnsi="宋体" w:hint="eastAsia"/>
                <w:szCs w:val="21"/>
              </w:rPr>
              <w:t>已组织进行HAZOP分析；</w:t>
            </w:r>
          </w:p>
          <w:p w:rsidR="00EC5A6B" w:rsidRPr="00DB6EA7" w:rsidRDefault="00EC5A6B">
            <w:pPr>
              <w:rPr>
                <w:rFonts w:ascii="宋体" w:hAnsi="宋体" w:hint="eastAsia"/>
                <w:szCs w:val="21"/>
              </w:rPr>
            </w:pPr>
            <w:r w:rsidRPr="00DB6EA7">
              <w:rPr>
                <w:rFonts w:ascii="宋体" w:hAnsi="宋体" w:hint="eastAsia"/>
                <w:szCs w:val="21"/>
              </w:rPr>
              <w:t>已进行SIL评估及验算</w:t>
            </w:r>
          </w:p>
        </w:tc>
      </w:tr>
      <w:tr w:rsidR="00EC5A6B" w:rsidRPr="00DB6EA7">
        <w:trPr>
          <w:trHeight w:val="340"/>
          <w:jc w:val="center"/>
        </w:trPr>
        <w:tc>
          <w:tcPr>
            <w:tcW w:w="738" w:type="dxa"/>
          </w:tcPr>
          <w:p w:rsidR="00EC5A6B" w:rsidRPr="00DB6EA7" w:rsidRDefault="00EC5A6B">
            <w:pPr>
              <w:rPr>
                <w:rFonts w:ascii="宋体" w:hAnsi="宋体" w:hint="eastAsia"/>
                <w:szCs w:val="21"/>
              </w:rPr>
            </w:pPr>
            <w:r w:rsidRPr="00DB6EA7">
              <w:rPr>
                <w:rFonts w:ascii="宋体" w:hAnsi="宋体" w:hint="eastAsia"/>
                <w:szCs w:val="21"/>
              </w:rPr>
              <w:t>7</w:t>
            </w:r>
          </w:p>
        </w:tc>
        <w:tc>
          <w:tcPr>
            <w:tcW w:w="4935" w:type="dxa"/>
          </w:tcPr>
          <w:p w:rsidR="00EC5A6B" w:rsidRPr="00DB6EA7" w:rsidRDefault="00EC5A6B">
            <w:pPr>
              <w:pStyle w:val="afff4"/>
              <w:ind w:firstLineChars="0" w:firstLine="0"/>
              <w:rPr>
                <w:rFonts w:ascii="宋体" w:hAnsi="宋体" w:hint="eastAsia"/>
                <w:color w:val="000000"/>
                <w:szCs w:val="21"/>
              </w:rPr>
            </w:pPr>
            <w:r w:rsidRPr="00DB6EA7">
              <w:rPr>
                <w:rFonts w:ascii="宋体" w:hAnsi="宋体" w:hint="eastAsia"/>
                <w:color w:val="000000"/>
                <w:szCs w:val="21"/>
              </w:rPr>
              <w:t>企业负责人变更后，库区重大危险源中相关责任人未及时调整</w:t>
            </w:r>
          </w:p>
        </w:tc>
        <w:tc>
          <w:tcPr>
            <w:tcW w:w="3728" w:type="dxa"/>
          </w:tcPr>
          <w:p w:rsidR="00EC5A6B" w:rsidRPr="00DB6EA7" w:rsidRDefault="00EC5A6B">
            <w:pPr>
              <w:rPr>
                <w:rFonts w:ascii="宋体" w:hAnsi="宋体" w:hint="eastAsia"/>
                <w:szCs w:val="21"/>
              </w:rPr>
            </w:pPr>
            <w:r w:rsidRPr="00DB6EA7">
              <w:rPr>
                <w:rFonts w:ascii="宋体" w:hAnsi="宋体" w:hint="eastAsia"/>
                <w:szCs w:val="21"/>
              </w:rPr>
              <w:t>已调整</w:t>
            </w:r>
            <w:r w:rsidRPr="00DB6EA7">
              <w:rPr>
                <w:rFonts w:ascii="宋体" w:hAnsi="宋体" w:hint="eastAsia"/>
                <w:color w:val="000000"/>
                <w:szCs w:val="21"/>
              </w:rPr>
              <w:t>库区重大危险源中相关责任人</w:t>
            </w:r>
          </w:p>
        </w:tc>
      </w:tr>
      <w:tr w:rsidR="00EC5A6B" w:rsidRPr="00DB6EA7">
        <w:trPr>
          <w:trHeight w:val="340"/>
          <w:jc w:val="center"/>
        </w:trPr>
        <w:tc>
          <w:tcPr>
            <w:tcW w:w="738" w:type="dxa"/>
          </w:tcPr>
          <w:p w:rsidR="00EC5A6B" w:rsidRPr="00DB6EA7" w:rsidRDefault="00EC5A6B">
            <w:pPr>
              <w:rPr>
                <w:rFonts w:ascii="宋体" w:hAnsi="宋体" w:hint="eastAsia"/>
                <w:szCs w:val="21"/>
              </w:rPr>
            </w:pPr>
            <w:r w:rsidRPr="00DB6EA7">
              <w:rPr>
                <w:rFonts w:ascii="宋体" w:hAnsi="宋体" w:hint="eastAsia"/>
                <w:szCs w:val="21"/>
              </w:rPr>
              <w:t>8</w:t>
            </w:r>
          </w:p>
        </w:tc>
        <w:tc>
          <w:tcPr>
            <w:tcW w:w="4935" w:type="dxa"/>
          </w:tcPr>
          <w:p w:rsidR="00EC5A6B" w:rsidRPr="00DB6EA7" w:rsidRDefault="00EC5A6B">
            <w:pPr>
              <w:pStyle w:val="afff4"/>
              <w:ind w:firstLineChars="0" w:firstLine="0"/>
              <w:rPr>
                <w:rFonts w:ascii="宋体" w:hAnsi="宋体" w:hint="eastAsia"/>
                <w:color w:val="000000"/>
                <w:szCs w:val="21"/>
              </w:rPr>
            </w:pPr>
            <w:r w:rsidRPr="00DB6EA7">
              <w:rPr>
                <w:rFonts w:ascii="宋体" w:hAnsi="宋体" w:hint="eastAsia"/>
                <w:color w:val="000000"/>
                <w:szCs w:val="21"/>
              </w:rPr>
              <w:t>未及时增加液化石油气安全周知卡</w:t>
            </w:r>
          </w:p>
        </w:tc>
        <w:tc>
          <w:tcPr>
            <w:tcW w:w="3728" w:type="dxa"/>
          </w:tcPr>
          <w:p w:rsidR="00EC5A6B" w:rsidRPr="00DB6EA7" w:rsidRDefault="00EC5A6B">
            <w:pPr>
              <w:rPr>
                <w:rFonts w:ascii="宋体" w:hAnsi="宋体"/>
                <w:szCs w:val="21"/>
              </w:rPr>
            </w:pPr>
            <w:r w:rsidRPr="00DB6EA7">
              <w:rPr>
                <w:rFonts w:ascii="宋体" w:hAnsi="宋体" w:hint="eastAsia"/>
                <w:szCs w:val="21"/>
              </w:rPr>
              <w:t>已增加液化石油气安全周知卡</w:t>
            </w:r>
          </w:p>
        </w:tc>
      </w:tr>
      <w:tr w:rsidR="00EC5A6B" w:rsidRPr="00DB6EA7">
        <w:trPr>
          <w:trHeight w:val="340"/>
          <w:jc w:val="center"/>
        </w:trPr>
        <w:tc>
          <w:tcPr>
            <w:tcW w:w="738" w:type="dxa"/>
          </w:tcPr>
          <w:p w:rsidR="00EC5A6B" w:rsidRPr="00DB6EA7" w:rsidRDefault="00EC5A6B">
            <w:pPr>
              <w:rPr>
                <w:rFonts w:ascii="宋体" w:hAnsi="宋体" w:hint="eastAsia"/>
                <w:szCs w:val="21"/>
              </w:rPr>
            </w:pPr>
            <w:r w:rsidRPr="00DB6EA7">
              <w:rPr>
                <w:rFonts w:ascii="宋体" w:hAnsi="宋体" w:hint="eastAsia"/>
                <w:szCs w:val="21"/>
              </w:rPr>
              <w:t>9</w:t>
            </w:r>
          </w:p>
        </w:tc>
        <w:tc>
          <w:tcPr>
            <w:tcW w:w="4935" w:type="dxa"/>
          </w:tcPr>
          <w:p w:rsidR="00EC5A6B" w:rsidRPr="00DB6EA7" w:rsidRDefault="00EC5A6B">
            <w:pPr>
              <w:pStyle w:val="afff4"/>
              <w:ind w:firstLineChars="0" w:firstLine="0"/>
              <w:rPr>
                <w:rFonts w:ascii="宋体" w:hAnsi="宋体" w:hint="eastAsia"/>
                <w:color w:val="000000"/>
                <w:szCs w:val="21"/>
              </w:rPr>
            </w:pPr>
            <w:r w:rsidRPr="00DB6EA7">
              <w:rPr>
                <w:rFonts w:ascii="宋体" w:hAnsi="宋体" w:hint="eastAsia"/>
                <w:color w:val="000000"/>
                <w:szCs w:val="21"/>
              </w:rPr>
              <w:t>新增储存介质后，未及时进行操作规程修订、未及时对员工培训、未及时进行应急预案修订。</w:t>
            </w:r>
          </w:p>
        </w:tc>
        <w:tc>
          <w:tcPr>
            <w:tcW w:w="3728" w:type="dxa"/>
          </w:tcPr>
          <w:p w:rsidR="00EC5A6B" w:rsidRPr="00DB6EA7" w:rsidRDefault="00EC5A6B">
            <w:pPr>
              <w:rPr>
                <w:rFonts w:ascii="宋体" w:hAnsi="宋体"/>
                <w:szCs w:val="21"/>
              </w:rPr>
            </w:pPr>
            <w:r w:rsidRPr="00DB6EA7">
              <w:rPr>
                <w:rFonts w:ascii="宋体" w:hAnsi="宋体" w:hint="eastAsia"/>
                <w:szCs w:val="21"/>
              </w:rPr>
              <w:t>应急预案已修订，已进行培训</w:t>
            </w:r>
          </w:p>
        </w:tc>
      </w:tr>
      <w:tr w:rsidR="00EC5A6B" w:rsidRPr="00DB6EA7">
        <w:trPr>
          <w:trHeight w:val="340"/>
          <w:jc w:val="center"/>
        </w:trPr>
        <w:tc>
          <w:tcPr>
            <w:tcW w:w="738" w:type="dxa"/>
          </w:tcPr>
          <w:p w:rsidR="00EC5A6B" w:rsidRPr="00DB6EA7" w:rsidRDefault="00EC5A6B">
            <w:pPr>
              <w:rPr>
                <w:rFonts w:ascii="宋体" w:hAnsi="宋体"/>
                <w:szCs w:val="21"/>
              </w:rPr>
            </w:pPr>
            <w:r w:rsidRPr="00DB6EA7">
              <w:rPr>
                <w:rFonts w:ascii="宋体" w:hAnsi="宋体" w:hint="eastAsia"/>
                <w:szCs w:val="21"/>
              </w:rPr>
              <w:t>10</w:t>
            </w:r>
          </w:p>
        </w:tc>
        <w:tc>
          <w:tcPr>
            <w:tcW w:w="4935" w:type="dxa"/>
          </w:tcPr>
          <w:p w:rsidR="00EC5A6B" w:rsidRPr="00DB6EA7" w:rsidRDefault="00EC5A6B">
            <w:pPr>
              <w:pStyle w:val="afff4"/>
              <w:ind w:firstLineChars="0" w:firstLine="0"/>
              <w:rPr>
                <w:rFonts w:ascii="宋体" w:hAnsi="宋体" w:hint="eastAsia"/>
                <w:color w:val="000000"/>
                <w:szCs w:val="21"/>
              </w:rPr>
            </w:pPr>
            <w:r w:rsidRPr="00DB6EA7">
              <w:rPr>
                <w:rFonts w:ascii="宋体" w:hAnsi="宋体" w:hint="eastAsia"/>
                <w:color w:val="000000"/>
                <w:szCs w:val="21"/>
              </w:rPr>
              <w:t>设备铭牌未更新。</w:t>
            </w:r>
          </w:p>
        </w:tc>
        <w:tc>
          <w:tcPr>
            <w:tcW w:w="3728" w:type="dxa"/>
          </w:tcPr>
          <w:p w:rsidR="00EC5A6B" w:rsidRPr="00DB6EA7" w:rsidRDefault="00EC5A6B">
            <w:pPr>
              <w:rPr>
                <w:rFonts w:ascii="宋体" w:hAnsi="宋体"/>
                <w:szCs w:val="21"/>
              </w:rPr>
            </w:pPr>
            <w:r w:rsidRPr="00DB6EA7">
              <w:rPr>
                <w:rFonts w:ascii="宋体" w:hAnsi="宋体" w:hint="eastAsia"/>
                <w:szCs w:val="21"/>
              </w:rPr>
              <w:t>已更换设备铭牌</w:t>
            </w:r>
          </w:p>
        </w:tc>
      </w:tr>
      <w:tr w:rsidR="00EC5A6B" w:rsidRPr="00DB6EA7">
        <w:trPr>
          <w:trHeight w:val="340"/>
          <w:jc w:val="center"/>
        </w:trPr>
        <w:tc>
          <w:tcPr>
            <w:tcW w:w="738" w:type="dxa"/>
          </w:tcPr>
          <w:p w:rsidR="00EC5A6B" w:rsidRPr="00DB6EA7" w:rsidRDefault="00EC5A6B">
            <w:pPr>
              <w:rPr>
                <w:rFonts w:ascii="宋体" w:hAnsi="宋体"/>
                <w:szCs w:val="21"/>
              </w:rPr>
            </w:pPr>
            <w:r w:rsidRPr="00DB6EA7">
              <w:rPr>
                <w:rFonts w:ascii="宋体" w:hAnsi="宋体" w:hint="eastAsia"/>
                <w:szCs w:val="21"/>
              </w:rPr>
              <w:t>11</w:t>
            </w:r>
          </w:p>
        </w:tc>
        <w:tc>
          <w:tcPr>
            <w:tcW w:w="4935" w:type="dxa"/>
          </w:tcPr>
          <w:p w:rsidR="00EC5A6B" w:rsidRPr="00DB6EA7" w:rsidRDefault="00EC5A6B">
            <w:pPr>
              <w:pStyle w:val="afff4"/>
              <w:ind w:firstLineChars="0" w:firstLine="0"/>
              <w:rPr>
                <w:rFonts w:ascii="宋体" w:hAnsi="宋体" w:hint="eastAsia"/>
                <w:color w:val="000000"/>
                <w:szCs w:val="21"/>
              </w:rPr>
            </w:pPr>
            <w:r w:rsidRPr="00DB6EA7">
              <w:rPr>
                <w:rFonts w:ascii="宋体" w:hAnsi="宋体"/>
                <w:szCs w:val="21"/>
              </w:rPr>
              <w:t>未定期</w:t>
            </w:r>
            <w:r w:rsidRPr="00DB6EA7">
              <w:rPr>
                <w:rFonts w:ascii="宋体" w:hAnsi="宋体"/>
                <w:spacing w:val="17"/>
                <w:szCs w:val="21"/>
              </w:rPr>
              <w:t>检查管道泄漏</w:t>
            </w:r>
            <w:r w:rsidRPr="00DB6EA7">
              <w:rPr>
                <w:rFonts w:ascii="宋体" w:hAnsi="宋体"/>
                <w:spacing w:val="16"/>
                <w:szCs w:val="21"/>
              </w:rPr>
              <w:t>情况</w:t>
            </w:r>
            <w:r w:rsidRPr="00DB6EA7">
              <w:rPr>
                <w:rFonts w:ascii="宋体" w:hAnsi="宋体" w:hint="eastAsia"/>
                <w:spacing w:val="16"/>
                <w:szCs w:val="21"/>
              </w:rPr>
              <w:t>；</w:t>
            </w:r>
            <w:r w:rsidRPr="00DB6EA7">
              <w:rPr>
                <w:rFonts w:ascii="宋体" w:hAnsi="宋体" w:hint="eastAsia"/>
                <w:color w:val="000000"/>
                <w:szCs w:val="21"/>
              </w:rPr>
              <w:t>未制定罐区紧急切断阀测试制度；</w:t>
            </w:r>
          </w:p>
        </w:tc>
        <w:tc>
          <w:tcPr>
            <w:tcW w:w="3728" w:type="dxa"/>
          </w:tcPr>
          <w:p w:rsidR="00EC5A6B" w:rsidRPr="00DB6EA7" w:rsidRDefault="00EC5A6B">
            <w:pPr>
              <w:rPr>
                <w:rFonts w:ascii="宋体" w:hAnsi="宋体" w:hint="eastAsia"/>
                <w:szCs w:val="21"/>
              </w:rPr>
            </w:pPr>
            <w:r w:rsidRPr="00DB6EA7">
              <w:rPr>
                <w:rFonts w:ascii="宋体" w:hAnsi="宋体" w:hint="eastAsia"/>
                <w:szCs w:val="21"/>
              </w:rPr>
              <w:t>已修订《镇海储运仪表及自动化管理细则》；定期进行罐区紧急切断阀测试</w:t>
            </w:r>
          </w:p>
        </w:tc>
      </w:tr>
    </w:tbl>
    <w:p w:rsidR="00EC5A6B" w:rsidRPr="00DB6EA7" w:rsidRDefault="00EC5A6B">
      <w:pPr>
        <w:pStyle w:val="2"/>
        <w:numPr>
          <w:ilvl w:val="0"/>
          <w:numId w:val="0"/>
        </w:numPr>
        <w:spacing w:line="500" w:lineRule="exact"/>
        <w:rPr>
          <w:rFonts w:hint="eastAsia"/>
        </w:rPr>
      </w:pPr>
      <w:bookmarkStart w:id="782" w:name="_Toc179274775"/>
      <w:bookmarkEnd w:id="775"/>
      <w:bookmarkEnd w:id="776"/>
      <w:r w:rsidRPr="00DB6EA7">
        <w:rPr>
          <w:rFonts w:hint="eastAsia"/>
        </w:rPr>
        <w:t>6.2建议</w:t>
      </w:r>
      <w:bookmarkEnd w:id="782"/>
    </w:p>
    <w:p w:rsidR="00EC5A6B" w:rsidRPr="00DB6EA7" w:rsidRDefault="00EC5A6B">
      <w:pPr>
        <w:numPr>
          <w:ilvl w:val="0"/>
          <w:numId w:val="50"/>
        </w:numPr>
        <w:spacing w:line="500" w:lineRule="exact"/>
        <w:ind w:left="0" w:firstLineChars="200" w:firstLine="560"/>
        <w:rPr>
          <w:rFonts w:ascii="宋体" w:hAnsi="宋体" w:hint="eastAsia"/>
          <w:sz w:val="28"/>
          <w:szCs w:val="28"/>
        </w:rPr>
      </w:pPr>
      <w:r w:rsidRPr="00DB6EA7">
        <w:rPr>
          <w:rFonts w:ascii="宋体" w:hAnsi="宋体" w:hint="eastAsia"/>
          <w:sz w:val="28"/>
          <w:szCs w:val="28"/>
        </w:rPr>
        <w:t>镇海储运应于镇海炼化、镇海港埠公司、江宁化工等已签订相关安全生产协议，应加强应急演练及异常工况时处理能力的培训。</w:t>
      </w:r>
    </w:p>
    <w:p w:rsidR="00EC5A6B" w:rsidRPr="00DB6EA7" w:rsidRDefault="00EC5A6B">
      <w:pPr>
        <w:numPr>
          <w:ilvl w:val="0"/>
          <w:numId w:val="50"/>
        </w:numPr>
        <w:spacing w:line="500" w:lineRule="exact"/>
        <w:ind w:left="0" w:firstLineChars="200" w:firstLine="560"/>
        <w:rPr>
          <w:rFonts w:ascii="宋体" w:hAnsi="宋体" w:hint="eastAsia"/>
          <w:sz w:val="28"/>
          <w:szCs w:val="28"/>
        </w:rPr>
      </w:pPr>
      <w:r w:rsidRPr="00DB6EA7">
        <w:rPr>
          <w:rFonts w:ascii="宋体" w:hAnsi="宋体" w:hint="eastAsia"/>
          <w:sz w:val="28"/>
          <w:szCs w:val="28"/>
        </w:rPr>
        <w:t>应根据《安全生产法》中第二十一条内容，加强安全生产标准化建设。</w:t>
      </w:r>
    </w:p>
    <w:p w:rsidR="00EC5A6B" w:rsidRPr="00DB6EA7" w:rsidRDefault="00EC5A6B">
      <w:pPr>
        <w:numPr>
          <w:ilvl w:val="0"/>
          <w:numId w:val="50"/>
        </w:numPr>
        <w:spacing w:line="500" w:lineRule="exact"/>
        <w:ind w:left="0" w:firstLineChars="200" w:firstLine="560"/>
        <w:rPr>
          <w:rFonts w:ascii="宋体" w:hAnsi="宋体" w:hint="eastAsia"/>
          <w:sz w:val="28"/>
          <w:szCs w:val="28"/>
        </w:rPr>
      </w:pPr>
      <w:r w:rsidRPr="00DB6EA7">
        <w:rPr>
          <w:rFonts w:ascii="宋体" w:hAnsi="宋体" w:hint="eastAsia"/>
          <w:sz w:val="28"/>
          <w:szCs w:val="28"/>
        </w:rPr>
        <w:t>加强外管道巡检。</w:t>
      </w:r>
    </w:p>
    <w:p w:rsidR="00EC5A6B" w:rsidRPr="00DB6EA7" w:rsidRDefault="00EC5A6B">
      <w:pPr>
        <w:numPr>
          <w:ilvl w:val="0"/>
          <w:numId w:val="50"/>
        </w:numPr>
        <w:spacing w:line="500" w:lineRule="exact"/>
        <w:ind w:left="0" w:firstLineChars="200" w:firstLine="560"/>
        <w:rPr>
          <w:rFonts w:ascii="宋体" w:hAnsi="宋体" w:hint="eastAsia"/>
          <w:sz w:val="28"/>
          <w:szCs w:val="28"/>
        </w:rPr>
      </w:pPr>
      <w:bookmarkStart w:id="783" w:name="_Toc199063670"/>
      <w:bookmarkStart w:id="784" w:name="_Toc229993180"/>
      <w:bookmarkStart w:id="785" w:name="_Toc206431065"/>
      <w:bookmarkStart w:id="786" w:name="_Toc203960124"/>
      <w:bookmarkStart w:id="787" w:name="_Toc203958927"/>
      <w:bookmarkStart w:id="788" w:name="_Toc319063664"/>
      <w:bookmarkStart w:id="789" w:name="_Toc319053560"/>
      <w:bookmarkStart w:id="790" w:name="_Toc206832829"/>
      <w:bookmarkStart w:id="791" w:name="_Toc198367345"/>
      <w:bookmarkStart w:id="792" w:name="_Toc211847304"/>
      <w:bookmarkStart w:id="793" w:name="_Toc211847332"/>
      <w:bookmarkStart w:id="794" w:name="_Toc223415903"/>
      <w:bookmarkEnd w:id="624"/>
      <w:bookmarkEnd w:id="625"/>
      <w:bookmarkEnd w:id="626"/>
      <w:bookmarkEnd w:id="761"/>
      <w:bookmarkEnd w:id="762"/>
      <w:r w:rsidRPr="00DB6EA7">
        <w:rPr>
          <w:rFonts w:ascii="宋体" w:hAnsi="宋体" w:hint="eastAsia"/>
          <w:sz w:val="28"/>
          <w:szCs w:val="28"/>
        </w:rPr>
        <w:t>镇海储运东面、北面为镇海区危化品运输服务中心，包括危化品道路运输监管中心、危化品车辆停车场、洗消中心、维修厂以及检测中心等，车辆及人员流动性非常大，人员素质参差不齐，应加强与周边企业的日常联络，对本企业的风险及可能发生的事故及应急疏散等进行告知，并能对库外道路车辆行驶情况有效监督，避免因厂外发生运输车辆事故给本企业安全生产带来影响。</w:t>
      </w:r>
    </w:p>
    <w:p w:rsidR="00EC5A6B" w:rsidRPr="00DB6EA7" w:rsidRDefault="00EC5A6B">
      <w:pPr>
        <w:numPr>
          <w:ilvl w:val="0"/>
          <w:numId w:val="50"/>
        </w:numPr>
        <w:spacing w:line="500" w:lineRule="exact"/>
        <w:ind w:left="0" w:firstLineChars="200" w:firstLine="560"/>
        <w:rPr>
          <w:rFonts w:ascii="宋体" w:hAnsi="宋体" w:hint="eastAsia"/>
          <w:sz w:val="28"/>
          <w:szCs w:val="28"/>
        </w:rPr>
      </w:pPr>
      <w:r w:rsidRPr="00DB6EA7">
        <w:rPr>
          <w:rFonts w:ascii="宋体" w:hAnsi="宋体" w:hint="eastAsia"/>
          <w:sz w:val="28"/>
          <w:szCs w:val="28"/>
        </w:rPr>
        <w:t>现场勘察时</w:t>
      </w:r>
      <w:r w:rsidRPr="00DB6EA7">
        <w:rPr>
          <w:rFonts w:ascii="宋体" w:hAnsi="宋体"/>
          <w:sz w:val="28"/>
          <w:szCs w:val="28"/>
        </w:rPr>
        <w:t>钢结构构件</w:t>
      </w:r>
      <w:r w:rsidRPr="00DB6EA7">
        <w:rPr>
          <w:rFonts w:ascii="宋体" w:hAnsi="宋体" w:hint="eastAsia"/>
          <w:sz w:val="28"/>
          <w:szCs w:val="28"/>
        </w:rPr>
        <w:t>外表面涂料多处脱落，建议及时进行消防设施检测评估.</w:t>
      </w:r>
    </w:p>
    <w:p w:rsidR="00EC5A6B" w:rsidRPr="00DB6EA7" w:rsidRDefault="00EC5A6B">
      <w:pPr>
        <w:numPr>
          <w:ilvl w:val="0"/>
          <w:numId w:val="50"/>
        </w:numPr>
        <w:spacing w:line="500" w:lineRule="exact"/>
        <w:ind w:left="0" w:firstLineChars="200" w:firstLine="560"/>
        <w:rPr>
          <w:rFonts w:ascii="宋体" w:hAnsi="宋体" w:hint="eastAsia"/>
          <w:sz w:val="28"/>
          <w:szCs w:val="28"/>
        </w:rPr>
      </w:pPr>
      <w:r w:rsidRPr="00DB6EA7">
        <w:rPr>
          <w:rFonts w:ascii="宋体" w:hAnsi="宋体" w:hint="eastAsia"/>
          <w:sz w:val="28"/>
          <w:szCs w:val="28"/>
        </w:rPr>
        <w:lastRenderedPageBreak/>
        <w:t>建立沉降观测制度，对库区沉降情况进行观测，避免因不均匀沉降对储罐、设备管道等带来影响。</w:t>
      </w:r>
    </w:p>
    <w:p w:rsidR="00EC5A6B" w:rsidRPr="00DB6EA7" w:rsidRDefault="00EC5A6B">
      <w:pPr>
        <w:numPr>
          <w:ilvl w:val="0"/>
          <w:numId w:val="50"/>
        </w:numPr>
        <w:tabs>
          <w:tab w:val="left" w:pos="1365"/>
        </w:tabs>
        <w:autoSpaceDE w:val="0"/>
        <w:autoSpaceDN w:val="0"/>
        <w:adjustRightInd w:val="0"/>
        <w:spacing w:line="500" w:lineRule="exact"/>
        <w:ind w:left="0" w:firstLineChars="200" w:firstLine="560"/>
        <w:rPr>
          <w:rFonts w:ascii="宋体" w:hAnsi="宋体" w:hint="eastAsia"/>
          <w:sz w:val="28"/>
          <w:szCs w:val="28"/>
        </w:rPr>
      </w:pPr>
      <w:r w:rsidRPr="00DB6EA7">
        <w:rPr>
          <w:rFonts w:ascii="宋体" w:hAnsi="宋体" w:hint="eastAsia"/>
          <w:sz w:val="28"/>
          <w:szCs w:val="28"/>
        </w:rPr>
        <w:t>应根据《化工企业液化烃储罐区安全管理规范》AQ 3059-2023对涉及储罐区及相关管理要求进一步梳理，并对相关内容及时整改。</w:t>
      </w:r>
    </w:p>
    <w:p w:rsidR="00EC5A6B" w:rsidRPr="00DB6EA7" w:rsidRDefault="00EC5A6B">
      <w:pPr>
        <w:numPr>
          <w:ilvl w:val="0"/>
          <w:numId w:val="50"/>
        </w:numPr>
        <w:tabs>
          <w:tab w:val="left" w:pos="1365"/>
        </w:tabs>
        <w:autoSpaceDE w:val="0"/>
        <w:autoSpaceDN w:val="0"/>
        <w:adjustRightInd w:val="0"/>
        <w:spacing w:line="500" w:lineRule="exact"/>
        <w:ind w:left="0" w:firstLineChars="200" w:firstLine="560"/>
        <w:rPr>
          <w:rFonts w:ascii="宋体" w:hAnsi="宋体" w:hint="eastAsia"/>
          <w:sz w:val="28"/>
          <w:szCs w:val="28"/>
        </w:rPr>
      </w:pPr>
      <w:r w:rsidRPr="00DB6EA7">
        <w:rPr>
          <w:rFonts w:ascii="宋体" w:hAnsi="宋体" w:hint="eastAsia"/>
          <w:sz w:val="28"/>
          <w:szCs w:val="28"/>
        </w:rPr>
        <w:t>应根据宁波市应急管理局《关于宁波市危险化学品经营行政审批相关工作情况的通报》要求进行及时办理建构筑物的合法性证明文件。</w:t>
      </w:r>
    </w:p>
    <w:p w:rsidR="00EC5A6B" w:rsidRPr="00DB6EA7" w:rsidRDefault="00EC5A6B">
      <w:pPr>
        <w:tabs>
          <w:tab w:val="left" w:pos="1365"/>
        </w:tabs>
        <w:autoSpaceDE w:val="0"/>
        <w:autoSpaceDN w:val="0"/>
        <w:adjustRightInd w:val="0"/>
        <w:spacing w:line="500" w:lineRule="exact"/>
        <w:ind w:left="560"/>
        <w:rPr>
          <w:rFonts w:ascii="宋体" w:hAnsi="宋体" w:hint="eastAsia"/>
          <w:sz w:val="28"/>
          <w:szCs w:val="28"/>
        </w:rPr>
      </w:pPr>
    </w:p>
    <w:p w:rsidR="00EC5A6B" w:rsidRPr="00DB6EA7" w:rsidRDefault="00EC5A6B">
      <w:pPr>
        <w:spacing w:line="500" w:lineRule="exact"/>
        <w:jc w:val="left"/>
        <w:rPr>
          <w:rFonts w:ascii="宋体" w:hAnsi="宋体" w:hint="eastAsia"/>
          <w:sz w:val="28"/>
          <w:szCs w:val="28"/>
        </w:rPr>
      </w:pPr>
    </w:p>
    <w:p w:rsidR="00EC5A6B" w:rsidRPr="00DB6EA7" w:rsidRDefault="00EC5A6B">
      <w:pPr>
        <w:spacing w:line="500" w:lineRule="exact"/>
        <w:jc w:val="left"/>
        <w:rPr>
          <w:rFonts w:ascii="宋体" w:hAnsi="宋体" w:hint="eastAsia"/>
          <w:sz w:val="28"/>
          <w:szCs w:val="28"/>
        </w:rPr>
      </w:pPr>
    </w:p>
    <w:p w:rsidR="00EC5A6B" w:rsidRPr="00DB6EA7" w:rsidRDefault="00EC5A6B">
      <w:pPr>
        <w:spacing w:line="500" w:lineRule="exact"/>
        <w:jc w:val="left"/>
        <w:rPr>
          <w:rFonts w:ascii="宋体" w:hAnsi="宋体" w:hint="eastAsia"/>
          <w:sz w:val="28"/>
          <w:szCs w:val="28"/>
          <w:lang w:val="zh-CN"/>
        </w:rPr>
        <w:sectPr w:rsidR="00EC5A6B" w:rsidRPr="00DB6EA7">
          <w:pgSz w:w="11907" w:h="16840"/>
          <w:pgMar w:top="1418" w:right="1134" w:bottom="1134" w:left="1588" w:header="851" w:footer="992" w:gutter="0"/>
          <w:cols w:space="720"/>
        </w:sectPr>
      </w:pPr>
    </w:p>
    <w:p w:rsidR="00EC5A6B" w:rsidRPr="00DB6EA7" w:rsidRDefault="00EC5A6B">
      <w:pPr>
        <w:pStyle w:val="1"/>
        <w:numPr>
          <w:ilvl w:val="0"/>
          <w:numId w:val="0"/>
        </w:numPr>
        <w:spacing w:beforeLines="0" w:before="0" w:afterLines="0" w:after="0" w:line="500" w:lineRule="exact"/>
        <w:rPr>
          <w:rFonts w:hAnsi="黑体"/>
          <w:sz w:val="28"/>
          <w:szCs w:val="28"/>
          <w:lang w:val="zh-CN"/>
        </w:rPr>
      </w:pPr>
      <w:bookmarkStart w:id="795" w:name="_Toc179274776"/>
      <w:r w:rsidRPr="00DB6EA7">
        <w:rPr>
          <w:rFonts w:hAnsi="黑体" w:hint="eastAsia"/>
          <w:sz w:val="28"/>
          <w:szCs w:val="28"/>
          <w:lang w:val="zh-CN"/>
        </w:rPr>
        <w:lastRenderedPageBreak/>
        <w:t>7安全评价结论</w:t>
      </w:r>
      <w:bookmarkEnd w:id="783"/>
      <w:bookmarkEnd w:id="784"/>
      <w:bookmarkEnd w:id="785"/>
      <w:bookmarkEnd w:id="786"/>
      <w:bookmarkEnd w:id="787"/>
      <w:bookmarkEnd w:id="788"/>
      <w:bookmarkEnd w:id="789"/>
      <w:bookmarkEnd w:id="790"/>
      <w:bookmarkEnd w:id="795"/>
    </w:p>
    <w:p w:rsidR="00EC5A6B" w:rsidRPr="00DB6EA7" w:rsidRDefault="00EC5A6B">
      <w:pPr>
        <w:spacing w:line="500" w:lineRule="exact"/>
        <w:ind w:firstLineChars="200" w:firstLine="560"/>
        <w:rPr>
          <w:rFonts w:ascii="宋体" w:hAnsi="宋体"/>
          <w:sz w:val="28"/>
          <w:szCs w:val="28"/>
        </w:rPr>
      </w:pPr>
      <w:r w:rsidRPr="00DB6EA7">
        <w:rPr>
          <w:rFonts w:ascii="宋体" w:hAnsi="宋体" w:hint="eastAsia"/>
          <w:sz w:val="28"/>
          <w:szCs w:val="28"/>
        </w:rPr>
        <w:t>通过对</w:t>
      </w:r>
      <w:r w:rsidRPr="00DB6EA7">
        <w:rPr>
          <w:rFonts w:ascii="宋体" w:hAnsi="宋体" w:hint="eastAsia"/>
          <w:sz w:val="28"/>
          <w:szCs w:val="28"/>
          <w:lang w:val="zh-CN"/>
        </w:rPr>
        <w:t>宁波镇海石化储运有限公司丙烷储罐增加液化石油气储存介质</w:t>
      </w:r>
      <w:r w:rsidRPr="00DB6EA7">
        <w:rPr>
          <w:rFonts w:ascii="宋体" w:hAnsi="宋体" w:hint="eastAsia"/>
          <w:sz w:val="28"/>
          <w:szCs w:val="28"/>
        </w:rPr>
        <w:t>危险化学品经营安全评价，评价小组得出以下结论：</w:t>
      </w:r>
      <w:r w:rsidRPr="00DB6EA7">
        <w:rPr>
          <w:rFonts w:ascii="宋体" w:hAnsi="宋体"/>
          <w:sz w:val="28"/>
          <w:szCs w:val="28"/>
        </w:rPr>
        <w:t xml:space="preserve"> </w:t>
      </w:r>
    </w:p>
    <w:p w:rsidR="00EC5A6B" w:rsidRPr="00DB6EA7" w:rsidRDefault="00EC5A6B">
      <w:pPr>
        <w:numPr>
          <w:ilvl w:val="0"/>
          <w:numId w:val="51"/>
        </w:numPr>
        <w:tabs>
          <w:tab w:val="clear" w:pos="945"/>
          <w:tab w:val="left" w:pos="1365"/>
        </w:tabs>
        <w:spacing w:line="500" w:lineRule="exact"/>
        <w:ind w:left="0" w:firstLineChars="200" w:firstLine="560"/>
        <w:rPr>
          <w:rFonts w:ascii="宋体" w:hAnsi="宋体" w:hint="eastAsia"/>
          <w:sz w:val="28"/>
          <w:szCs w:val="28"/>
        </w:rPr>
      </w:pPr>
      <w:r w:rsidRPr="00DB6EA7">
        <w:rPr>
          <w:rFonts w:ascii="宋体" w:hAnsi="宋体" w:hint="eastAsia"/>
          <w:sz w:val="28"/>
          <w:szCs w:val="28"/>
        </w:rPr>
        <w:t>镇海储运</w:t>
      </w:r>
      <w:r w:rsidRPr="00DB6EA7">
        <w:rPr>
          <w:rFonts w:ascii="宋体" w:hAnsi="宋体" w:hint="eastAsia"/>
          <w:sz w:val="28"/>
          <w:szCs w:val="28"/>
          <w:lang w:val="zh-CN"/>
        </w:rPr>
        <w:t>在已有</w:t>
      </w:r>
      <w:r w:rsidRPr="00DB6EA7">
        <w:rPr>
          <w:rFonts w:ascii="宋体" w:hAnsi="宋体" w:hint="eastAsia"/>
          <w:sz w:val="28"/>
          <w:szCs w:val="28"/>
        </w:rPr>
        <w:t>丙烷罐区4台储罐储存危险化学品的基础上增加储存的危险化学品：液化石油气，有存放储罐总容积不增加，仍为</w:t>
      </w:r>
      <w:r w:rsidRPr="00DB6EA7">
        <w:rPr>
          <w:rFonts w:ascii="宋体" w:hAnsi="宋体" w:hint="eastAsia"/>
          <w:bCs/>
          <w:sz w:val="28"/>
          <w:szCs w:val="28"/>
        </w:rPr>
        <w:t>1</w:t>
      </w:r>
      <w:r w:rsidRPr="00DB6EA7">
        <w:rPr>
          <w:rFonts w:ascii="宋体" w:hAnsi="宋体"/>
          <w:bCs/>
          <w:sz w:val="28"/>
          <w:szCs w:val="28"/>
        </w:rPr>
        <w:t>72000</w:t>
      </w:r>
      <w:r w:rsidRPr="00DB6EA7">
        <w:rPr>
          <w:rFonts w:ascii="宋体" w:hAnsi="宋体" w:hint="eastAsia"/>
          <w:sz w:val="28"/>
          <w:szCs w:val="28"/>
        </w:rPr>
        <w:t>m</w:t>
      </w:r>
      <w:r w:rsidRPr="00DB6EA7">
        <w:rPr>
          <w:rFonts w:ascii="宋体" w:hAnsi="宋体" w:hint="eastAsia"/>
          <w:sz w:val="28"/>
          <w:szCs w:val="28"/>
          <w:vertAlign w:val="superscript"/>
        </w:rPr>
        <w:t>3</w:t>
      </w:r>
      <w:r w:rsidRPr="00DB6EA7">
        <w:rPr>
          <w:rFonts w:ascii="宋体" w:hAnsi="宋体" w:hint="eastAsia"/>
          <w:sz w:val="28"/>
          <w:szCs w:val="28"/>
        </w:rPr>
        <w:t>。</w:t>
      </w:r>
    </w:p>
    <w:p w:rsidR="00EC5A6B" w:rsidRPr="00DB6EA7" w:rsidRDefault="00EC5A6B">
      <w:pPr>
        <w:numPr>
          <w:ilvl w:val="0"/>
          <w:numId w:val="51"/>
        </w:numPr>
        <w:tabs>
          <w:tab w:val="clear" w:pos="945"/>
          <w:tab w:val="left" w:pos="1365"/>
        </w:tabs>
        <w:spacing w:line="500" w:lineRule="exact"/>
        <w:ind w:left="0" w:firstLineChars="200" w:firstLine="560"/>
        <w:rPr>
          <w:rFonts w:ascii="宋体" w:hAnsi="宋体" w:hint="eastAsia"/>
          <w:sz w:val="28"/>
          <w:szCs w:val="28"/>
        </w:rPr>
      </w:pPr>
      <w:r w:rsidRPr="00DB6EA7">
        <w:rPr>
          <w:rFonts w:hint="eastAsia"/>
          <w:sz w:val="28"/>
          <w:szCs w:val="28"/>
        </w:rPr>
        <w:t>现有丙烷储罐及管道、装车系统新增液化石油气后满足运行需要。</w:t>
      </w:r>
    </w:p>
    <w:p w:rsidR="00EC5A6B" w:rsidRPr="00DB6EA7" w:rsidRDefault="00EC5A6B">
      <w:pPr>
        <w:numPr>
          <w:ilvl w:val="0"/>
          <w:numId w:val="51"/>
        </w:numPr>
        <w:tabs>
          <w:tab w:val="clear" w:pos="945"/>
          <w:tab w:val="left" w:pos="1365"/>
        </w:tabs>
        <w:spacing w:line="500" w:lineRule="exact"/>
        <w:ind w:left="0" w:firstLineChars="200" w:firstLine="560"/>
        <w:rPr>
          <w:rFonts w:ascii="宋体" w:hAnsi="宋体" w:hint="eastAsia"/>
          <w:sz w:val="28"/>
          <w:szCs w:val="28"/>
        </w:rPr>
      </w:pPr>
      <w:r w:rsidRPr="00DB6EA7">
        <w:rPr>
          <w:rFonts w:ascii="宋体" w:hAnsi="宋体" w:hint="eastAsia"/>
          <w:sz w:val="28"/>
          <w:szCs w:val="28"/>
        </w:rPr>
        <w:t>本项目存在的主要危险、有害因素是火灾、爆炸。次要危险、</w:t>
      </w:r>
      <w:r w:rsidRPr="00DB6EA7">
        <w:rPr>
          <w:rFonts w:hint="eastAsia"/>
          <w:sz w:val="28"/>
          <w:szCs w:val="28"/>
        </w:rPr>
        <w:t>有</w:t>
      </w:r>
      <w:r w:rsidRPr="00DB6EA7">
        <w:rPr>
          <w:rFonts w:ascii="宋体" w:hAnsi="宋体" w:hint="eastAsia"/>
          <w:sz w:val="28"/>
          <w:szCs w:val="28"/>
        </w:rPr>
        <w:t>害因素：中毒和窒息、触电、机械伤害、冻伤、噪声危害、高处坠落、物体打击、车辆伤害、坍塌、淹溺等。</w:t>
      </w:r>
    </w:p>
    <w:p w:rsidR="00EC5A6B" w:rsidRPr="00DB6EA7" w:rsidRDefault="00EC5A6B">
      <w:pPr>
        <w:numPr>
          <w:ilvl w:val="0"/>
          <w:numId w:val="51"/>
        </w:numPr>
        <w:tabs>
          <w:tab w:val="clear" w:pos="945"/>
          <w:tab w:val="left" w:pos="1365"/>
        </w:tabs>
        <w:spacing w:line="500" w:lineRule="exact"/>
        <w:ind w:left="0" w:firstLineChars="200" w:firstLine="560"/>
        <w:rPr>
          <w:rFonts w:ascii="宋体" w:hAnsi="宋体" w:hint="eastAsia"/>
          <w:sz w:val="28"/>
          <w:szCs w:val="28"/>
        </w:rPr>
      </w:pPr>
      <w:r w:rsidRPr="00DB6EA7">
        <w:rPr>
          <w:rFonts w:ascii="宋体" w:hAnsi="宋体" w:hint="eastAsia"/>
          <w:sz w:val="28"/>
        </w:rPr>
        <w:t>新增储存介质液化石油气为危险化学品，此外，管道首次投入使用时吹扫所用的氮气亦为危险化学品；液化石油气为重点监管的危险化学品、特别管控危险化学品。</w:t>
      </w:r>
    </w:p>
    <w:p w:rsidR="00EC5A6B" w:rsidRPr="00DB6EA7" w:rsidRDefault="00EC5A6B">
      <w:pPr>
        <w:numPr>
          <w:ilvl w:val="0"/>
          <w:numId w:val="51"/>
        </w:numPr>
        <w:tabs>
          <w:tab w:val="clear" w:pos="945"/>
          <w:tab w:val="left" w:pos="1365"/>
        </w:tabs>
        <w:spacing w:line="500" w:lineRule="exact"/>
        <w:ind w:left="0" w:firstLineChars="200" w:firstLine="560"/>
        <w:rPr>
          <w:rFonts w:ascii="宋体" w:hAnsi="宋体" w:hint="eastAsia"/>
          <w:sz w:val="28"/>
          <w:szCs w:val="28"/>
        </w:rPr>
      </w:pPr>
      <w:r w:rsidRPr="00DB6EA7">
        <w:rPr>
          <w:rFonts w:ascii="宋体" w:hAnsi="宋体" w:hint="eastAsia"/>
          <w:sz w:val="28"/>
          <w:szCs w:val="28"/>
        </w:rPr>
        <w:t>镇海储运</w:t>
      </w:r>
      <w:r w:rsidRPr="00DB6EA7">
        <w:rPr>
          <w:rFonts w:ascii="宋体" w:hAnsi="宋体" w:hint="eastAsia"/>
          <w:sz w:val="28"/>
          <w:szCs w:val="28"/>
          <w:lang w:val="zh-CN"/>
        </w:rPr>
        <w:t>丙烷储罐增加液化石油气储存介质</w:t>
      </w:r>
      <w:r w:rsidRPr="00DB6EA7">
        <w:rPr>
          <w:rFonts w:ascii="宋体" w:hAnsi="宋体" w:hint="eastAsia"/>
          <w:sz w:val="28"/>
          <w:szCs w:val="28"/>
        </w:rPr>
        <w:t>在经营过程中不涉及重点监管危险化工工艺。</w:t>
      </w:r>
    </w:p>
    <w:p w:rsidR="00EC5A6B" w:rsidRPr="00DB6EA7" w:rsidRDefault="00EC5A6B">
      <w:pPr>
        <w:numPr>
          <w:ilvl w:val="0"/>
          <w:numId w:val="51"/>
        </w:numPr>
        <w:tabs>
          <w:tab w:val="clear" w:pos="945"/>
          <w:tab w:val="left" w:pos="1365"/>
        </w:tabs>
        <w:spacing w:line="500" w:lineRule="exact"/>
        <w:ind w:left="0" w:firstLineChars="200" w:firstLine="560"/>
        <w:rPr>
          <w:rFonts w:ascii="宋体"/>
          <w:sz w:val="28"/>
          <w:szCs w:val="28"/>
        </w:rPr>
      </w:pPr>
      <w:r w:rsidRPr="00DB6EA7">
        <w:rPr>
          <w:rFonts w:ascii="宋体" w:hAnsi="宋体" w:hint="eastAsia"/>
          <w:sz w:val="28"/>
          <w:szCs w:val="28"/>
        </w:rPr>
        <w:t>镇海储运</w:t>
      </w:r>
      <w:r w:rsidRPr="00DB6EA7">
        <w:rPr>
          <w:rFonts w:ascii="宋体" w:hAnsi="宋体" w:hint="eastAsia"/>
          <w:sz w:val="28"/>
          <w:szCs w:val="28"/>
          <w:lang w:val="zh-CN"/>
        </w:rPr>
        <w:t>丙烷储罐区增加液化石油气储存介质后不改变该罐区</w:t>
      </w:r>
      <w:r w:rsidRPr="00DB6EA7">
        <w:rPr>
          <w:rFonts w:ascii="宋体" w:hAnsi="宋体" w:hint="eastAsia"/>
          <w:sz w:val="28"/>
          <w:szCs w:val="28"/>
        </w:rPr>
        <w:t>危险化学品重大危险源，增加储存介质前后均为一级危险化学品重大危险源。</w:t>
      </w:r>
    </w:p>
    <w:p w:rsidR="00EC5A6B" w:rsidRPr="00DB6EA7" w:rsidRDefault="00EC5A6B">
      <w:pPr>
        <w:numPr>
          <w:ilvl w:val="0"/>
          <w:numId w:val="51"/>
        </w:numPr>
        <w:tabs>
          <w:tab w:val="clear" w:pos="945"/>
          <w:tab w:val="left" w:pos="1365"/>
        </w:tabs>
        <w:snapToGrid w:val="0"/>
        <w:spacing w:line="500" w:lineRule="exact"/>
        <w:ind w:left="0" w:firstLineChars="200" w:firstLine="560"/>
        <w:rPr>
          <w:rFonts w:ascii="宋体" w:hint="eastAsia"/>
          <w:sz w:val="28"/>
          <w:szCs w:val="28"/>
        </w:rPr>
      </w:pPr>
      <w:r w:rsidRPr="00DB6EA7">
        <w:rPr>
          <w:rFonts w:hint="eastAsia"/>
          <w:bCs/>
          <w:sz w:val="28"/>
        </w:rPr>
        <w:t>根据</w:t>
      </w:r>
      <w:r w:rsidRPr="00DB6EA7">
        <w:rPr>
          <w:rFonts w:ascii="宋体" w:hAnsi="宋体" w:hint="eastAsia"/>
          <w:sz w:val="28"/>
          <w:szCs w:val="28"/>
        </w:rPr>
        <w:t>《危险化学品生产装置和储存设施风险基准》GB36894-2018</w:t>
      </w:r>
      <w:r w:rsidRPr="00DB6EA7">
        <w:rPr>
          <w:rFonts w:ascii="宋体" w:hAnsi="宋体" w:hint="eastAsia"/>
          <w:bCs/>
          <w:sz w:val="28"/>
          <w:szCs w:val="28"/>
        </w:rPr>
        <w:t>本项目未达到风险标准，本项目个人风险符合标准要求。</w:t>
      </w:r>
      <w:r w:rsidRPr="00DB6EA7">
        <w:rPr>
          <w:rFonts w:hint="eastAsia"/>
          <w:sz w:val="28"/>
          <w:szCs w:val="28"/>
        </w:rPr>
        <w:t>社会风险值在可接受区及尽可能降低区</w:t>
      </w:r>
      <w:r w:rsidRPr="00DB6EA7">
        <w:rPr>
          <w:rFonts w:hint="eastAsia"/>
          <w:bCs/>
          <w:kern w:val="44"/>
          <w:sz w:val="28"/>
          <w:szCs w:val="28"/>
        </w:rPr>
        <w:t>。</w:t>
      </w:r>
    </w:p>
    <w:p w:rsidR="00EC5A6B" w:rsidRPr="00DB6EA7" w:rsidRDefault="00EC5A6B">
      <w:pPr>
        <w:numPr>
          <w:ilvl w:val="0"/>
          <w:numId w:val="51"/>
        </w:numPr>
        <w:tabs>
          <w:tab w:val="clear" w:pos="945"/>
          <w:tab w:val="left" w:pos="1365"/>
        </w:tabs>
        <w:spacing w:line="500" w:lineRule="exact"/>
        <w:ind w:left="0" w:firstLineChars="200" w:firstLine="560"/>
        <w:rPr>
          <w:rFonts w:ascii="宋体" w:hAnsi="宋体" w:hint="eastAsia"/>
          <w:bCs/>
          <w:iCs/>
          <w:sz w:val="28"/>
          <w:szCs w:val="28"/>
        </w:rPr>
      </w:pPr>
      <w:r w:rsidRPr="00DB6EA7">
        <w:rPr>
          <w:rFonts w:ascii="宋体" w:hAnsi="宋体" w:hint="eastAsia"/>
          <w:bCs/>
          <w:sz w:val="28"/>
          <w:szCs w:val="28"/>
          <w:lang w:val="zh-CN"/>
        </w:rPr>
        <w:t>根据</w:t>
      </w:r>
      <w:r w:rsidRPr="00DB6EA7">
        <w:rPr>
          <w:rFonts w:ascii="宋体" w:hAnsi="宋体" w:hint="eastAsia"/>
          <w:bCs/>
          <w:sz w:val="28"/>
          <w:szCs w:val="28"/>
        </w:rPr>
        <w:t>《危险化学品经营单位安全评价导则(试行)》</w:t>
      </w:r>
      <w:r w:rsidRPr="00DB6EA7">
        <w:rPr>
          <w:rFonts w:ascii="宋体" w:hAnsi="宋体"/>
          <w:sz w:val="28"/>
          <w:szCs w:val="28"/>
        </w:rPr>
        <w:t>对</w:t>
      </w:r>
      <w:r w:rsidRPr="00DB6EA7">
        <w:rPr>
          <w:rFonts w:ascii="宋体" w:hAnsi="宋体" w:hint="eastAsia"/>
          <w:sz w:val="28"/>
          <w:szCs w:val="28"/>
        </w:rPr>
        <w:t>本项目</w:t>
      </w:r>
      <w:r w:rsidRPr="00DB6EA7">
        <w:rPr>
          <w:rFonts w:ascii="宋体" w:hAnsi="宋体"/>
          <w:sz w:val="28"/>
          <w:szCs w:val="28"/>
        </w:rPr>
        <w:t>进行检查，在涉</w:t>
      </w:r>
      <w:r w:rsidRPr="00DB6EA7">
        <w:rPr>
          <w:rFonts w:ascii="宋体" w:hAnsi="宋体"/>
          <w:bCs/>
          <w:sz w:val="28"/>
          <w:szCs w:val="28"/>
        </w:rPr>
        <w:t>及的</w:t>
      </w:r>
      <w:r w:rsidRPr="00DB6EA7">
        <w:rPr>
          <w:rFonts w:ascii="宋体" w:hAnsi="宋体" w:hint="eastAsia"/>
          <w:bCs/>
          <w:sz w:val="28"/>
          <w:szCs w:val="28"/>
        </w:rPr>
        <w:t>35项</w:t>
      </w:r>
      <w:r w:rsidRPr="00DB6EA7">
        <w:rPr>
          <w:rFonts w:ascii="宋体" w:hAnsi="宋体"/>
          <w:bCs/>
          <w:sz w:val="28"/>
          <w:szCs w:val="28"/>
        </w:rPr>
        <w:t>检查项目中，</w:t>
      </w:r>
      <w:r w:rsidRPr="00DB6EA7">
        <w:rPr>
          <w:rFonts w:ascii="宋体" w:hAnsi="宋体" w:hint="eastAsia"/>
          <w:bCs/>
          <w:sz w:val="28"/>
          <w:szCs w:val="28"/>
        </w:rPr>
        <w:t>未有A项否决项，</w:t>
      </w:r>
      <w:r w:rsidRPr="00DB6EA7">
        <w:rPr>
          <w:rFonts w:ascii="宋体" w:hAnsi="宋体" w:cs="宋体" w:hint="eastAsia"/>
          <w:sz w:val="28"/>
          <w:szCs w:val="28"/>
        </w:rPr>
        <w:t>B类项有两项不符合项已列入整改，</w:t>
      </w:r>
      <w:r w:rsidRPr="00DB6EA7">
        <w:rPr>
          <w:rFonts w:ascii="宋体" w:hAnsi="宋体" w:hint="eastAsia"/>
          <w:bCs/>
          <w:sz w:val="28"/>
          <w:szCs w:val="28"/>
        </w:rPr>
        <w:t>符合要求。</w:t>
      </w:r>
    </w:p>
    <w:p w:rsidR="00EC5A6B" w:rsidRPr="00DB6EA7" w:rsidRDefault="00EC5A6B">
      <w:pPr>
        <w:numPr>
          <w:ilvl w:val="0"/>
          <w:numId w:val="51"/>
        </w:numPr>
        <w:tabs>
          <w:tab w:val="clear" w:pos="945"/>
          <w:tab w:val="left" w:pos="1365"/>
        </w:tabs>
        <w:spacing w:line="500" w:lineRule="exact"/>
        <w:ind w:left="0" w:firstLineChars="200" w:firstLine="560"/>
        <w:rPr>
          <w:rFonts w:ascii="宋体" w:hAnsi="宋体" w:hint="eastAsia"/>
          <w:bCs/>
          <w:sz w:val="28"/>
          <w:szCs w:val="28"/>
        </w:rPr>
      </w:pPr>
      <w:r w:rsidRPr="00DB6EA7">
        <w:rPr>
          <w:rFonts w:ascii="宋体" w:hAnsi="宋体" w:hint="eastAsia"/>
          <w:bCs/>
          <w:sz w:val="28"/>
          <w:szCs w:val="28"/>
        </w:rPr>
        <w:t>本报告针对评价项目存在的问题，提出了一些整改措施</w:t>
      </w:r>
      <w:r w:rsidRPr="00DB6EA7">
        <w:rPr>
          <w:rFonts w:ascii="宋体" w:hAnsi="宋体"/>
          <w:bCs/>
          <w:sz w:val="28"/>
          <w:szCs w:val="28"/>
        </w:rPr>
        <w:t>(</w:t>
      </w:r>
      <w:r w:rsidRPr="00DB6EA7">
        <w:rPr>
          <w:rFonts w:ascii="宋体" w:hAnsi="宋体" w:hint="eastAsia"/>
          <w:bCs/>
          <w:sz w:val="28"/>
          <w:szCs w:val="28"/>
        </w:rPr>
        <w:t>见报告6</w:t>
      </w:r>
      <w:r w:rsidRPr="00DB6EA7">
        <w:rPr>
          <w:rFonts w:ascii="宋体" w:hAnsi="宋体"/>
          <w:bCs/>
          <w:sz w:val="28"/>
          <w:szCs w:val="28"/>
        </w:rPr>
        <w:t>.</w:t>
      </w:r>
      <w:r w:rsidRPr="00DB6EA7">
        <w:rPr>
          <w:rFonts w:ascii="宋体" w:hAnsi="宋体" w:hint="eastAsia"/>
          <w:bCs/>
          <w:sz w:val="28"/>
          <w:szCs w:val="28"/>
        </w:rPr>
        <w:t>1章节存在问题及整改措施</w:t>
      </w:r>
      <w:r w:rsidRPr="00DB6EA7">
        <w:rPr>
          <w:rFonts w:ascii="宋体" w:hAnsi="宋体"/>
          <w:bCs/>
          <w:sz w:val="28"/>
          <w:szCs w:val="28"/>
        </w:rPr>
        <w:t>)</w:t>
      </w:r>
      <w:r w:rsidRPr="00DB6EA7">
        <w:rPr>
          <w:rFonts w:ascii="宋体" w:hAnsi="宋体" w:hint="eastAsia"/>
          <w:bCs/>
          <w:sz w:val="28"/>
          <w:szCs w:val="28"/>
        </w:rPr>
        <w:t>，企业应逐条落实，以达到标准、规范要求。</w:t>
      </w:r>
    </w:p>
    <w:p w:rsidR="00EC5A6B" w:rsidRPr="00DB6EA7" w:rsidRDefault="00EC5A6B">
      <w:pPr>
        <w:numPr>
          <w:ilvl w:val="0"/>
          <w:numId w:val="51"/>
        </w:numPr>
        <w:tabs>
          <w:tab w:val="clear" w:pos="945"/>
          <w:tab w:val="left" w:pos="1470"/>
        </w:tabs>
        <w:spacing w:line="500" w:lineRule="exact"/>
        <w:ind w:left="0" w:firstLineChars="200" w:firstLine="560"/>
        <w:rPr>
          <w:rFonts w:ascii="宋体" w:hAnsi="宋体"/>
          <w:bCs/>
          <w:sz w:val="28"/>
          <w:szCs w:val="28"/>
        </w:rPr>
      </w:pPr>
      <w:r w:rsidRPr="00DB6EA7">
        <w:rPr>
          <w:rFonts w:ascii="宋体" w:hAnsi="宋体" w:hint="eastAsia"/>
          <w:bCs/>
          <w:sz w:val="28"/>
          <w:szCs w:val="28"/>
        </w:rPr>
        <w:t>本报告表6.1-1中问题2：“</w:t>
      </w:r>
      <w:r w:rsidRPr="00DB6EA7">
        <w:rPr>
          <w:rFonts w:hint="eastAsia"/>
          <w:sz w:val="28"/>
          <w:szCs w:val="28"/>
        </w:rPr>
        <w:t>液化烃全压力式储罐设有超压安全排放系统功能的泄压调节阀，该泄压调节阀无具备远程控制和就地控制功能</w:t>
      </w:r>
      <w:r w:rsidRPr="00DB6EA7">
        <w:rPr>
          <w:rFonts w:ascii="宋体" w:hAnsi="宋体" w:hint="eastAsia"/>
          <w:bCs/>
          <w:sz w:val="28"/>
          <w:szCs w:val="28"/>
        </w:rPr>
        <w:t>”及 问题3：</w:t>
      </w:r>
      <w:r w:rsidRPr="00DB6EA7">
        <w:rPr>
          <w:rFonts w:ascii="宋体" w:hAnsi="宋体" w:hint="eastAsia"/>
          <w:sz w:val="28"/>
          <w:szCs w:val="28"/>
        </w:rPr>
        <w:t>“罐区未设置疏散用的应急照明”</w:t>
      </w:r>
      <w:r w:rsidRPr="00DB6EA7">
        <w:rPr>
          <w:rFonts w:ascii="宋体" w:hAnsi="宋体" w:hint="eastAsia"/>
          <w:bCs/>
          <w:sz w:val="28"/>
          <w:szCs w:val="28"/>
        </w:rPr>
        <w:t>是根据2024年4月1日实施的</w:t>
      </w:r>
      <w:r w:rsidRPr="00DB6EA7">
        <w:rPr>
          <w:rFonts w:ascii="宋体" w:hAnsi="宋体" w:hint="eastAsia"/>
          <w:sz w:val="28"/>
          <w:szCs w:val="28"/>
        </w:rPr>
        <w:lastRenderedPageBreak/>
        <w:t>《化工企业液化烃储罐区安全管理规范》AQ 3059-2023 进行检查的不符合项，符合该规范实施前标准。企业已根据该规范要求委托设计院设计后进行整改，预计2025年6月完成整改，整改前已采取相应的安全措施。</w:t>
      </w:r>
    </w:p>
    <w:p w:rsidR="00EC5A6B" w:rsidRPr="00DB6EA7" w:rsidRDefault="00EC5A6B">
      <w:pPr>
        <w:numPr>
          <w:ilvl w:val="0"/>
          <w:numId w:val="51"/>
        </w:numPr>
        <w:tabs>
          <w:tab w:val="clear" w:pos="945"/>
          <w:tab w:val="left" w:pos="1418"/>
        </w:tabs>
        <w:spacing w:line="500" w:lineRule="exact"/>
        <w:ind w:left="0" w:firstLineChars="200" w:firstLine="560"/>
        <w:rPr>
          <w:rFonts w:ascii="宋体" w:hAnsi="宋体" w:cs="Courier New"/>
          <w:bCs/>
          <w:sz w:val="28"/>
          <w:szCs w:val="28"/>
        </w:rPr>
        <w:sectPr w:rsidR="00EC5A6B" w:rsidRPr="00DB6EA7">
          <w:pgSz w:w="11907" w:h="16840"/>
          <w:pgMar w:top="1418" w:right="1134" w:bottom="1134" w:left="1588" w:header="851" w:footer="992" w:gutter="0"/>
          <w:cols w:space="720"/>
        </w:sectPr>
      </w:pPr>
      <w:r w:rsidRPr="00DB6EA7">
        <w:rPr>
          <w:rFonts w:ascii="宋体" w:hAnsi="宋体" w:cs="Courier New" w:hint="eastAsia"/>
          <w:bCs/>
          <w:sz w:val="28"/>
          <w:szCs w:val="28"/>
        </w:rPr>
        <w:t>企业对评价报告中所提出的整改措施已落实，风险可控，达到丙烷储罐新增危险化学品液化石油气</w:t>
      </w:r>
      <w:r w:rsidRPr="00DB6EA7">
        <w:rPr>
          <w:rFonts w:ascii="宋体" w:hAnsi="宋体" w:cs="Courier New" w:hint="eastAsia"/>
          <w:sz w:val="28"/>
          <w:szCs w:val="28"/>
        </w:rPr>
        <w:t>经营的安全条件</w:t>
      </w:r>
      <w:r w:rsidRPr="00DB6EA7">
        <w:rPr>
          <w:rFonts w:ascii="宋体" w:hAnsi="宋体" w:cs="Courier New" w:hint="eastAsia"/>
          <w:bCs/>
          <w:sz w:val="28"/>
          <w:szCs w:val="28"/>
        </w:rPr>
        <w:t>。</w:t>
      </w:r>
    </w:p>
    <w:p w:rsidR="00EC5A6B" w:rsidRPr="00DB6EA7" w:rsidRDefault="00EC5A6B">
      <w:pPr>
        <w:pStyle w:val="1"/>
        <w:numPr>
          <w:ilvl w:val="0"/>
          <w:numId w:val="0"/>
        </w:numPr>
        <w:spacing w:beforeLines="0" w:before="0" w:afterLines="0" w:after="0" w:line="500" w:lineRule="exact"/>
        <w:ind w:left="414"/>
        <w:rPr>
          <w:rFonts w:ascii="宋体" w:hAnsi="宋体" w:hint="eastAsia"/>
          <w:kern w:val="0"/>
          <w:sz w:val="28"/>
          <w:szCs w:val="28"/>
        </w:rPr>
      </w:pPr>
      <w:bookmarkStart w:id="796" w:name="_Toc179274777"/>
      <w:bookmarkStart w:id="797" w:name="_Toc223415991"/>
      <w:bookmarkStart w:id="798" w:name="_Toc198367386"/>
      <w:bookmarkStart w:id="799" w:name="_Toc211847391"/>
      <w:bookmarkEnd w:id="621"/>
      <w:bookmarkEnd w:id="627"/>
      <w:bookmarkEnd w:id="628"/>
      <w:bookmarkEnd w:id="629"/>
      <w:bookmarkEnd w:id="630"/>
      <w:bookmarkEnd w:id="631"/>
      <w:bookmarkEnd w:id="632"/>
      <w:bookmarkEnd w:id="791"/>
      <w:bookmarkEnd w:id="792"/>
      <w:bookmarkEnd w:id="793"/>
      <w:bookmarkEnd w:id="794"/>
      <w:r w:rsidRPr="00DB6EA7">
        <w:rPr>
          <w:rFonts w:ascii="宋体" w:hAnsi="宋体" w:hint="eastAsia"/>
          <w:kern w:val="0"/>
          <w:sz w:val="28"/>
          <w:szCs w:val="28"/>
        </w:rPr>
        <w:lastRenderedPageBreak/>
        <w:t>附件</w:t>
      </w:r>
      <w:bookmarkEnd w:id="796"/>
    </w:p>
    <w:bookmarkEnd w:id="797"/>
    <w:bookmarkEnd w:id="798"/>
    <w:bookmarkEnd w:id="799"/>
    <w:p w:rsidR="00EC5A6B" w:rsidRPr="00DB6EA7" w:rsidRDefault="00EC5A6B">
      <w:pPr>
        <w:numPr>
          <w:ilvl w:val="0"/>
          <w:numId w:val="52"/>
        </w:numPr>
        <w:tabs>
          <w:tab w:val="clear" w:pos="910"/>
        </w:tabs>
        <w:spacing w:line="360" w:lineRule="auto"/>
        <w:ind w:left="0" w:firstLineChars="200" w:firstLine="560"/>
        <w:rPr>
          <w:rFonts w:ascii="宋体" w:hAnsi="宋体" w:hint="eastAsia"/>
          <w:sz w:val="28"/>
          <w:szCs w:val="28"/>
        </w:rPr>
      </w:pPr>
      <w:r w:rsidRPr="00DB6EA7">
        <w:rPr>
          <w:rFonts w:ascii="宋体" w:hAnsi="宋体" w:hint="eastAsia"/>
          <w:bCs/>
          <w:sz w:val="28"/>
        </w:rPr>
        <w:t>企业法人营业执照复</w:t>
      </w:r>
      <w:r w:rsidRPr="00DB6EA7">
        <w:rPr>
          <w:rFonts w:ascii="宋体" w:hAnsi="宋体" w:hint="eastAsia"/>
          <w:sz w:val="28"/>
          <w:szCs w:val="28"/>
        </w:rPr>
        <w:t>印件、与各单位协议样张</w:t>
      </w:r>
    </w:p>
    <w:p w:rsidR="00EC5A6B" w:rsidRPr="00DB6EA7" w:rsidRDefault="00EC5A6B">
      <w:pPr>
        <w:numPr>
          <w:ilvl w:val="0"/>
          <w:numId w:val="52"/>
        </w:numPr>
        <w:tabs>
          <w:tab w:val="clear" w:pos="910"/>
        </w:tabs>
        <w:spacing w:line="360" w:lineRule="auto"/>
        <w:ind w:left="0" w:firstLineChars="200" w:firstLine="560"/>
        <w:rPr>
          <w:rFonts w:ascii="宋体" w:hint="eastAsia"/>
          <w:sz w:val="28"/>
        </w:rPr>
      </w:pPr>
      <w:r w:rsidRPr="00DB6EA7">
        <w:rPr>
          <w:rFonts w:ascii="宋体" w:hAnsi="宋体" w:hint="eastAsia"/>
          <w:sz w:val="28"/>
        </w:rPr>
        <w:t>土地证</w:t>
      </w:r>
    </w:p>
    <w:p w:rsidR="00EC5A6B" w:rsidRPr="00DB6EA7" w:rsidRDefault="00EC5A6B">
      <w:pPr>
        <w:numPr>
          <w:ilvl w:val="0"/>
          <w:numId w:val="52"/>
        </w:numPr>
        <w:tabs>
          <w:tab w:val="clear" w:pos="910"/>
        </w:tabs>
        <w:spacing w:line="360" w:lineRule="auto"/>
        <w:ind w:left="0" w:firstLineChars="200" w:firstLine="560"/>
        <w:rPr>
          <w:rFonts w:ascii="宋体" w:hint="eastAsia"/>
          <w:sz w:val="28"/>
        </w:rPr>
      </w:pPr>
      <w:r w:rsidRPr="00DB6EA7">
        <w:rPr>
          <w:rFonts w:ascii="宋体" w:hAnsi="宋体" w:hint="eastAsia"/>
          <w:sz w:val="28"/>
          <w:szCs w:val="28"/>
        </w:rPr>
        <w:t>企业已有危险化学品经营</w:t>
      </w:r>
      <w:r w:rsidRPr="00DB6EA7">
        <w:rPr>
          <w:rFonts w:ascii="宋体" w:hAnsi="宋体" w:hint="eastAsia"/>
          <w:iCs/>
          <w:sz w:val="28"/>
          <w:szCs w:val="28"/>
        </w:rPr>
        <w:t>许</w:t>
      </w:r>
      <w:r w:rsidRPr="00DB6EA7">
        <w:rPr>
          <w:rFonts w:ascii="宋体" w:hAnsi="宋体" w:hint="eastAsia"/>
          <w:sz w:val="28"/>
        </w:rPr>
        <w:t>可证</w:t>
      </w:r>
    </w:p>
    <w:p w:rsidR="00EC5A6B" w:rsidRPr="00DB6EA7" w:rsidRDefault="00EC5A6B">
      <w:pPr>
        <w:numPr>
          <w:ilvl w:val="0"/>
          <w:numId w:val="52"/>
        </w:numPr>
        <w:tabs>
          <w:tab w:val="clear" w:pos="910"/>
        </w:tabs>
        <w:spacing w:line="360" w:lineRule="auto"/>
        <w:ind w:left="0" w:firstLineChars="200" w:firstLine="560"/>
        <w:rPr>
          <w:rFonts w:ascii="宋体" w:hAnsi="宋体" w:hint="eastAsia"/>
          <w:sz w:val="28"/>
        </w:rPr>
      </w:pPr>
      <w:r w:rsidRPr="00DB6EA7">
        <w:rPr>
          <w:rFonts w:ascii="宋体" w:hAnsi="宋体" w:hint="eastAsia"/>
          <w:sz w:val="28"/>
        </w:rPr>
        <w:t>重大危险源备案登记表</w:t>
      </w:r>
    </w:p>
    <w:p w:rsidR="00EC5A6B" w:rsidRPr="00DB6EA7" w:rsidRDefault="00EC5A6B">
      <w:pPr>
        <w:numPr>
          <w:ilvl w:val="0"/>
          <w:numId w:val="52"/>
        </w:numPr>
        <w:tabs>
          <w:tab w:val="clear" w:pos="910"/>
        </w:tabs>
        <w:spacing w:line="360" w:lineRule="auto"/>
        <w:ind w:left="0" w:firstLineChars="200" w:firstLine="560"/>
        <w:rPr>
          <w:rFonts w:ascii="宋体" w:hAnsi="宋体" w:hint="eastAsia"/>
          <w:sz w:val="28"/>
        </w:rPr>
      </w:pPr>
      <w:r w:rsidRPr="00DB6EA7">
        <w:rPr>
          <w:rFonts w:ascii="宋体" w:hAnsi="宋体" w:hint="eastAsia"/>
          <w:sz w:val="28"/>
        </w:rPr>
        <w:t>应急预案备案登记表</w:t>
      </w:r>
    </w:p>
    <w:p w:rsidR="00EC5A6B" w:rsidRPr="00DB6EA7" w:rsidRDefault="00EC5A6B">
      <w:pPr>
        <w:numPr>
          <w:ilvl w:val="0"/>
          <w:numId w:val="52"/>
        </w:numPr>
        <w:tabs>
          <w:tab w:val="clear" w:pos="910"/>
        </w:tabs>
        <w:spacing w:line="360" w:lineRule="auto"/>
        <w:ind w:left="0" w:firstLineChars="200" w:firstLine="560"/>
        <w:rPr>
          <w:rFonts w:ascii="宋体" w:hAnsi="宋体" w:hint="eastAsia"/>
          <w:sz w:val="28"/>
        </w:rPr>
      </w:pPr>
      <w:r w:rsidRPr="00DB6EA7">
        <w:rPr>
          <w:rFonts w:ascii="宋体" w:hAnsi="宋体" w:hint="eastAsia"/>
          <w:sz w:val="28"/>
        </w:rPr>
        <w:t>消防验收意见</w:t>
      </w:r>
    </w:p>
    <w:p w:rsidR="00EC5A6B" w:rsidRPr="00DB6EA7" w:rsidRDefault="00EC5A6B">
      <w:pPr>
        <w:numPr>
          <w:ilvl w:val="0"/>
          <w:numId w:val="52"/>
        </w:numPr>
        <w:tabs>
          <w:tab w:val="clear" w:pos="910"/>
        </w:tabs>
        <w:spacing w:line="360" w:lineRule="auto"/>
        <w:ind w:left="0" w:firstLineChars="200" w:firstLine="560"/>
        <w:rPr>
          <w:rFonts w:ascii="宋体" w:hAnsi="宋体" w:hint="eastAsia"/>
          <w:sz w:val="28"/>
        </w:rPr>
      </w:pPr>
      <w:r w:rsidRPr="00DB6EA7">
        <w:rPr>
          <w:rFonts w:ascii="宋体" w:hAnsi="宋体" w:hint="eastAsia"/>
          <w:sz w:val="28"/>
        </w:rPr>
        <w:t>《宁波镇海储运丙丁烷储罐及管道新增液化石油气品种方案》档案号F23166 镇海石化工程股份有限公司</w:t>
      </w:r>
    </w:p>
    <w:p w:rsidR="00EC5A6B" w:rsidRPr="00DB6EA7" w:rsidRDefault="00EC5A6B">
      <w:pPr>
        <w:numPr>
          <w:ilvl w:val="0"/>
          <w:numId w:val="52"/>
        </w:numPr>
        <w:tabs>
          <w:tab w:val="clear" w:pos="910"/>
        </w:tabs>
        <w:spacing w:line="360" w:lineRule="auto"/>
        <w:ind w:left="0" w:firstLineChars="200" w:firstLine="560"/>
        <w:rPr>
          <w:rFonts w:ascii="宋体" w:hAnsi="宋体" w:hint="eastAsia"/>
          <w:sz w:val="28"/>
        </w:rPr>
      </w:pPr>
      <w:r w:rsidRPr="00DB6EA7">
        <w:rPr>
          <w:rFonts w:ascii="宋体" w:hAnsi="宋体" w:hint="eastAsia"/>
          <w:sz w:val="28"/>
        </w:rPr>
        <w:t>《钢管壁厚计算报告》中石化广州工程有限公司</w:t>
      </w:r>
    </w:p>
    <w:p w:rsidR="00EC5A6B" w:rsidRPr="00DB6EA7" w:rsidRDefault="00EC5A6B">
      <w:pPr>
        <w:numPr>
          <w:ilvl w:val="0"/>
          <w:numId w:val="52"/>
        </w:numPr>
        <w:tabs>
          <w:tab w:val="clear" w:pos="910"/>
        </w:tabs>
        <w:spacing w:line="360" w:lineRule="auto"/>
        <w:ind w:left="0" w:firstLineChars="200" w:firstLine="560"/>
        <w:rPr>
          <w:rFonts w:ascii="宋体" w:hint="eastAsia"/>
          <w:sz w:val="28"/>
        </w:rPr>
      </w:pPr>
      <w:r w:rsidRPr="00DB6EA7">
        <w:rPr>
          <w:rFonts w:ascii="宋体" w:hAnsi="宋体" w:hint="eastAsia"/>
          <w:sz w:val="28"/>
        </w:rPr>
        <w:t>安全生产领导小组通知及任命文件</w:t>
      </w:r>
    </w:p>
    <w:p w:rsidR="00EC5A6B" w:rsidRPr="00DB6EA7" w:rsidRDefault="00EC5A6B">
      <w:pPr>
        <w:numPr>
          <w:ilvl w:val="0"/>
          <w:numId w:val="52"/>
        </w:numPr>
        <w:tabs>
          <w:tab w:val="clear" w:pos="910"/>
        </w:tabs>
        <w:spacing w:line="360" w:lineRule="auto"/>
        <w:ind w:left="0" w:firstLineChars="200" w:firstLine="560"/>
        <w:rPr>
          <w:rFonts w:ascii="宋体" w:hint="eastAsia"/>
          <w:sz w:val="28"/>
        </w:rPr>
      </w:pPr>
      <w:r w:rsidRPr="00DB6EA7">
        <w:rPr>
          <w:rFonts w:ascii="宋体" w:hAnsi="宋体" w:hint="eastAsia"/>
          <w:sz w:val="28"/>
        </w:rPr>
        <w:t>安全资格证书、特种作业人员证书样张</w:t>
      </w:r>
    </w:p>
    <w:p w:rsidR="00EC5A6B" w:rsidRPr="00DB6EA7" w:rsidRDefault="00EC5A6B">
      <w:pPr>
        <w:numPr>
          <w:ilvl w:val="0"/>
          <w:numId w:val="52"/>
        </w:numPr>
        <w:tabs>
          <w:tab w:val="clear" w:pos="910"/>
        </w:tabs>
        <w:spacing w:line="360" w:lineRule="auto"/>
        <w:ind w:left="0" w:firstLineChars="200" w:firstLine="560"/>
        <w:rPr>
          <w:rFonts w:ascii="宋体" w:hint="eastAsia"/>
          <w:sz w:val="28"/>
        </w:rPr>
      </w:pPr>
      <w:r w:rsidRPr="00DB6EA7">
        <w:rPr>
          <w:rFonts w:ascii="宋体" w:hAnsi="宋体" w:hint="eastAsia"/>
          <w:sz w:val="28"/>
        </w:rPr>
        <w:t>电气防爆检测报告</w:t>
      </w:r>
    </w:p>
    <w:p w:rsidR="00EC5A6B" w:rsidRPr="00DB6EA7" w:rsidRDefault="00EC5A6B">
      <w:pPr>
        <w:numPr>
          <w:ilvl w:val="0"/>
          <w:numId w:val="52"/>
        </w:numPr>
        <w:tabs>
          <w:tab w:val="clear" w:pos="910"/>
        </w:tabs>
        <w:spacing w:line="360" w:lineRule="auto"/>
        <w:ind w:left="0" w:firstLineChars="200" w:firstLine="560"/>
        <w:rPr>
          <w:rFonts w:ascii="宋体" w:hint="eastAsia"/>
          <w:sz w:val="28"/>
        </w:rPr>
      </w:pPr>
      <w:r w:rsidRPr="00DB6EA7">
        <w:rPr>
          <w:rFonts w:ascii="宋体" w:hAnsi="宋体" w:hint="eastAsia"/>
          <w:sz w:val="28"/>
        </w:rPr>
        <w:t>防雷防静电检测报告样张</w:t>
      </w:r>
    </w:p>
    <w:p w:rsidR="00EC5A6B" w:rsidRPr="00DB6EA7" w:rsidRDefault="00EC5A6B">
      <w:pPr>
        <w:numPr>
          <w:ilvl w:val="0"/>
          <w:numId w:val="52"/>
        </w:numPr>
        <w:tabs>
          <w:tab w:val="clear" w:pos="910"/>
        </w:tabs>
        <w:spacing w:line="360" w:lineRule="auto"/>
        <w:ind w:left="0" w:firstLineChars="200" w:firstLine="560"/>
        <w:rPr>
          <w:rFonts w:ascii="宋体" w:hint="eastAsia"/>
          <w:sz w:val="28"/>
        </w:rPr>
      </w:pPr>
      <w:r w:rsidRPr="00DB6EA7">
        <w:rPr>
          <w:rFonts w:ascii="宋体" w:hAnsi="宋体" w:hint="eastAsia"/>
          <w:sz w:val="28"/>
        </w:rPr>
        <w:t>压力容器检测报告</w:t>
      </w:r>
    </w:p>
    <w:p w:rsidR="00EC5A6B" w:rsidRPr="00DB6EA7" w:rsidRDefault="00EC5A6B">
      <w:pPr>
        <w:numPr>
          <w:ilvl w:val="0"/>
          <w:numId w:val="52"/>
        </w:numPr>
        <w:tabs>
          <w:tab w:val="clear" w:pos="910"/>
        </w:tabs>
        <w:spacing w:line="360" w:lineRule="auto"/>
        <w:ind w:left="0" w:firstLineChars="200" w:firstLine="560"/>
        <w:rPr>
          <w:rFonts w:ascii="宋体" w:hAnsi="宋体" w:hint="eastAsia"/>
          <w:sz w:val="28"/>
        </w:rPr>
      </w:pPr>
      <w:r w:rsidRPr="00DB6EA7">
        <w:rPr>
          <w:rFonts w:ascii="宋体" w:hAnsi="宋体" w:hint="eastAsia"/>
          <w:sz w:val="28"/>
        </w:rPr>
        <w:t>工业管道检测报告样张</w:t>
      </w:r>
    </w:p>
    <w:p w:rsidR="00EC5A6B" w:rsidRPr="00DB6EA7" w:rsidRDefault="00EC5A6B">
      <w:pPr>
        <w:numPr>
          <w:ilvl w:val="0"/>
          <w:numId w:val="52"/>
        </w:numPr>
        <w:tabs>
          <w:tab w:val="clear" w:pos="910"/>
        </w:tabs>
        <w:spacing w:line="360" w:lineRule="auto"/>
        <w:ind w:left="0" w:firstLineChars="200" w:firstLine="560"/>
        <w:rPr>
          <w:rFonts w:ascii="宋体" w:hAnsi="宋体" w:hint="eastAsia"/>
          <w:sz w:val="28"/>
        </w:rPr>
      </w:pPr>
      <w:r w:rsidRPr="00DB6EA7">
        <w:rPr>
          <w:rFonts w:ascii="宋体" w:hAnsi="宋体" w:hint="eastAsia"/>
          <w:sz w:val="28"/>
        </w:rPr>
        <w:t>压力表、安全阀、可燃气体报警仪清单</w:t>
      </w:r>
    </w:p>
    <w:p w:rsidR="00EC5A6B" w:rsidRPr="00DB6EA7" w:rsidRDefault="00EC5A6B">
      <w:pPr>
        <w:numPr>
          <w:ilvl w:val="0"/>
          <w:numId w:val="52"/>
        </w:numPr>
        <w:tabs>
          <w:tab w:val="clear" w:pos="910"/>
        </w:tabs>
        <w:spacing w:line="360" w:lineRule="auto"/>
        <w:ind w:left="0" w:firstLineChars="200" w:firstLine="560"/>
        <w:rPr>
          <w:rFonts w:ascii="宋体" w:hAnsi="宋体" w:hint="eastAsia"/>
          <w:sz w:val="28"/>
        </w:rPr>
      </w:pPr>
      <w:r w:rsidRPr="00DB6EA7">
        <w:rPr>
          <w:rFonts w:ascii="宋体" w:hAnsi="宋体" w:hint="eastAsia"/>
          <w:sz w:val="28"/>
        </w:rPr>
        <w:t>安全阀校验报告样张</w:t>
      </w:r>
    </w:p>
    <w:p w:rsidR="00EC5A6B" w:rsidRPr="00DB6EA7" w:rsidRDefault="00EC5A6B">
      <w:pPr>
        <w:numPr>
          <w:ilvl w:val="0"/>
          <w:numId w:val="52"/>
        </w:numPr>
        <w:tabs>
          <w:tab w:val="clear" w:pos="910"/>
        </w:tabs>
        <w:spacing w:line="360" w:lineRule="auto"/>
        <w:ind w:left="0" w:firstLineChars="200" w:firstLine="560"/>
        <w:rPr>
          <w:rFonts w:ascii="宋体" w:hAnsi="宋体" w:hint="eastAsia"/>
          <w:sz w:val="28"/>
        </w:rPr>
      </w:pPr>
      <w:r w:rsidRPr="00DB6EA7">
        <w:rPr>
          <w:rFonts w:ascii="宋体" w:hAnsi="宋体" w:hint="eastAsia"/>
          <w:sz w:val="28"/>
        </w:rPr>
        <w:t>压力表校验报告样张</w:t>
      </w:r>
    </w:p>
    <w:p w:rsidR="00EC5A6B" w:rsidRPr="00DB6EA7" w:rsidRDefault="00EC5A6B">
      <w:pPr>
        <w:numPr>
          <w:ilvl w:val="0"/>
          <w:numId w:val="52"/>
        </w:numPr>
        <w:tabs>
          <w:tab w:val="clear" w:pos="910"/>
        </w:tabs>
        <w:spacing w:line="360" w:lineRule="auto"/>
        <w:ind w:left="0" w:firstLineChars="200" w:firstLine="560"/>
        <w:rPr>
          <w:rFonts w:ascii="宋体" w:hAnsi="宋体" w:hint="eastAsia"/>
          <w:sz w:val="28"/>
        </w:rPr>
      </w:pPr>
      <w:r w:rsidRPr="00DB6EA7">
        <w:rPr>
          <w:rFonts w:ascii="宋体" w:hAnsi="宋体" w:hint="eastAsia"/>
          <w:sz w:val="28"/>
        </w:rPr>
        <w:t>可燃气体报警仪检测报告样张</w:t>
      </w:r>
    </w:p>
    <w:p w:rsidR="00EC5A6B" w:rsidRPr="00DB6EA7" w:rsidRDefault="00EC5A6B">
      <w:pPr>
        <w:numPr>
          <w:ilvl w:val="0"/>
          <w:numId w:val="52"/>
        </w:numPr>
        <w:tabs>
          <w:tab w:val="clear" w:pos="910"/>
        </w:tabs>
        <w:spacing w:line="360" w:lineRule="auto"/>
        <w:ind w:left="0" w:firstLineChars="200" w:firstLine="560"/>
        <w:rPr>
          <w:rFonts w:ascii="宋体" w:hAnsi="宋体" w:hint="eastAsia"/>
          <w:sz w:val="28"/>
        </w:rPr>
      </w:pPr>
      <w:r w:rsidRPr="00DB6EA7">
        <w:rPr>
          <w:rFonts w:ascii="宋体" w:hAnsi="宋体" w:hint="eastAsia"/>
          <w:sz w:val="28"/>
        </w:rPr>
        <w:t>三级培训教育样张、劳动防护用品领用记录样张</w:t>
      </w:r>
    </w:p>
    <w:p w:rsidR="00EC5A6B" w:rsidRPr="00DB6EA7" w:rsidRDefault="00EC5A6B">
      <w:pPr>
        <w:numPr>
          <w:ilvl w:val="0"/>
          <w:numId w:val="52"/>
        </w:numPr>
        <w:tabs>
          <w:tab w:val="clear" w:pos="910"/>
        </w:tabs>
        <w:spacing w:line="360" w:lineRule="auto"/>
        <w:ind w:left="0" w:firstLineChars="200" w:firstLine="560"/>
        <w:rPr>
          <w:rFonts w:ascii="宋体" w:hAnsi="宋体" w:hint="eastAsia"/>
          <w:sz w:val="28"/>
        </w:rPr>
      </w:pPr>
      <w:r w:rsidRPr="00DB6EA7">
        <w:rPr>
          <w:rFonts w:ascii="宋体" w:hAnsi="宋体" w:hint="eastAsia"/>
          <w:sz w:val="28"/>
        </w:rPr>
        <w:t>隐患排查记录样张</w:t>
      </w:r>
    </w:p>
    <w:p w:rsidR="00EC5A6B" w:rsidRPr="00DB6EA7" w:rsidRDefault="00EC5A6B">
      <w:pPr>
        <w:numPr>
          <w:ilvl w:val="0"/>
          <w:numId w:val="52"/>
        </w:numPr>
        <w:tabs>
          <w:tab w:val="clear" w:pos="910"/>
        </w:tabs>
        <w:spacing w:line="360" w:lineRule="auto"/>
        <w:ind w:left="0" w:firstLineChars="200" w:firstLine="560"/>
        <w:rPr>
          <w:rFonts w:ascii="宋体" w:hAnsi="宋体" w:hint="eastAsia"/>
          <w:sz w:val="28"/>
        </w:rPr>
      </w:pPr>
      <w:r w:rsidRPr="00DB6EA7">
        <w:rPr>
          <w:rFonts w:ascii="宋体" w:hAnsi="宋体" w:hint="eastAsia"/>
          <w:sz w:val="28"/>
        </w:rPr>
        <w:t>重大危险源安保及履职记录样张</w:t>
      </w:r>
    </w:p>
    <w:p w:rsidR="00EC5A6B" w:rsidRPr="00DB6EA7" w:rsidRDefault="00EC5A6B">
      <w:pPr>
        <w:numPr>
          <w:ilvl w:val="0"/>
          <w:numId w:val="52"/>
        </w:numPr>
        <w:tabs>
          <w:tab w:val="clear" w:pos="910"/>
        </w:tabs>
        <w:spacing w:line="360" w:lineRule="auto"/>
        <w:ind w:left="0" w:firstLineChars="200" w:firstLine="560"/>
        <w:rPr>
          <w:rFonts w:ascii="宋体" w:hAnsi="宋体" w:hint="eastAsia"/>
          <w:sz w:val="28"/>
        </w:rPr>
      </w:pPr>
      <w:r w:rsidRPr="00DB6EA7">
        <w:rPr>
          <w:rFonts w:ascii="宋体" w:hAnsi="宋体" w:hint="eastAsia"/>
          <w:sz w:val="28"/>
        </w:rPr>
        <w:t>应急演练总结样张</w:t>
      </w:r>
    </w:p>
    <w:p w:rsidR="00EC5A6B" w:rsidRPr="00DB6EA7" w:rsidRDefault="00EC5A6B">
      <w:pPr>
        <w:numPr>
          <w:ilvl w:val="0"/>
          <w:numId w:val="52"/>
        </w:numPr>
        <w:tabs>
          <w:tab w:val="clear" w:pos="910"/>
        </w:tabs>
        <w:spacing w:line="360" w:lineRule="auto"/>
        <w:ind w:left="0" w:firstLineChars="200" w:firstLine="560"/>
        <w:rPr>
          <w:rFonts w:ascii="宋体" w:hAnsi="宋体" w:hint="eastAsia"/>
          <w:sz w:val="28"/>
        </w:rPr>
      </w:pPr>
      <w:r w:rsidRPr="00DB6EA7">
        <w:rPr>
          <w:rFonts w:ascii="宋体" w:hAnsi="宋体" w:hint="eastAsia"/>
          <w:sz w:val="28"/>
        </w:rPr>
        <w:t>作业票样张</w:t>
      </w:r>
    </w:p>
    <w:p w:rsidR="00EC5A6B" w:rsidRPr="00DB6EA7" w:rsidRDefault="00EC5A6B">
      <w:pPr>
        <w:numPr>
          <w:ilvl w:val="0"/>
          <w:numId w:val="52"/>
        </w:numPr>
        <w:tabs>
          <w:tab w:val="clear" w:pos="910"/>
        </w:tabs>
        <w:spacing w:line="360" w:lineRule="auto"/>
        <w:ind w:left="0" w:firstLineChars="200" w:firstLine="560"/>
        <w:rPr>
          <w:rFonts w:ascii="宋体" w:hAnsi="宋体" w:hint="eastAsia"/>
          <w:sz w:val="28"/>
        </w:rPr>
      </w:pPr>
      <w:r w:rsidRPr="00DB6EA7">
        <w:rPr>
          <w:rFonts w:ascii="宋体" w:hAnsi="宋体" w:hint="eastAsia"/>
          <w:sz w:val="28"/>
        </w:rPr>
        <w:lastRenderedPageBreak/>
        <w:t>建筑消防年度监测报告</w:t>
      </w:r>
    </w:p>
    <w:p w:rsidR="00EC5A6B" w:rsidRPr="00DB6EA7" w:rsidRDefault="00EC5A6B">
      <w:pPr>
        <w:numPr>
          <w:ilvl w:val="0"/>
          <w:numId w:val="52"/>
        </w:numPr>
        <w:tabs>
          <w:tab w:val="clear" w:pos="910"/>
        </w:tabs>
        <w:spacing w:line="360" w:lineRule="auto"/>
        <w:ind w:left="0" w:firstLineChars="200" w:firstLine="560"/>
        <w:rPr>
          <w:rFonts w:ascii="宋体" w:hAnsi="宋体" w:hint="eastAsia"/>
          <w:sz w:val="28"/>
        </w:rPr>
      </w:pPr>
      <w:r w:rsidRPr="00DB6EA7">
        <w:rPr>
          <w:rFonts w:ascii="宋体" w:hAnsi="宋体" w:hint="eastAsia"/>
          <w:sz w:val="28"/>
        </w:rPr>
        <w:t>社保证明、安责险证明</w:t>
      </w:r>
    </w:p>
    <w:p w:rsidR="00EC5A6B" w:rsidRPr="00DB6EA7" w:rsidRDefault="00EC5A6B">
      <w:pPr>
        <w:numPr>
          <w:ilvl w:val="0"/>
          <w:numId w:val="52"/>
        </w:numPr>
        <w:tabs>
          <w:tab w:val="clear" w:pos="910"/>
        </w:tabs>
        <w:spacing w:line="360" w:lineRule="auto"/>
        <w:ind w:left="0" w:firstLineChars="200" w:firstLine="560"/>
        <w:rPr>
          <w:rFonts w:ascii="宋体" w:hAnsi="宋体" w:hint="eastAsia"/>
          <w:sz w:val="28"/>
        </w:rPr>
      </w:pPr>
      <w:r w:rsidRPr="00DB6EA7">
        <w:rPr>
          <w:rFonts w:ascii="宋体" w:hAnsi="宋体" w:hint="eastAsia"/>
          <w:sz w:val="28"/>
        </w:rPr>
        <w:t>消防设施季度检查样张、消防泵启动记录样张</w:t>
      </w:r>
    </w:p>
    <w:p w:rsidR="00EC5A6B" w:rsidRPr="00DB6EA7" w:rsidRDefault="00EC5A6B">
      <w:pPr>
        <w:numPr>
          <w:ilvl w:val="0"/>
          <w:numId w:val="52"/>
        </w:numPr>
        <w:tabs>
          <w:tab w:val="clear" w:pos="910"/>
        </w:tabs>
        <w:spacing w:line="360" w:lineRule="auto"/>
        <w:ind w:left="0" w:firstLineChars="200" w:firstLine="560"/>
        <w:rPr>
          <w:rFonts w:ascii="宋体" w:hAnsi="宋体" w:hint="eastAsia"/>
          <w:sz w:val="28"/>
        </w:rPr>
      </w:pPr>
      <w:r w:rsidRPr="00DB6EA7">
        <w:rPr>
          <w:rFonts w:ascii="宋体" w:hAnsi="宋体" w:hint="eastAsia"/>
          <w:sz w:val="28"/>
        </w:rPr>
        <w:t>储罐定期检查记录样张</w:t>
      </w:r>
    </w:p>
    <w:p w:rsidR="00EC5A6B" w:rsidRPr="00DB6EA7" w:rsidRDefault="00EC5A6B">
      <w:pPr>
        <w:numPr>
          <w:ilvl w:val="0"/>
          <w:numId w:val="52"/>
        </w:numPr>
        <w:tabs>
          <w:tab w:val="clear" w:pos="910"/>
        </w:tabs>
        <w:spacing w:line="360" w:lineRule="auto"/>
        <w:ind w:left="0" w:firstLineChars="200" w:firstLine="560"/>
        <w:rPr>
          <w:rFonts w:ascii="宋体" w:hAnsi="宋体" w:hint="eastAsia"/>
          <w:sz w:val="28"/>
        </w:rPr>
      </w:pPr>
      <w:r w:rsidRPr="00DB6EA7">
        <w:rPr>
          <w:rFonts w:ascii="宋体" w:hAnsi="宋体" w:hint="eastAsia"/>
          <w:sz w:val="28"/>
        </w:rPr>
        <w:t>与相邻企业协议样张</w:t>
      </w:r>
    </w:p>
    <w:p w:rsidR="00EC5A6B" w:rsidRPr="00DB6EA7" w:rsidRDefault="00EC5A6B">
      <w:pPr>
        <w:numPr>
          <w:ilvl w:val="0"/>
          <w:numId w:val="52"/>
        </w:numPr>
        <w:tabs>
          <w:tab w:val="clear" w:pos="910"/>
        </w:tabs>
        <w:spacing w:line="360" w:lineRule="auto"/>
        <w:ind w:left="0" w:firstLineChars="200" w:firstLine="560"/>
        <w:rPr>
          <w:rFonts w:ascii="宋体" w:hAnsi="宋体" w:hint="eastAsia"/>
          <w:sz w:val="28"/>
        </w:rPr>
      </w:pPr>
      <w:r w:rsidRPr="00DB6EA7">
        <w:rPr>
          <w:rFonts w:ascii="宋体" w:hAnsi="宋体" w:hint="eastAsia"/>
          <w:sz w:val="28"/>
        </w:rPr>
        <w:t>物料切换置换方案</w:t>
      </w:r>
    </w:p>
    <w:p w:rsidR="00EC5A6B" w:rsidRPr="00DB6EA7" w:rsidRDefault="00EC5A6B">
      <w:pPr>
        <w:numPr>
          <w:ilvl w:val="0"/>
          <w:numId w:val="52"/>
        </w:numPr>
        <w:tabs>
          <w:tab w:val="clear" w:pos="910"/>
        </w:tabs>
        <w:spacing w:line="360" w:lineRule="auto"/>
        <w:ind w:left="0" w:firstLineChars="200" w:firstLine="560"/>
        <w:rPr>
          <w:rFonts w:ascii="宋体" w:hAnsi="宋体" w:hint="eastAsia"/>
          <w:sz w:val="28"/>
        </w:rPr>
      </w:pPr>
      <w:r w:rsidRPr="00DB6EA7">
        <w:rPr>
          <w:rFonts w:ascii="宋体" w:hAnsi="宋体" w:hint="eastAsia"/>
          <w:sz w:val="28"/>
        </w:rPr>
        <w:t>hazop分析结论页、SIL定级结论页、SIL验证结论页</w:t>
      </w:r>
    </w:p>
    <w:p w:rsidR="00EC5A6B" w:rsidRPr="00DB6EA7" w:rsidRDefault="00EC5A6B">
      <w:pPr>
        <w:numPr>
          <w:ilvl w:val="0"/>
          <w:numId w:val="52"/>
        </w:numPr>
        <w:tabs>
          <w:tab w:val="clear" w:pos="910"/>
        </w:tabs>
        <w:spacing w:line="360" w:lineRule="auto"/>
        <w:ind w:left="0" w:firstLineChars="200" w:firstLine="560"/>
        <w:rPr>
          <w:rFonts w:ascii="宋体" w:hint="eastAsia"/>
          <w:sz w:val="28"/>
          <w:szCs w:val="24"/>
        </w:rPr>
      </w:pPr>
      <w:r w:rsidRPr="00DB6EA7">
        <w:rPr>
          <w:rFonts w:ascii="宋体" w:hAnsi="宋体" w:hint="eastAsia"/>
          <w:sz w:val="28"/>
        </w:rPr>
        <w:t>总平面布置图、工艺流程图</w:t>
      </w:r>
    </w:p>
    <w:p w:rsidR="00EC5A6B" w:rsidRPr="00DB6EA7" w:rsidRDefault="00EC5A6B">
      <w:pPr>
        <w:numPr>
          <w:ilvl w:val="0"/>
          <w:numId w:val="52"/>
        </w:numPr>
        <w:tabs>
          <w:tab w:val="clear" w:pos="910"/>
        </w:tabs>
        <w:spacing w:line="360" w:lineRule="auto"/>
        <w:ind w:left="0" w:firstLineChars="200" w:firstLine="560"/>
        <w:rPr>
          <w:rFonts w:ascii="宋体" w:hint="eastAsia"/>
          <w:sz w:val="28"/>
          <w:szCs w:val="24"/>
        </w:rPr>
      </w:pPr>
      <w:r w:rsidRPr="00DB6EA7">
        <w:rPr>
          <w:rFonts w:ascii="宋体" w:hAnsi="宋体" w:hint="eastAsia"/>
          <w:sz w:val="28"/>
        </w:rPr>
        <w:t>爆炸危险区域划分图（轻烃基地、老乙烯）</w:t>
      </w:r>
    </w:p>
    <w:p w:rsidR="00EC5A6B" w:rsidRPr="00DB6EA7" w:rsidRDefault="00EC5A6B">
      <w:pPr>
        <w:numPr>
          <w:ilvl w:val="0"/>
          <w:numId w:val="52"/>
        </w:numPr>
        <w:tabs>
          <w:tab w:val="clear" w:pos="910"/>
        </w:tabs>
        <w:spacing w:line="360" w:lineRule="auto"/>
        <w:ind w:left="0" w:firstLineChars="200" w:firstLine="560"/>
        <w:rPr>
          <w:rFonts w:ascii="宋体" w:hint="eastAsia"/>
          <w:sz w:val="28"/>
          <w:szCs w:val="24"/>
        </w:rPr>
      </w:pPr>
      <w:r w:rsidRPr="00DB6EA7">
        <w:rPr>
          <w:rFonts w:ascii="宋体" w:hAnsi="宋体" w:hint="eastAsia"/>
          <w:sz w:val="28"/>
        </w:rPr>
        <w:t>可燃气体报警仪布置图</w:t>
      </w:r>
    </w:p>
    <w:p w:rsidR="00EC5A6B" w:rsidRPr="00DB6EA7" w:rsidRDefault="00EC5A6B">
      <w:pPr>
        <w:numPr>
          <w:ilvl w:val="0"/>
          <w:numId w:val="52"/>
        </w:numPr>
        <w:tabs>
          <w:tab w:val="clear" w:pos="910"/>
        </w:tabs>
        <w:spacing w:line="360" w:lineRule="auto"/>
        <w:ind w:left="0" w:firstLineChars="200" w:firstLine="560"/>
        <w:rPr>
          <w:rFonts w:ascii="宋体" w:hint="eastAsia"/>
          <w:sz w:val="28"/>
          <w:szCs w:val="24"/>
        </w:rPr>
      </w:pPr>
      <w:r w:rsidRPr="00DB6EA7">
        <w:rPr>
          <w:rFonts w:ascii="宋体" w:hAnsi="宋体" w:hint="eastAsia"/>
          <w:sz w:val="28"/>
        </w:rPr>
        <w:t>厂际管道路径图</w:t>
      </w:r>
    </w:p>
    <w:p w:rsidR="00EC5A6B" w:rsidRPr="00DB6EA7" w:rsidRDefault="00EC5A6B">
      <w:pPr>
        <w:numPr>
          <w:ilvl w:val="0"/>
          <w:numId w:val="52"/>
        </w:numPr>
        <w:tabs>
          <w:tab w:val="clear" w:pos="910"/>
        </w:tabs>
        <w:spacing w:line="360" w:lineRule="auto"/>
        <w:ind w:left="0" w:firstLineChars="200" w:firstLine="560"/>
        <w:rPr>
          <w:rFonts w:ascii="宋体" w:hint="eastAsia"/>
          <w:sz w:val="28"/>
          <w:szCs w:val="24"/>
        </w:rPr>
      </w:pPr>
      <w:r w:rsidRPr="00DB6EA7">
        <w:rPr>
          <w:rFonts w:ascii="宋体" w:hint="eastAsia"/>
          <w:sz w:val="28"/>
          <w:szCs w:val="24"/>
        </w:rPr>
        <w:t>评价报告整改项落实情况说明及整改承诺书</w:t>
      </w:r>
    </w:p>
    <w:p w:rsidR="00EC5A6B" w:rsidRDefault="00EC5A6B">
      <w:pPr>
        <w:spacing w:line="360" w:lineRule="auto"/>
        <w:ind w:left="560"/>
        <w:rPr>
          <w:rFonts w:ascii="宋体" w:hint="eastAsia"/>
          <w:sz w:val="28"/>
          <w:szCs w:val="24"/>
        </w:rPr>
      </w:pPr>
    </w:p>
    <w:p w:rsidR="00EC5A6B" w:rsidRDefault="00EC5A6B"/>
    <w:p w:rsidR="00EC5A6B" w:rsidRDefault="00EC5A6B"/>
    <w:p w:rsidR="00EC5A6B" w:rsidRDefault="00EC5A6B"/>
    <w:p w:rsidR="00EC5A6B" w:rsidRDefault="00EC5A6B"/>
    <w:p w:rsidR="00EC5A6B" w:rsidRDefault="00EC5A6B"/>
    <w:p w:rsidR="00EC5A6B" w:rsidRDefault="00EC5A6B"/>
    <w:sectPr w:rsidR="00EC5A6B">
      <w:footerReference w:type="default" r:id="rId25"/>
      <w:type w:val="nextColumn"/>
      <w:pgSz w:w="11907" w:h="16840"/>
      <w:pgMar w:top="1418" w:right="1134" w:bottom="1134" w:left="1588" w:header="851" w:footer="992" w:gutter="0"/>
      <w:cols w:space="720"/>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1F1486" w:rsidRDefault="001F1486">
      <w:r>
        <w:separator/>
      </w:r>
    </w:p>
  </w:endnote>
  <w:endnote w:type="continuationSeparator" w:id="0">
    <w:p w:rsidR="001F1486" w:rsidRDefault="001F148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ms Rmn">
    <w:panose1 w:val="020206030405050203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
    <w:altName w:val="Times New Roman"/>
    <w:charset w:val="00"/>
    <w:family w:val="roman"/>
    <w:pitch w:val="default"/>
    <w:sig w:usb0="00000000"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華康中楷體">
    <w:altName w:val="Microsoft JhengHei"/>
    <w:charset w:val="88"/>
    <w:family w:val="modern"/>
    <w:pitch w:val="default"/>
    <w:sig w:usb0="00000001" w:usb1="08080000" w:usb2="00000010" w:usb3="00000000" w:csb0="00100000" w:csb1="00000000"/>
  </w:font>
  <w:font w:name="Brush Script MT">
    <w:panose1 w:val="03060802040406070304"/>
    <w:charset w:val="00"/>
    <w:family w:val="script"/>
    <w:pitch w:val="variable"/>
    <w:sig w:usb0="00000003" w:usb1="00000000" w:usb2="00000000" w:usb3="00000000" w:csb0="00000001" w:csb1="00000000"/>
  </w:font>
  <w:font w:name="楷体_GB2312">
    <w:panose1 w:val="02010609030101010101"/>
    <w:charset w:val="86"/>
    <w:family w:val="modern"/>
    <w:pitch w:val="fixed"/>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Trebuchet MS">
    <w:panose1 w:val="020B0603020202020204"/>
    <w:charset w:val="00"/>
    <w:family w:val="swiss"/>
    <w:pitch w:val="variable"/>
    <w:sig w:usb0="00000687" w:usb1="00000000" w:usb2="00000000" w:usb3="00000000" w:csb0="0000009F" w:csb1="00000000"/>
  </w:font>
  <w:font w:name="">
    <w:altName w:val="Times New Roman"/>
    <w:charset w:val="00"/>
    <w:family w:val="roman"/>
    <w:pitch w:val="default"/>
    <w:sig w:usb0="00000000" w:usb1="00000000" w:usb2="00000000" w:usb3="00000000" w:csb0="00040001" w:csb1="00000000"/>
  </w:font>
  <w:font w:name="华文中宋">
    <w:panose1 w:val="02010600040101010101"/>
    <w:charset w:val="86"/>
    <w:family w:val="auto"/>
    <w:pitch w:val="variable"/>
    <w:sig w:usb0="00000287" w:usb1="080F0000" w:usb2="00000010" w:usb3="00000000" w:csb0="0004009F" w:csb1="00000000"/>
  </w:font>
  <w:font w:name="MingLiU">
    <w:altName w:val="細明體"/>
    <w:panose1 w:val="02020309000000000000"/>
    <w:charset w:val="88"/>
    <w:family w:val="modern"/>
    <w:pitch w:val="fixed"/>
    <w:sig w:usb0="00000003" w:usb1="080E0000" w:usb2="00000016" w:usb3="00000000" w:csb0="00100001" w:csb1="00000000"/>
  </w:font>
  <w:font w:name="CG Times">
    <w:panose1 w:val="00000000000000000000"/>
    <w:charset w:val="00"/>
    <w:family w:val="roman"/>
    <w:notTrueType/>
    <w:pitch w:val="variable"/>
    <w:sig w:usb0="00000003" w:usb1="00000000" w:usb2="00000000" w:usb3="00000000" w:csb0="00000001" w:csb1="00000000"/>
  </w:font>
  <w:font w:name="Futura Bk BT">
    <w:altName w:val="Yu Gothic UI"/>
    <w:charset w:val="00"/>
    <w:family w:val="swiss"/>
    <w:pitch w:val="default"/>
    <w:sig w:usb0="800000AF" w:usb1="1000204A" w:usb2="00000000" w:usb3="00000000" w:csb0="00000011"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台塑體">
    <w:altName w:val="Microsoft JhengHei"/>
    <w:charset w:val="88"/>
    <w:family w:val="auto"/>
    <w:pitch w:val="default"/>
    <w:sig w:usb0="00000000" w:usb1="00000000" w:usb2="00000037" w:usb3="00000000" w:csb0="003F01FF" w:csb1="00000000"/>
  </w:font>
  <w:font w:name="等线">
    <w:altName w:val="DengXian"/>
    <w:panose1 w:val="02010600030101010101"/>
    <w:charset w:val="86"/>
    <w:family w:val="auto"/>
    <w:pitch w:val="variable"/>
    <w:sig w:usb0="A00002BF" w:usb1="38CF7CFA" w:usb2="00000016" w:usb3="00000000" w:csb0="0004000F" w:csb1="00000000"/>
  </w:font>
  <w:font w:name="宋体-WinCharSetFFFF-H">
    <w:altName w:val="宋体"/>
    <w:charset w:val="00"/>
    <w:family w:val="auto"/>
    <w:pitch w:val="default"/>
    <w:sig w:usb0="00000000" w:usb1="00000000" w:usb2="00000000"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C5A6B" w:rsidRDefault="00EC5A6B">
    <w:pPr>
      <w:pStyle w:val="af1"/>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C5A6B" w:rsidRDefault="00EC5A6B">
    <w:pPr>
      <w:pStyle w:val="af1"/>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C5A6B" w:rsidRDefault="00EC5A6B">
    <w:pPr>
      <w:pStyle w:val="af1"/>
      <w:pBdr>
        <w:top w:val="thickThinSmallGap" w:sz="24" w:space="0" w:color="auto"/>
      </w:pBdr>
      <w:jc w:val="both"/>
    </w:pPr>
    <w:r>
      <w:rPr>
        <w:rFonts w:hint="eastAsia"/>
        <w:sz w:val="21"/>
        <w:szCs w:val="21"/>
      </w:rPr>
      <w:t>山东实华安全技术有限公司</w:t>
    </w:r>
    <w:r>
      <w:rPr>
        <w:rFonts w:hint="eastAsia"/>
        <w:sz w:val="21"/>
        <w:szCs w:val="21"/>
      </w:rPr>
      <w:t xml:space="preserve">       </w:t>
    </w:r>
    <w:r>
      <w:rPr>
        <w:sz w:val="21"/>
        <w:szCs w:val="21"/>
      </w:rPr>
      <w:fldChar w:fldCharType="begin"/>
    </w:r>
    <w:r>
      <w:rPr>
        <w:sz w:val="21"/>
        <w:szCs w:val="21"/>
      </w:rPr>
      <w:instrText xml:space="preserve"> PAGE   \* MERGEFORMAT </w:instrText>
    </w:r>
    <w:r>
      <w:rPr>
        <w:sz w:val="21"/>
        <w:szCs w:val="21"/>
      </w:rPr>
      <w:fldChar w:fldCharType="separate"/>
    </w:r>
    <w:r w:rsidR="00E53D4B" w:rsidRPr="00E53D4B">
      <w:rPr>
        <w:noProof/>
        <w:sz w:val="21"/>
        <w:szCs w:val="21"/>
        <w:lang w:val="zh-CN" w:eastAsia="zh-CN"/>
      </w:rPr>
      <w:t>VII</w:t>
    </w:r>
    <w:r>
      <w:rPr>
        <w:sz w:val="21"/>
        <w:szCs w:val="21"/>
      </w:rPr>
      <w:fldChar w:fldCharType="end"/>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C5A6B" w:rsidRDefault="00EC5A6B">
    <w:pPr>
      <w:pStyle w:val="afffff0"/>
      <w:pBdr>
        <w:top w:val="thinThickSmallGap" w:sz="24" w:space="0" w:color="auto"/>
      </w:pBdr>
      <w:rPr>
        <w:rFonts w:hint="eastAsia"/>
      </w:rPr>
    </w:pPr>
    <w:r>
      <w:rPr>
        <w:rFonts w:hint="eastAsia"/>
      </w:rPr>
      <w:t>山东实华安全技术有限公司</w:t>
    </w:r>
    <w:r>
      <w:rPr>
        <w:rFonts w:hint="eastAsia"/>
      </w:rPr>
      <w:t xml:space="preserve">             </w:t>
    </w:r>
    <w:r>
      <w:rPr>
        <w:rStyle w:val="aff"/>
      </w:rPr>
      <w:fldChar w:fldCharType="begin"/>
    </w:r>
    <w:r>
      <w:rPr>
        <w:rStyle w:val="aff"/>
      </w:rPr>
      <w:instrText xml:space="preserve"> PAGE </w:instrText>
    </w:r>
    <w:r>
      <w:rPr>
        <w:rStyle w:val="aff"/>
      </w:rPr>
      <w:fldChar w:fldCharType="separate"/>
    </w:r>
    <w:r w:rsidR="00E53D4B">
      <w:rPr>
        <w:rStyle w:val="aff"/>
        <w:noProof/>
      </w:rPr>
      <w:t>178</w:t>
    </w:r>
    <w:r>
      <w:rPr>
        <w:rStyle w:val="aff"/>
      </w:rPr>
      <w:fldChar w:fldCharType="end"/>
    </w:r>
  </w:p>
  <w:p w:rsidR="00EC5A6B" w:rsidRDefault="00EC5A6B">
    <w:pPr>
      <w:pStyle w:val="af1"/>
      <w:tabs>
        <w:tab w:val="left" w:pos="1245"/>
        <w:tab w:val="center" w:pos="4592"/>
      </w:tabs>
    </w:pPr>
    <w:r>
      <w:rPr>
        <w:rStyle w:val="aff"/>
      </w:rPr>
      <w:tab/>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C5A6B" w:rsidRDefault="00EC5A6B">
    <w:pPr>
      <w:pStyle w:val="afffff0"/>
      <w:rPr>
        <w:rFonts w:hint="eastAsia"/>
      </w:rPr>
    </w:pPr>
    <w:r>
      <w:rPr>
        <w:rFonts w:hint="eastAsia"/>
      </w:rPr>
      <w:t>山东实华安全技术有限公司</w:t>
    </w:r>
    <w:r>
      <w:rPr>
        <w:rFonts w:hint="eastAsia"/>
      </w:rPr>
      <w:t xml:space="preserve">             </w:t>
    </w:r>
    <w:r>
      <w:rPr>
        <w:rStyle w:val="aff"/>
      </w:rPr>
      <w:fldChar w:fldCharType="begin"/>
    </w:r>
    <w:r>
      <w:rPr>
        <w:rStyle w:val="aff"/>
      </w:rPr>
      <w:instrText xml:space="preserve"> PAGE </w:instrText>
    </w:r>
    <w:r>
      <w:rPr>
        <w:rStyle w:val="aff"/>
      </w:rPr>
      <w:fldChar w:fldCharType="separate"/>
    </w:r>
    <w:r w:rsidR="00F94328">
      <w:rPr>
        <w:rStyle w:val="aff"/>
        <w:noProof/>
      </w:rPr>
      <w:t>205</w:t>
    </w:r>
    <w:r>
      <w:rPr>
        <w:rStyle w:val="aff"/>
      </w:rPr>
      <w:fldChar w:fldCharType="end"/>
    </w:r>
  </w:p>
  <w:p w:rsidR="00EC5A6B" w:rsidRDefault="00EC5A6B">
    <w:pPr>
      <w:pStyle w:val="af1"/>
      <w:ind w:left="360"/>
      <w:rPr>
        <w:rFonts w:hint="eastAsia"/>
      </w:rPr>
    </w:pPr>
  </w:p>
  <w:p w:rsidR="00EC5A6B" w:rsidRDefault="00EC5A6B">
    <w:pPr>
      <w:pStyle w:val="af1"/>
      <w:ind w:left="360"/>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1F1486" w:rsidRDefault="001F1486">
      <w:r>
        <w:separator/>
      </w:r>
    </w:p>
  </w:footnote>
  <w:footnote w:type="continuationSeparator" w:id="0">
    <w:p w:rsidR="001F1486" w:rsidRDefault="001F148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EC5A6B" w:rsidRDefault="00EC5A6B">
    <w:pPr>
      <w:tabs>
        <w:tab w:val="left" w:pos="476"/>
      </w:tabs>
      <w:autoSpaceDE w:val="0"/>
      <w:autoSpaceDN w:val="0"/>
      <w:adjustRightInd w:val="0"/>
      <w:jc w:val="center"/>
      <w:outlineLvl w:val="0"/>
      <w:rPr>
        <w:rFonts w:ascii="黑体" w:eastAsia="黑体" w:hAnsi="黑体" w:hint="eastAsia"/>
        <w:b/>
        <w:bCs/>
        <w:sz w:val="44"/>
        <w:szCs w:val="44"/>
        <w:lang w:val="zh-CN"/>
      </w:rPr>
    </w:pPr>
    <w:r>
      <w:rPr>
        <w:rFonts w:hint="eastAsia"/>
      </w:rPr>
      <w:t>宁波镇海石化储运有限公司丙烷储罐增加液化石油气储存介质</w:t>
    </w:r>
  </w:p>
  <w:p w:rsidR="00EC5A6B" w:rsidRDefault="00EC5A6B">
    <w:pPr>
      <w:pStyle w:val="afffff"/>
      <w:ind w:firstLine="480"/>
      <w:rPr>
        <w:rFonts w:hint="eastAsia"/>
      </w:rPr>
    </w:pPr>
    <w:r>
      <w:rPr>
        <w:rFonts w:hint="eastAsia"/>
      </w:rPr>
      <w:t>危险化学品储存设施专项安全评价</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D618234B"/>
    <w:multiLevelType w:val="singleLevel"/>
    <w:tmpl w:val="D618234B"/>
    <w:lvl w:ilvl="0">
      <w:start w:val="1"/>
      <w:numFmt w:val="decimal"/>
      <w:suff w:val="nothing"/>
      <w:lvlText w:val="（%1）"/>
      <w:lvlJc w:val="left"/>
    </w:lvl>
  </w:abstractNum>
  <w:abstractNum w:abstractNumId="1" w15:restartNumberingAfterBreak="0">
    <w:nsid w:val="FA3174D9"/>
    <w:multiLevelType w:val="multilevel"/>
    <w:tmpl w:val="FA3174D9"/>
    <w:lvl w:ilvl="0">
      <w:start w:val="1"/>
      <w:numFmt w:val="decimal"/>
      <w:lvlText w:val="%1"/>
      <w:lvlJc w:val="left"/>
      <w:pPr>
        <w:ind w:left="-1560" w:hanging="425"/>
      </w:pPr>
      <w:rPr>
        <w:rFonts w:hint="eastAsia"/>
      </w:rPr>
    </w:lvl>
    <w:lvl w:ilvl="1">
      <w:start w:val="1"/>
      <w:numFmt w:val="decimal"/>
      <w:lvlText w:val="%1.%2"/>
      <w:lvlJc w:val="left"/>
      <w:pPr>
        <w:ind w:left="-1560" w:hanging="425"/>
      </w:pPr>
      <w:rPr>
        <w:rFonts w:hint="eastAsia"/>
        <w:b w:val="0"/>
        <w:bCs w:val="0"/>
        <w:i w:val="0"/>
        <w:iCs w:val="0"/>
        <w:caps w:val="0"/>
        <w:smallCaps w:val="0"/>
        <w:strike w:val="0"/>
        <w:dstrike w:val="0"/>
        <w:vanish w:val="0"/>
        <w:color w:val="000000"/>
        <w:spacing w:val="0"/>
        <w:position w:val="0"/>
        <w:u w:val="none"/>
        <w:vertAlign w:val="baseline"/>
      </w:rPr>
    </w:lvl>
    <w:lvl w:ilvl="2">
      <w:start w:val="1"/>
      <w:numFmt w:val="decimal"/>
      <w:lvlText w:val="%1.%2.%3"/>
      <w:lvlJc w:val="left"/>
      <w:pPr>
        <w:ind w:left="-1350" w:hanging="425"/>
      </w:pPr>
      <w:rPr>
        <w:rFonts w:ascii="Times New Roman" w:hAnsi="Times New Roman" w:cs="Times New Roman"/>
        <w:b w:val="0"/>
        <w:bCs w:val="0"/>
        <w:i w:val="0"/>
        <w:iCs w:val="0"/>
        <w:caps w:val="0"/>
        <w:smallCaps w:val="0"/>
        <w:strike w:val="0"/>
        <w:dstrike w:val="0"/>
        <w:vanish w:val="0"/>
        <w:color w:val="000000"/>
        <w:spacing w:val="0"/>
        <w:position w:val="0"/>
        <w:u w:val="none"/>
        <w:vertAlign w:val="baseline"/>
      </w:rPr>
    </w:lvl>
    <w:lvl w:ilvl="3">
      <w:start w:val="1"/>
      <w:numFmt w:val="decimal"/>
      <w:lvlText w:val="%1.%2.%3.%4"/>
      <w:lvlJc w:val="left"/>
      <w:pPr>
        <w:ind w:left="-1560" w:hanging="425"/>
      </w:pPr>
      <w:rPr>
        <w:b w:val="0"/>
        <w:bCs w:val="0"/>
        <w:i w:val="0"/>
        <w:iCs w:val="0"/>
        <w:caps w:val="0"/>
        <w:smallCaps w:val="0"/>
        <w:strike w:val="0"/>
        <w:dstrike w:val="0"/>
        <w:vanish w:val="0"/>
        <w:spacing w:val="0"/>
        <w:position w:val="0"/>
        <w:u w:val="none"/>
        <w:vertAlign w:val="baseline"/>
        <w14:shadow w14:blurRad="0" w14:dist="0" w14:dir="0" w14:sx="0" w14:sy="0" w14:kx="0" w14:ky="0" w14:algn="none">
          <w14:srgbClr w14:val="000000"/>
        </w14:shadow>
        <w14:textOutline w14:w="0" w14:cap="rnd" w14:cmpd="sng" w14:algn="ctr">
          <w14:noFill/>
          <w14:prstDash w14:val="solid"/>
          <w14:bevel/>
        </w14:textOutline>
        <w14:textFill>
          <w14:solidFill>
            <w14:srgbClr w14:val="000000"/>
          </w14:solidFill>
        </w14:textFill>
      </w:rPr>
    </w:lvl>
    <w:lvl w:ilvl="4">
      <w:start w:val="1"/>
      <w:numFmt w:val="decimal"/>
      <w:lvlText w:val="%1.%2.%3.%4.%5"/>
      <w:lvlJc w:val="left"/>
      <w:pPr>
        <w:ind w:left="-1560" w:hanging="425"/>
      </w:pPr>
      <w:rPr>
        <w:rFonts w:hint="eastAsia"/>
      </w:rPr>
    </w:lvl>
    <w:lvl w:ilvl="5">
      <w:start w:val="1"/>
      <w:numFmt w:val="decimal"/>
      <w:lvlText w:val="%1.%2.%3.%4.%5.%6"/>
      <w:lvlJc w:val="left"/>
      <w:pPr>
        <w:ind w:left="-1560" w:hanging="425"/>
      </w:pPr>
      <w:rPr>
        <w:rFonts w:hint="eastAsia"/>
      </w:rPr>
    </w:lvl>
    <w:lvl w:ilvl="6">
      <w:start w:val="1"/>
      <w:numFmt w:val="decimal"/>
      <w:lvlText w:val="%1.%2.%3.%4.%5.%6.%7"/>
      <w:lvlJc w:val="left"/>
      <w:pPr>
        <w:ind w:left="-1560" w:hanging="425"/>
      </w:pPr>
      <w:rPr>
        <w:rFonts w:hint="eastAsia"/>
      </w:rPr>
    </w:lvl>
    <w:lvl w:ilvl="7">
      <w:start w:val="1"/>
      <w:numFmt w:val="decimal"/>
      <w:lvlText w:val="%1.%2.%3.%4.%5.%6.%7.%8"/>
      <w:lvlJc w:val="left"/>
      <w:pPr>
        <w:ind w:left="-1560" w:hanging="425"/>
      </w:pPr>
      <w:rPr>
        <w:rFonts w:hint="eastAsia"/>
      </w:rPr>
    </w:lvl>
    <w:lvl w:ilvl="8">
      <w:start w:val="1"/>
      <w:numFmt w:val="decimal"/>
      <w:lvlText w:val="%1.%2.%3.%4.%5.%6.%7.%8.%9"/>
      <w:lvlJc w:val="left"/>
      <w:pPr>
        <w:ind w:left="-1560" w:hanging="425"/>
      </w:pPr>
      <w:rPr>
        <w:rFonts w:hint="eastAsia"/>
      </w:rPr>
    </w:lvl>
  </w:abstractNum>
  <w:abstractNum w:abstractNumId="2" w15:restartNumberingAfterBreak="0">
    <w:nsid w:val="00B26B9F"/>
    <w:multiLevelType w:val="multilevel"/>
    <w:tmpl w:val="00B26B9F"/>
    <w:lvl w:ilvl="0">
      <w:start w:val="1"/>
      <w:numFmt w:val="upperLetter"/>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 w15:restartNumberingAfterBreak="0">
    <w:nsid w:val="00B602D4"/>
    <w:multiLevelType w:val="multilevel"/>
    <w:tmpl w:val="00B602D4"/>
    <w:lvl w:ilvl="0">
      <w:start w:val="1"/>
      <w:numFmt w:val="decimal"/>
      <w:lvlText w:val="%1)"/>
      <w:lvlJc w:val="left"/>
      <w:pPr>
        <w:ind w:left="924" w:hanging="420"/>
      </w:pPr>
    </w:lvl>
    <w:lvl w:ilvl="1">
      <w:start w:val="1"/>
      <w:numFmt w:val="lowerLetter"/>
      <w:lvlText w:val="%2)"/>
      <w:lvlJc w:val="left"/>
      <w:pPr>
        <w:ind w:left="1344" w:hanging="420"/>
      </w:pPr>
    </w:lvl>
    <w:lvl w:ilvl="2">
      <w:start w:val="1"/>
      <w:numFmt w:val="lowerRoman"/>
      <w:lvlText w:val="%3."/>
      <w:lvlJc w:val="right"/>
      <w:pPr>
        <w:ind w:left="1764" w:hanging="420"/>
      </w:pPr>
    </w:lvl>
    <w:lvl w:ilvl="3">
      <w:start w:val="1"/>
      <w:numFmt w:val="decimal"/>
      <w:lvlText w:val="%4."/>
      <w:lvlJc w:val="left"/>
      <w:pPr>
        <w:ind w:left="2184" w:hanging="420"/>
      </w:pPr>
    </w:lvl>
    <w:lvl w:ilvl="4">
      <w:start w:val="1"/>
      <w:numFmt w:val="lowerLetter"/>
      <w:lvlText w:val="%5)"/>
      <w:lvlJc w:val="left"/>
      <w:pPr>
        <w:ind w:left="2604" w:hanging="420"/>
      </w:pPr>
    </w:lvl>
    <w:lvl w:ilvl="5">
      <w:start w:val="1"/>
      <w:numFmt w:val="lowerRoman"/>
      <w:lvlText w:val="%6."/>
      <w:lvlJc w:val="right"/>
      <w:pPr>
        <w:ind w:left="3024" w:hanging="420"/>
      </w:pPr>
    </w:lvl>
    <w:lvl w:ilvl="6">
      <w:start w:val="1"/>
      <w:numFmt w:val="decimal"/>
      <w:lvlText w:val="%7."/>
      <w:lvlJc w:val="left"/>
      <w:pPr>
        <w:ind w:left="3444" w:hanging="420"/>
      </w:pPr>
    </w:lvl>
    <w:lvl w:ilvl="7">
      <w:start w:val="1"/>
      <w:numFmt w:val="lowerLetter"/>
      <w:lvlText w:val="%8)"/>
      <w:lvlJc w:val="left"/>
      <w:pPr>
        <w:ind w:left="3864" w:hanging="420"/>
      </w:pPr>
    </w:lvl>
    <w:lvl w:ilvl="8">
      <w:start w:val="1"/>
      <w:numFmt w:val="lowerRoman"/>
      <w:lvlText w:val="%9."/>
      <w:lvlJc w:val="right"/>
      <w:pPr>
        <w:ind w:left="4284" w:hanging="420"/>
      </w:pPr>
    </w:lvl>
  </w:abstractNum>
  <w:abstractNum w:abstractNumId="4" w15:restartNumberingAfterBreak="0">
    <w:nsid w:val="03AD3830"/>
    <w:multiLevelType w:val="multilevel"/>
    <w:tmpl w:val="03AD3830"/>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5" w15:restartNumberingAfterBreak="0">
    <w:nsid w:val="04585B14"/>
    <w:multiLevelType w:val="multilevel"/>
    <w:tmpl w:val="04585B14"/>
    <w:lvl w:ilvl="0">
      <w:start w:val="1"/>
      <w:numFmt w:val="upperLetter"/>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8C80F9E"/>
    <w:multiLevelType w:val="multilevel"/>
    <w:tmpl w:val="08C80F9E"/>
    <w:lvl w:ilvl="0">
      <w:start w:val="1"/>
      <w:numFmt w:val="decimal"/>
      <w:lvlText w:val="%1)"/>
      <w:lvlJc w:val="left"/>
      <w:pPr>
        <w:tabs>
          <w:tab w:val="num" w:pos="-498"/>
        </w:tabs>
        <w:ind w:left="-498" w:hanging="360"/>
      </w:pPr>
      <w:rPr>
        <w:rFonts w:hint="default"/>
      </w:rPr>
    </w:lvl>
    <w:lvl w:ilvl="1">
      <w:start w:val="1"/>
      <w:numFmt w:val="lowerLetter"/>
      <w:lvlText w:val="%2)"/>
      <w:lvlJc w:val="left"/>
      <w:pPr>
        <w:tabs>
          <w:tab w:val="num" w:pos="-18"/>
        </w:tabs>
        <w:ind w:left="-18" w:hanging="420"/>
      </w:pPr>
    </w:lvl>
    <w:lvl w:ilvl="2">
      <w:start w:val="1"/>
      <w:numFmt w:val="lowerRoman"/>
      <w:lvlText w:val="%3."/>
      <w:lvlJc w:val="right"/>
      <w:pPr>
        <w:tabs>
          <w:tab w:val="num" w:pos="402"/>
        </w:tabs>
        <w:ind w:left="402" w:hanging="420"/>
      </w:pPr>
    </w:lvl>
    <w:lvl w:ilvl="3">
      <w:start w:val="1"/>
      <w:numFmt w:val="decimal"/>
      <w:lvlText w:val="%4."/>
      <w:lvlJc w:val="left"/>
      <w:pPr>
        <w:tabs>
          <w:tab w:val="num" w:pos="822"/>
        </w:tabs>
        <w:ind w:left="822" w:hanging="420"/>
      </w:pPr>
    </w:lvl>
    <w:lvl w:ilvl="4">
      <w:start w:val="1"/>
      <w:numFmt w:val="lowerLetter"/>
      <w:lvlText w:val="%5)"/>
      <w:lvlJc w:val="left"/>
      <w:pPr>
        <w:tabs>
          <w:tab w:val="num" w:pos="1242"/>
        </w:tabs>
        <w:ind w:left="1242" w:hanging="420"/>
      </w:pPr>
    </w:lvl>
    <w:lvl w:ilvl="5">
      <w:start w:val="1"/>
      <w:numFmt w:val="lowerRoman"/>
      <w:lvlText w:val="%6."/>
      <w:lvlJc w:val="right"/>
      <w:pPr>
        <w:tabs>
          <w:tab w:val="num" w:pos="1662"/>
        </w:tabs>
        <w:ind w:left="1662" w:hanging="420"/>
      </w:pPr>
    </w:lvl>
    <w:lvl w:ilvl="6">
      <w:start w:val="1"/>
      <w:numFmt w:val="decimal"/>
      <w:lvlText w:val="%7."/>
      <w:lvlJc w:val="left"/>
      <w:pPr>
        <w:tabs>
          <w:tab w:val="num" w:pos="2082"/>
        </w:tabs>
        <w:ind w:left="2082" w:hanging="420"/>
      </w:pPr>
    </w:lvl>
    <w:lvl w:ilvl="7">
      <w:start w:val="1"/>
      <w:numFmt w:val="lowerLetter"/>
      <w:lvlText w:val="%8)"/>
      <w:lvlJc w:val="left"/>
      <w:pPr>
        <w:tabs>
          <w:tab w:val="num" w:pos="2502"/>
        </w:tabs>
        <w:ind w:left="2502" w:hanging="420"/>
      </w:pPr>
    </w:lvl>
    <w:lvl w:ilvl="8">
      <w:start w:val="1"/>
      <w:numFmt w:val="lowerRoman"/>
      <w:lvlText w:val="%9."/>
      <w:lvlJc w:val="right"/>
      <w:pPr>
        <w:tabs>
          <w:tab w:val="num" w:pos="2922"/>
        </w:tabs>
        <w:ind w:left="2922" w:hanging="420"/>
      </w:pPr>
    </w:lvl>
  </w:abstractNum>
  <w:abstractNum w:abstractNumId="7" w15:restartNumberingAfterBreak="0">
    <w:nsid w:val="0D5945F1"/>
    <w:multiLevelType w:val="multilevel"/>
    <w:tmpl w:val="0D5945F1"/>
    <w:lvl w:ilvl="0">
      <w:start w:val="1"/>
      <w:numFmt w:val="decimal"/>
      <w:lvlText w:val="(%1)"/>
      <w:lvlJc w:val="left"/>
      <w:pPr>
        <w:tabs>
          <w:tab w:val="num" w:pos="561"/>
        </w:tabs>
        <w:ind w:left="0" w:firstLine="0"/>
      </w:pPr>
      <w:rPr>
        <w:rFonts w:hint="default"/>
      </w:rPr>
    </w:lvl>
    <w:lvl w:ilvl="1">
      <w:start w:val="1"/>
      <w:numFmt w:val="decimal"/>
      <w:lvlText w:val="%2）"/>
      <w:lvlJc w:val="left"/>
      <w:pPr>
        <w:ind w:left="1140" w:hanging="720"/>
      </w:pPr>
      <w:rPr>
        <w:rFonts w:hint="default"/>
      </w:rPr>
    </w:lvl>
    <w:lvl w:ilvl="2">
      <w:start w:val="1"/>
      <w:numFmt w:val="decimal"/>
      <w:lvlText w:val="（%3）"/>
      <w:lvlJc w:val="left"/>
      <w:pPr>
        <w:tabs>
          <w:tab w:val="num" w:pos="1260"/>
        </w:tabs>
        <w:ind w:left="1260" w:hanging="420"/>
      </w:pPr>
      <w:rPr>
        <w:rFonts w:hint="eastAsia"/>
      </w:rPr>
    </w:lvl>
    <w:lvl w:ilvl="3">
      <w:start w:val="3"/>
      <w:numFmt w:val="decimal"/>
      <w:lvlText w:val="%4）"/>
      <w:lvlJc w:val="left"/>
      <w:pPr>
        <w:ind w:left="1980" w:hanging="720"/>
      </w:pPr>
      <w:rPr>
        <w:rFonts w:hint="default"/>
      </w:rPr>
    </w:lvl>
    <w:lvl w:ilvl="4">
      <w:start w:val="1"/>
      <w:numFmt w:val="decimalEnclosedCircle"/>
      <w:lvlText w:val="%5"/>
      <w:lvlJc w:val="left"/>
      <w:pPr>
        <w:ind w:left="2520" w:hanging="840"/>
      </w:pPr>
      <w:rPr>
        <w:rFonts w:hint="default"/>
      </w:rPr>
    </w:lvl>
    <w:lvl w:ilvl="5">
      <w:start w:val="1"/>
      <w:numFmt w:val="upperLetter"/>
      <w:lvlText w:val="%6."/>
      <w:lvlJc w:val="left"/>
      <w:pPr>
        <w:ind w:left="3090" w:hanging="990"/>
      </w:pPr>
      <w:rPr>
        <w:rFonts w:hint="default"/>
      </w:rPr>
    </w:lvl>
    <w:lvl w:ilvl="6">
      <w:start w:val="1"/>
      <w:numFmt w:val="lowerLetter"/>
      <w:lvlText w:val="%7）"/>
      <w:lvlJc w:val="left"/>
      <w:pPr>
        <w:ind w:left="3510" w:hanging="990"/>
      </w:pPr>
      <w:rPr>
        <w:rFonts w:hint="default"/>
      </w:r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15:restartNumberingAfterBreak="0">
    <w:nsid w:val="0FD46BDC"/>
    <w:multiLevelType w:val="multilevel"/>
    <w:tmpl w:val="0FD46BDC"/>
    <w:lvl w:ilvl="0">
      <w:start w:val="1"/>
      <w:numFmt w:val="decimal"/>
      <w:lvlText w:val="%1）"/>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15:restartNumberingAfterBreak="0">
    <w:nsid w:val="11A347E1"/>
    <w:multiLevelType w:val="multilevel"/>
    <w:tmpl w:val="11A347E1"/>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15:restartNumberingAfterBreak="0">
    <w:nsid w:val="17716E2F"/>
    <w:multiLevelType w:val="multilevel"/>
    <w:tmpl w:val="17716E2F"/>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1" w15:restartNumberingAfterBreak="0">
    <w:nsid w:val="18645CAF"/>
    <w:multiLevelType w:val="multilevel"/>
    <w:tmpl w:val="18645CAF"/>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15:restartNumberingAfterBreak="0">
    <w:nsid w:val="18B33BDA"/>
    <w:multiLevelType w:val="multilevel"/>
    <w:tmpl w:val="18B33BDA"/>
    <w:lvl w:ilvl="0">
      <w:start w:val="1"/>
      <w:numFmt w:val="decimal"/>
      <w:lvlText w:val="(%1)"/>
      <w:lvlJc w:val="left"/>
      <w:pPr>
        <w:ind w:left="924" w:hanging="420"/>
      </w:pPr>
      <w:rPr>
        <w:rFonts w:hint="eastAsia"/>
      </w:rPr>
    </w:lvl>
    <w:lvl w:ilvl="1">
      <w:start w:val="1"/>
      <w:numFmt w:val="lowerLetter"/>
      <w:lvlText w:val="%2)"/>
      <w:lvlJc w:val="left"/>
      <w:pPr>
        <w:ind w:left="1344" w:hanging="420"/>
      </w:pPr>
    </w:lvl>
    <w:lvl w:ilvl="2">
      <w:start w:val="1"/>
      <w:numFmt w:val="lowerRoman"/>
      <w:lvlText w:val="%3."/>
      <w:lvlJc w:val="right"/>
      <w:pPr>
        <w:ind w:left="1764" w:hanging="420"/>
      </w:pPr>
    </w:lvl>
    <w:lvl w:ilvl="3">
      <w:start w:val="1"/>
      <w:numFmt w:val="decimal"/>
      <w:lvlText w:val="%4."/>
      <w:lvlJc w:val="left"/>
      <w:pPr>
        <w:ind w:left="2184" w:hanging="420"/>
      </w:pPr>
    </w:lvl>
    <w:lvl w:ilvl="4">
      <w:start w:val="1"/>
      <w:numFmt w:val="lowerLetter"/>
      <w:lvlText w:val="%5)"/>
      <w:lvlJc w:val="left"/>
      <w:pPr>
        <w:ind w:left="2604" w:hanging="420"/>
      </w:pPr>
    </w:lvl>
    <w:lvl w:ilvl="5">
      <w:start w:val="1"/>
      <w:numFmt w:val="lowerRoman"/>
      <w:lvlText w:val="%6."/>
      <w:lvlJc w:val="right"/>
      <w:pPr>
        <w:ind w:left="3024" w:hanging="420"/>
      </w:pPr>
    </w:lvl>
    <w:lvl w:ilvl="6">
      <w:start w:val="1"/>
      <w:numFmt w:val="decimal"/>
      <w:lvlText w:val="%7."/>
      <w:lvlJc w:val="left"/>
      <w:pPr>
        <w:ind w:left="3444" w:hanging="420"/>
      </w:pPr>
    </w:lvl>
    <w:lvl w:ilvl="7">
      <w:start w:val="1"/>
      <w:numFmt w:val="lowerLetter"/>
      <w:lvlText w:val="%8)"/>
      <w:lvlJc w:val="left"/>
      <w:pPr>
        <w:ind w:left="3864" w:hanging="420"/>
      </w:pPr>
    </w:lvl>
    <w:lvl w:ilvl="8">
      <w:start w:val="1"/>
      <w:numFmt w:val="lowerRoman"/>
      <w:lvlText w:val="%9."/>
      <w:lvlJc w:val="right"/>
      <w:pPr>
        <w:ind w:left="4284" w:hanging="420"/>
      </w:pPr>
    </w:lvl>
  </w:abstractNum>
  <w:abstractNum w:abstractNumId="13" w15:restartNumberingAfterBreak="0">
    <w:nsid w:val="1A38077D"/>
    <w:multiLevelType w:val="multilevel"/>
    <w:tmpl w:val="1A38077D"/>
    <w:lvl w:ilvl="0">
      <w:start w:val="1"/>
      <w:numFmt w:val="decimal"/>
      <w:suff w:val="space"/>
      <w:lvlText w:val="%1"/>
      <w:lvlJc w:val="left"/>
      <w:pPr>
        <w:ind w:left="284" w:firstLine="0"/>
      </w:pPr>
      <w:rPr>
        <w:rFonts w:ascii="宋体" w:eastAsia="宋体" w:hAnsi="宋体" w:hint="eastAsia"/>
      </w:rPr>
    </w:lvl>
    <w:lvl w:ilvl="1">
      <w:start w:val="1"/>
      <w:numFmt w:val="lowerLetter"/>
      <w:lvlText w:val="%2)"/>
      <w:lvlJc w:val="left"/>
      <w:pPr>
        <w:ind w:left="840" w:hanging="420"/>
      </w:pPr>
      <w:rPr>
        <w:rFonts w:ascii="宋体" w:eastAsia="宋体" w:hAnsi="宋体" w:hint="eastAsia"/>
      </w:rPr>
    </w:lvl>
    <w:lvl w:ilvl="2">
      <w:start w:val="1"/>
      <w:numFmt w:val="lowerRoman"/>
      <w:lvlText w:val="%3."/>
      <w:lvlJc w:val="right"/>
      <w:pPr>
        <w:ind w:left="1260" w:hanging="420"/>
      </w:pPr>
      <w:rPr>
        <w:rFonts w:ascii="宋体" w:eastAsia="宋体" w:hAnsi="宋体" w:hint="eastAsia"/>
      </w:rPr>
    </w:lvl>
    <w:lvl w:ilvl="3">
      <w:start w:val="1"/>
      <w:numFmt w:val="decimal"/>
      <w:lvlText w:val="%4."/>
      <w:lvlJc w:val="left"/>
      <w:pPr>
        <w:ind w:left="1680" w:hanging="420"/>
      </w:pPr>
      <w:rPr>
        <w:rFonts w:ascii="宋体" w:eastAsia="宋体" w:hAnsi="宋体" w:hint="eastAsia"/>
      </w:rPr>
    </w:lvl>
    <w:lvl w:ilvl="4">
      <w:start w:val="1"/>
      <w:numFmt w:val="lowerLetter"/>
      <w:lvlText w:val="%5)"/>
      <w:lvlJc w:val="left"/>
      <w:pPr>
        <w:ind w:left="2100" w:hanging="420"/>
      </w:pPr>
      <w:rPr>
        <w:rFonts w:ascii="宋体" w:eastAsia="宋体" w:hAnsi="宋体" w:hint="eastAsia"/>
      </w:rPr>
    </w:lvl>
    <w:lvl w:ilvl="5">
      <w:start w:val="1"/>
      <w:numFmt w:val="lowerRoman"/>
      <w:lvlText w:val="%6."/>
      <w:lvlJc w:val="right"/>
      <w:pPr>
        <w:ind w:left="2520" w:hanging="420"/>
      </w:pPr>
      <w:rPr>
        <w:rFonts w:ascii="宋体" w:eastAsia="宋体" w:hAnsi="宋体" w:hint="eastAsia"/>
      </w:rPr>
    </w:lvl>
    <w:lvl w:ilvl="6">
      <w:start w:val="1"/>
      <w:numFmt w:val="decimal"/>
      <w:lvlText w:val="%7."/>
      <w:lvlJc w:val="left"/>
      <w:pPr>
        <w:ind w:left="2940" w:hanging="420"/>
      </w:pPr>
      <w:rPr>
        <w:rFonts w:ascii="宋体" w:eastAsia="宋体" w:hAnsi="宋体" w:hint="eastAsia"/>
      </w:rPr>
    </w:lvl>
    <w:lvl w:ilvl="7">
      <w:start w:val="1"/>
      <w:numFmt w:val="lowerLetter"/>
      <w:lvlText w:val="%8)"/>
      <w:lvlJc w:val="left"/>
      <w:pPr>
        <w:ind w:left="3360" w:hanging="420"/>
      </w:pPr>
      <w:rPr>
        <w:rFonts w:ascii="宋体" w:eastAsia="宋体" w:hAnsi="宋体" w:hint="eastAsia"/>
      </w:rPr>
    </w:lvl>
    <w:lvl w:ilvl="8">
      <w:start w:val="1"/>
      <w:numFmt w:val="lowerRoman"/>
      <w:lvlText w:val="%9."/>
      <w:lvlJc w:val="right"/>
      <w:pPr>
        <w:ind w:left="3780" w:hanging="420"/>
      </w:pPr>
      <w:rPr>
        <w:rFonts w:ascii="宋体" w:eastAsia="宋体" w:hAnsi="宋体" w:hint="eastAsia"/>
      </w:rPr>
    </w:lvl>
  </w:abstractNum>
  <w:abstractNum w:abstractNumId="14" w15:restartNumberingAfterBreak="0">
    <w:nsid w:val="1B4B5543"/>
    <w:multiLevelType w:val="multilevel"/>
    <w:tmpl w:val="1B4B554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15:restartNumberingAfterBreak="0">
    <w:nsid w:val="1CCB42C4"/>
    <w:multiLevelType w:val="multilevel"/>
    <w:tmpl w:val="1CCB42C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6" w15:restartNumberingAfterBreak="0">
    <w:nsid w:val="1D712A55"/>
    <w:multiLevelType w:val="multilevel"/>
    <w:tmpl w:val="1D712A55"/>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15:restartNumberingAfterBreak="0">
    <w:nsid w:val="1D7600F2"/>
    <w:multiLevelType w:val="multilevel"/>
    <w:tmpl w:val="1D7600F2"/>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8" w15:restartNumberingAfterBreak="0">
    <w:nsid w:val="20F22B7A"/>
    <w:multiLevelType w:val="multilevel"/>
    <w:tmpl w:val="20F22B7A"/>
    <w:lvl w:ilvl="0">
      <w:start w:val="1"/>
      <w:numFmt w:val="upperLetter"/>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19" w15:restartNumberingAfterBreak="0">
    <w:nsid w:val="2C7D67AD"/>
    <w:multiLevelType w:val="multilevel"/>
    <w:tmpl w:val="2C7D67AD"/>
    <w:lvl w:ilvl="0">
      <w:start w:val="1"/>
      <w:numFmt w:val="upperLetter"/>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0" w15:restartNumberingAfterBreak="0">
    <w:nsid w:val="2E662F97"/>
    <w:multiLevelType w:val="multilevel"/>
    <w:tmpl w:val="2E662F97"/>
    <w:lvl w:ilvl="0">
      <w:start w:val="1"/>
      <w:numFmt w:val="decimal"/>
      <w:lvlText w:val="%1)"/>
      <w:lvlJc w:val="left"/>
      <w:pPr>
        <w:ind w:left="420" w:hanging="420"/>
      </w:pPr>
    </w:lvl>
    <w:lvl w:ilvl="1">
      <w:start w:val="1"/>
      <w:numFmt w:val="decimal"/>
      <w:lvlText w:val="（%2）"/>
      <w:lvlJc w:val="left"/>
      <w:pPr>
        <w:ind w:left="1695" w:hanging="1275"/>
      </w:pPr>
      <w:rPr>
        <w:rFonts w:hint="default"/>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1" w15:restartNumberingAfterBreak="0">
    <w:nsid w:val="329957AE"/>
    <w:multiLevelType w:val="multilevel"/>
    <w:tmpl w:val="329957AE"/>
    <w:lvl w:ilvl="0">
      <w:start w:val="1"/>
      <w:numFmt w:val="decimal"/>
      <w:lvlText w:val="（%1）"/>
      <w:lvlJc w:val="left"/>
      <w:pPr>
        <w:ind w:left="420" w:hanging="420"/>
      </w:pPr>
      <w:rPr>
        <w:rFonts w:hint="eastAsia"/>
      </w:rPr>
    </w:lvl>
    <w:lvl w:ilvl="1">
      <w:start w:val="1"/>
      <w:numFmt w:val="decimal"/>
      <w:lvlText w:val="（%2）"/>
      <w:lvlJc w:val="left"/>
      <w:pPr>
        <w:ind w:left="840" w:hanging="420"/>
      </w:pPr>
      <w:rPr>
        <w:rFonts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15:restartNumberingAfterBreak="0">
    <w:nsid w:val="371551E0"/>
    <w:multiLevelType w:val="multilevel"/>
    <w:tmpl w:val="371551E0"/>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3" w15:restartNumberingAfterBreak="0">
    <w:nsid w:val="43846C56"/>
    <w:multiLevelType w:val="multilevel"/>
    <w:tmpl w:val="43846C56"/>
    <w:lvl w:ilvl="0">
      <w:start w:val="1"/>
      <w:numFmt w:val="decimal"/>
      <w:suff w:val="nothing"/>
      <w:lvlText w:val="%1 "/>
      <w:lvlJc w:val="center"/>
      <w:pPr>
        <w:ind w:left="0" w:firstLine="0"/>
      </w:pPr>
      <w:rPr>
        <w:rFonts w:hint="eastAsia"/>
      </w:rPr>
    </w:lvl>
    <w:lvl w:ilvl="1">
      <w:start w:val="1"/>
      <w:numFmt w:val="lowerLetter"/>
      <w:lvlText w:val="%2)"/>
      <w:lvlJc w:val="left"/>
      <w:pPr>
        <w:ind w:left="1260" w:hanging="420"/>
      </w:pPr>
      <w:rPr>
        <w:rFonts w:hint="eastAsia"/>
      </w:rPr>
    </w:lvl>
    <w:lvl w:ilvl="2">
      <w:start w:val="1"/>
      <w:numFmt w:val="lowerRoman"/>
      <w:lvlText w:val="%3."/>
      <w:lvlJc w:val="right"/>
      <w:pPr>
        <w:ind w:left="1680" w:hanging="420"/>
      </w:pPr>
      <w:rPr>
        <w:rFonts w:hint="eastAsia"/>
      </w:rPr>
    </w:lvl>
    <w:lvl w:ilvl="3">
      <w:start w:val="1"/>
      <w:numFmt w:val="decimal"/>
      <w:lvlText w:val="%4."/>
      <w:lvlJc w:val="left"/>
      <w:pPr>
        <w:ind w:left="2100" w:hanging="420"/>
      </w:pPr>
      <w:rPr>
        <w:rFonts w:hint="eastAsia"/>
      </w:rPr>
    </w:lvl>
    <w:lvl w:ilvl="4">
      <w:start w:val="1"/>
      <w:numFmt w:val="lowerLetter"/>
      <w:lvlText w:val="%5)"/>
      <w:lvlJc w:val="left"/>
      <w:pPr>
        <w:ind w:left="2520" w:hanging="420"/>
      </w:pPr>
      <w:rPr>
        <w:rFonts w:hint="eastAsia"/>
      </w:rPr>
    </w:lvl>
    <w:lvl w:ilvl="5">
      <w:start w:val="1"/>
      <w:numFmt w:val="lowerRoman"/>
      <w:lvlText w:val="%6."/>
      <w:lvlJc w:val="right"/>
      <w:pPr>
        <w:ind w:left="2940" w:hanging="420"/>
      </w:pPr>
      <w:rPr>
        <w:rFonts w:hint="eastAsia"/>
      </w:rPr>
    </w:lvl>
    <w:lvl w:ilvl="6">
      <w:start w:val="1"/>
      <w:numFmt w:val="decimal"/>
      <w:lvlText w:val="%7."/>
      <w:lvlJc w:val="left"/>
      <w:pPr>
        <w:ind w:left="3360" w:hanging="420"/>
      </w:pPr>
      <w:rPr>
        <w:rFonts w:hint="eastAsia"/>
      </w:rPr>
    </w:lvl>
    <w:lvl w:ilvl="7">
      <w:start w:val="1"/>
      <w:numFmt w:val="lowerLetter"/>
      <w:lvlText w:val="%8)"/>
      <w:lvlJc w:val="left"/>
      <w:pPr>
        <w:ind w:left="3780" w:hanging="420"/>
      </w:pPr>
      <w:rPr>
        <w:rFonts w:hint="eastAsia"/>
      </w:rPr>
    </w:lvl>
    <w:lvl w:ilvl="8">
      <w:start w:val="1"/>
      <w:numFmt w:val="lowerRoman"/>
      <w:lvlText w:val="%9."/>
      <w:lvlJc w:val="right"/>
      <w:pPr>
        <w:ind w:left="4200" w:hanging="420"/>
      </w:pPr>
      <w:rPr>
        <w:rFonts w:hint="eastAsia"/>
      </w:rPr>
    </w:lvl>
  </w:abstractNum>
  <w:abstractNum w:abstractNumId="24" w15:restartNumberingAfterBreak="0">
    <w:nsid w:val="4C2611B4"/>
    <w:multiLevelType w:val="multilevel"/>
    <w:tmpl w:val="4C2611B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5" w15:restartNumberingAfterBreak="0">
    <w:nsid w:val="4D741CAD"/>
    <w:multiLevelType w:val="multilevel"/>
    <w:tmpl w:val="4D741CAD"/>
    <w:lvl w:ilvl="0">
      <w:start w:val="1"/>
      <w:numFmt w:val="upperLetter"/>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6" w15:restartNumberingAfterBreak="0">
    <w:nsid w:val="4DD80BFC"/>
    <w:multiLevelType w:val="multilevel"/>
    <w:tmpl w:val="4DD80BFC"/>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15:restartNumberingAfterBreak="0">
    <w:nsid w:val="4E8342F5"/>
    <w:multiLevelType w:val="multilevel"/>
    <w:tmpl w:val="4E8342F5"/>
    <w:lvl w:ilvl="0">
      <w:start w:val="1"/>
      <w:numFmt w:val="decimal"/>
      <w:lvlText w:val="%1."/>
      <w:lvlJc w:val="left"/>
      <w:pPr>
        <w:tabs>
          <w:tab w:val="num" w:pos="435"/>
        </w:tabs>
        <w:ind w:left="435" w:hanging="360"/>
      </w:pPr>
      <w:rPr>
        <w:rFonts w:hint="default"/>
      </w:rPr>
    </w:lvl>
    <w:lvl w:ilvl="1">
      <w:start w:val="1"/>
      <w:numFmt w:val="lowerLetter"/>
      <w:lvlText w:val="%2)"/>
      <w:lvlJc w:val="left"/>
      <w:pPr>
        <w:tabs>
          <w:tab w:val="num" w:pos="915"/>
        </w:tabs>
        <w:ind w:left="915" w:hanging="420"/>
      </w:pPr>
    </w:lvl>
    <w:lvl w:ilvl="2">
      <w:start w:val="1"/>
      <w:numFmt w:val="lowerRoman"/>
      <w:lvlText w:val="%3."/>
      <w:lvlJc w:val="right"/>
      <w:pPr>
        <w:tabs>
          <w:tab w:val="num" w:pos="1335"/>
        </w:tabs>
        <w:ind w:left="1335" w:hanging="420"/>
      </w:pPr>
    </w:lvl>
    <w:lvl w:ilvl="3">
      <w:start w:val="1"/>
      <w:numFmt w:val="decimal"/>
      <w:lvlText w:val="%4."/>
      <w:lvlJc w:val="left"/>
      <w:pPr>
        <w:tabs>
          <w:tab w:val="num" w:pos="1755"/>
        </w:tabs>
        <w:ind w:left="1755" w:hanging="420"/>
      </w:pPr>
    </w:lvl>
    <w:lvl w:ilvl="4">
      <w:start w:val="1"/>
      <w:numFmt w:val="lowerLetter"/>
      <w:lvlText w:val="%5)"/>
      <w:lvlJc w:val="left"/>
      <w:pPr>
        <w:tabs>
          <w:tab w:val="num" w:pos="2175"/>
        </w:tabs>
        <w:ind w:left="2175" w:hanging="420"/>
      </w:pPr>
    </w:lvl>
    <w:lvl w:ilvl="5">
      <w:start w:val="1"/>
      <w:numFmt w:val="lowerRoman"/>
      <w:lvlText w:val="%6."/>
      <w:lvlJc w:val="right"/>
      <w:pPr>
        <w:tabs>
          <w:tab w:val="num" w:pos="2595"/>
        </w:tabs>
        <w:ind w:left="2595" w:hanging="420"/>
      </w:pPr>
    </w:lvl>
    <w:lvl w:ilvl="6">
      <w:start w:val="1"/>
      <w:numFmt w:val="decimal"/>
      <w:lvlText w:val="%7."/>
      <w:lvlJc w:val="left"/>
      <w:pPr>
        <w:tabs>
          <w:tab w:val="num" w:pos="3015"/>
        </w:tabs>
        <w:ind w:left="3015" w:hanging="420"/>
      </w:pPr>
    </w:lvl>
    <w:lvl w:ilvl="7">
      <w:start w:val="1"/>
      <w:numFmt w:val="lowerLetter"/>
      <w:lvlText w:val="%8)"/>
      <w:lvlJc w:val="left"/>
      <w:pPr>
        <w:tabs>
          <w:tab w:val="num" w:pos="3435"/>
        </w:tabs>
        <w:ind w:left="3435" w:hanging="420"/>
      </w:pPr>
    </w:lvl>
    <w:lvl w:ilvl="8">
      <w:start w:val="1"/>
      <w:numFmt w:val="lowerRoman"/>
      <w:lvlText w:val="%9."/>
      <w:lvlJc w:val="right"/>
      <w:pPr>
        <w:tabs>
          <w:tab w:val="num" w:pos="3855"/>
        </w:tabs>
        <w:ind w:left="3855" w:hanging="420"/>
      </w:pPr>
    </w:lvl>
  </w:abstractNum>
  <w:abstractNum w:abstractNumId="28" w15:restartNumberingAfterBreak="0">
    <w:nsid w:val="50813786"/>
    <w:multiLevelType w:val="multilevel"/>
    <w:tmpl w:val="50813786"/>
    <w:lvl w:ilvl="0">
      <w:start w:val="1"/>
      <w:numFmt w:val="upperLetter"/>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29" w15:restartNumberingAfterBreak="0">
    <w:nsid w:val="5A913AE6"/>
    <w:multiLevelType w:val="multilevel"/>
    <w:tmpl w:val="5A913AE6"/>
    <w:lvl w:ilvl="0">
      <w:start w:val="1"/>
      <w:numFmt w:val="decimal"/>
      <w:lvlText w:val="%1）"/>
      <w:lvlJc w:val="left"/>
      <w:pPr>
        <w:ind w:left="980" w:hanging="4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0" w15:restartNumberingAfterBreak="0">
    <w:nsid w:val="5BC15593"/>
    <w:multiLevelType w:val="multilevel"/>
    <w:tmpl w:val="5BC15593"/>
    <w:lvl w:ilvl="0">
      <w:start w:val="1"/>
      <w:numFmt w:val="decimal"/>
      <w:lvlText w:val="(%1)"/>
      <w:lvlJc w:val="left"/>
      <w:pPr>
        <w:ind w:left="924" w:hanging="420"/>
      </w:pPr>
      <w:rPr>
        <w:rFonts w:hint="eastAsia"/>
      </w:rPr>
    </w:lvl>
    <w:lvl w:ilvl="1">
      <w:start w:val="1"/>
      <w:numFmt w:val="lowerLetter"/>
      <w:lvlText w:val="%2)"/>
      <w:lvlJc w:val="left"/>
      <w:pPr>
        <w:ind w:left="1344" w:hanging="420"/>
      </w:pPr>
    </w:lvl>
    <w:lvl w:ilvl="2">
      <w:start w:val="1"/>
      <w:numFmt w:val="lowerRoman"/>
      <w:lvlText w:val="%3."/>
      <w:lvlJc w:val="right"/>
      <w:pPr>
        <w:ind w:left="1764" w:hanging="420"/>
      </w:pPr>
    </w:lvl>
    <w:lvl w:ilvl="3">
      <w:start w:val="1"/>
      <w:numFmt w:val="decimal"/>
      <w:lvlText w:val="%4."/>
      <w:lvlJc w:val="left"/>
      <w:pPr>
        <w:ind w:left="2184" w:hanging="420"/>
      </w:pPr>
    </w:lvl>
    <w:lvl w:ilvl="4">
      <w:start w:val="1"/>
      <w:numFmt w:val="lowerLetter"/>
      <w:lvlText w:val="%5)"/>
      <w:lvlJc w:val="left"/>
      <w:pPr>
        <w:ind w:left="2604" w:hanging="420"/>
      </w:pPr>
    </w:lvl>
    <w:lvl w:ilvl="5">
      <w:start w:val="1"/>
      <w:numFmt w:val="lowerRoman"/>
      <w:lvlText w:val="%6."/>
      <w:lvlJc w:val="right"/>
      <w:pPr>
        <w:ind w:left="3024" w:hanging="420"/>
      </w:pPr>
    </w:lvl>
    <w:lvl w:ilvl="6">
      <w:start w:val="1"/>
      <w:numFmt w:val="decimal"/>
      <w:lvlText w:val="%7."/>
      <w:lvlJc w:val="left"/>
      <w:pPr>
        <w:ind w:left="3444" w:hanging="420"/>
      </w:pPr>
    </w:lvl>
    <w:lvl w:ilvl="7">
      <w:start w:val="1"/>
      <w:numFmt w:val="lowerLetter"/>
      <w:lvlText w:val="%8)"/>
      <w:lvlJc w:val="left"/>
      <w:pPr>
        <w:ind w:left="3864" w:hanging="420"/>
      </w:pPr>
    </w:lvl>
    <w:lvl w:ilvl="8">
      <w:start w:val="1"/>
      <w:numFmt w:val="lowerRoman"/>
      <w:lvlText w:val="%9."/>
      <w:lvlJc w:val="right"/>
      <w:pPr>
        <w:ind w:left="4284" w:hanging="420"/>
      </w:pPr>
    </w:lvl>
  </w:abstractNum>
  <w:abstractNum w:abstractNumId="31" w15:restartNumberingAfterBreak="0">
    <w:nsid w:val="5E90116A"/>
    <w:multiLevelType w:val="multilevel"/>
    <w:tmpl w:val="5E90116A"/>
    <w:lvl w:ilvl="0">
      <w:start w:val="1"/>
      <w:numFmt w:val="decimal"/>
      <w:lvlText w:val="（%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2" w15:restartNumberingAfterBreak="0">
    <w:nsid w:val="5FB57725"/>
    <w:multiLevelType w:val="multilevel"/>
    <w:tmpl w:val="5FB5772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3" w15:restartNumberingAfterBreak="0">
    <w:nsid w:val="60530B42"/>
    <w:multiLevelType w:val="multilevel"/>
    <w:tmpl w:val="60530B42"/>
    <w:lvl w:ilvl="0">
      <w:start w:val="1"/>
      <w:numFmt w:val="decimal"/>
      <w:lvlText w:val="%1)"/>
      <w:lvlJc w:val="left"/>
      <w:pPr>
        <w:ind w:left="924" w:hanging="420"/>
      </w:pPr>
    </w:lvl>
    <w:lvl w:ilvl="1">
      <w:start w:val="1"/>
      <w:numFmt w:val="lowerLetter"/>
      <w:lvlText w:val="%2)"/>
      <w:lvlJc w:val="left"/>
      <w:pPr>
        <w:ind w:left="1344" w:hanging="420"/>
      </w:pPr>
    </w:lvl>
    <w:lvl w:ilvl="2">
      <w:start w:val="1"/>
      <w:numFmt w:val="lowerRoman"/>
      <w:lvlText w:val="%3."/>
      <w:lvlJc w:val="right"/>
      <w:pPr>
        <w:ind w:left="1764" w:hanging="420"/>
      </w:pPr>
    </w:lvl>
    <w:lvl w:ilvl="3">
      <w:start w:val="1"/>
      <w:numFmt w:val="decimal"/>
      <w:lvlText w:val="%4."/>
      <w:lvlJc w:val="left"/>
      <w:pPr>
        <w:ind w:left="2184" w:hanging="420"/>
      </w:pPr>
    </w:lvl>
    <w:lvl w:ilvl="4">
      <w:start w:val="1"/>
      <w:numFmt w:val="lowerLetter"/>
      <w:lvlText w:val="%5)"/>
      <w:lvlJc w:val="left"/>
      <w:pPr>
        <w:ind w:left="2604" w:hanging="420"/>
      </w:pPr>
    </w:lvl>
    <w:lvl w:ilvl="5">
      <w:start w:val="1"/>
      <w:numFmt w:val="lowerRoman"/>
      <w:lvlText w:val="%6."/>
      <w:lvlJc w:val="right"/>
      <w:pPr>
        <w:ind w:left="3024" w:hanging="420"/>
      </w:pPr>
    </w:lvl>
    <w:lvl w:ilvl="6">
      <w:start w:val="1"/>
      <w:numFmt w:val="decimal"/>
      <w:lvlText w:val="%7."/>
      <w:lvlJc w:val="left"/>
      <w:pPr>
        <w:ind w:left="3444" w:hanging="420"/>
      </w:pPr>
    </w:lvl>
    <w:lvl w:ilvl="7">
      <w:start w:val="1"/>
      <w:numFmt w:val="lowerLetter"/>
      <w:lvlText w:val="%8)"/>
      <w:lvlJc w:val="left"/>
      <w:pPr>
        <w:ind w:left="3864" w:hanging="420"/>
      </w:pPr>
    </w:lvl>
    <w:lvl w:ilvl="8">
      <w:start w:val="1"/>
      <w:numFmt w:val="lowerRoman"/>
      <w:lvlText w:val="%9."/>
      <w:lvlJc w:val="right"/>
      <w:pPr>
        <w:ind w:left="4284" w:hanging="420"/>
      </w:pPr>
    </w:lvl>
  </w:abstractNum>
  <w:abstractNum w:abstractNumId="34" w15:restartNumberingAfterBreak="0">
    <w:nsid w:val="61D86BD5"/>
    <w:multiLevelType w:val="multilevel"/>
    <w:tmpl w:val="61D86BD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5" w15:restartNumberingAfterBreak="0">
    <w:nsid w:val="64A149F3"/>
    <w:multiLevelType w:val="multilevel"/>
    <w:tmpl w:val="64A149F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6" w15:restartNumberingAfterBreak="0">
    <w:nsid w:val="668D03B0"/>
    <w:multiLevelType w:val="multilevel"/>
    <w:tmpl w:val="668D03B0"/>
    <w:lvl w:ilvl="0">
      <w:start w:val="1"/>
      <w:numFmt w:val="upperLetter"/>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37" w15:restartNumberingAfterBreak="0">
    <w:nsid w:val="66DA0BD3"/>
    <w:multiLevelType w:val="multilevel"/>
    <w:tmpl w:val="66DA0BD3"/>
    <w:lvl w:ilvl="0">
      <w:start w:val="1"/>
      <w:numFmt w:val="decimal"/>
      <w:lvlText w:val="%1、"/>
      <w:lvlJc w:val="left"/>
      <w:pPr>
        <w:ind w:left="360" w:hanging="360"/>
      </w:pPr>
      <w:rPr>
        <w:rFonts w:ascii="Calibri" w:eastAsia="宋体" w:hAnsi="Calibri"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8" w15:restartNumberingAfterBreak="0">
    <w:nsid w:val="678C2740"/>
    <w:multiLevelType w:val="multilevel"/>
    <w:tmpl w:val="678C2740"/>
    <w:lvl w:ilvl="0">
      <w:start w:val="1"/>
      <w:numFmt w:val="decimal"/>
      <w:lvlText w:val="（%1）"/>
      <w:lvlJc w:val="left"/>
      <w:pPr>
        <w:tabs>
          <w:tab w:val="num" w:pos="945"/>
        </w:tabs>
        <w:ind w:left="945"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39" w15:restartNumberingAfterBreak="0">
    <w:nsid w:val="6C320951"/>
    <w:multiLevelType w:val="multilevel"/>
    <w:tmpl w:val="6C320951"/>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0" w15:restartNumberingAfterBreak="0">
    <w:nsid w:val="6E296484"/>
    <w:multiLevelType w:val="multilevel"/>
    <w:tmpl w:val="6E296484"/>
    <w:lvl w:ilvl="0">
      <w:start w:val="1"/>
      <w:numFmt w:val="decimal"/>
      <w:lvlText w:val="(%1)"/>
      <w:lvlJc w:val="left"/>
      <w:pPr>
        <w:tabs>
          <w:tab w:val="num" w:pos="1121"/>
        </w:tabs>
        <w:ind w:left="560" w:firstLine="0"/>
      </w:pPr>
      <w:rPr>
        <w:rFonts w:hint="default"/>
      </w:rPr>
    </w:lvl>
    <w:lvl w:ilvl="1">
      <w:start w:val="1"/>
      <w:numFmt w:val="decimal"/>
      <w:lvlText w:val="（%2）"/>
      <w:lvlJc w:val="left"/>
      <w:pPr>
        <w:tabs>
          <w:tab w:val="num" w:pos="1400"/>
        </w:tabs>
        <w:ind w:left="1400" w:hanging="420"/>
      </w:pPr>
      <w:rPr>
        <w:rFonts w:hint="eastAsia"/>
      </w:r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41" w15:restartNumberingAfterBreak="0">
    <w:nsid w:val="71AC3567"/>
    <w:multiLevelType w:val="multilevel"/>
    <w:tmpl w:val="71AC3567"/>
    <w:lvl w:ilvl="0">
      <w:start w:val="1"/>
      <w:numFmt w:val="decimal"/>
      <w:lvlText w:val="（%1）"/>
      <w:lvlJc w:val="left"/>
      <w:pPr>
        <w:tabs>
          <w:tab w:val="num" w:pos="980"/>
        </w:tabs>
        <w:ind w:left="980" w:hanging="420"/>
      </w:pPr>
      <w:rPr>
        <w:rFonts w:hint="eastAsia"/>
      </w:rPr>
    </w:lvl>
    <w:lvl w:ilvl="1">
      <w:start w:val="1"/>
      <w:numFmt w:val="lowerLetter"/>
      <w:lvlText w:val="%2)"/>
      <w:lvlJc w:val="left"/>
      <w:pPr>
        <w:tabs>
          <w:tab w:val="num" w:pos="1400"/>
        </w:tabs>
        <w:ind w:left="1400" w:hanging="420"/>
      </w:pPr>
    </w:lvl>
    <w:lvl w:ilvl="2">
      <w:start w:val="1"/>
      <w:numFmt w:val="lowerRoman"/>
      <w:lvlText w:val="%3."/>
      <w:lvlJc w:val="right"/>
      <w:pPr>
        <w:tabs>
          <w:tab w:val="num" w:pos="1820"/>
        </w:tabs>
        <w:ind w:left="1820" w:hanging="420"/>
      </w:pPr>
    </w:lvl>
    <w:lvl w:ilvl="3">
      <w:start w:val="1"/>
      <w:numFmt w:val="decimal"/>
      <w:lvlText w:val="%4."/>
      <w:lvlJc w:val="left"/>
      <w:pPr>
        <w:tabs>
          <w:tab w:val="num" w:pos="2240"/>
        </w:tabs>
        <w:ind w:left="2240" w:hanging="420"/>
      </w:pPr>
    </w:lvl>
    <w:lvl w:ilvl="4">
      <w:start w:val="1"/>
      <w:numFmt w:val="lowerLetter"/>
      <w:lvlText w:val="%5)"/>
      <w:lvlJc w:val="left"/>
      <w:pPr>
        <w:tabs>
          <w:tab w:val="num" w:pos="2660"/>
        </w:tabs>
        <w:ind w:left="2660" w:hanging="420"/>
      </w:pPr>
    </w:lvl>
    <w:lvl w:ilvl="5">
      <w:start w:val="1"/>
      <w:numFmt w:val="lowerRoman"/>
      <w:lvlText w:val="%6."/>
      <w:lvlJc w:val="right"/>
      <w:pPr>
        <w:tabs>
          <w:tab w:val="num" w:pos="3080"/>
        </w:tabs>
        <w:ind w:left="3080" w:hanging="420"/>
      </w:pPr>
    </w:lvl>
    <w:lvl w:ilvl="6">
      <w:start w:val="1"/>
      <w:numFmt w:val="decimal"/>
      <w:lvlText w:val="%7."/>
      <w:lvlJc w:val="left"/>
      <w:pPr>
        <w:tabs>
          <w:tab w:val="num" w:pos="3500"/>
        </w:tabs>
        <w:ind w:left="3500" w:hanging="420"/>
      </w:pPr>
    </w:lvl>
    <w:lvl w:ilvl="7">
      <w:start w:val="1"/>
      <w:numFmt w:val="lowerLetter"/>
      <w:lvlText w:val="%8)"/>
      <w:lvlJc w:val="left"/>
      <w:pPr>
        <w:tabs>
          <w:tab w:val="num" w:pos="3920"/>
        </w:tabs>
        <w:ind w:left="3920" w:hanging="420"/>
      </w:pPr>
    </w:lvl>
    <w:lvl w:ilvl="8">
      <w:start w:val="1"/>
      <w:numFmt w:val="lowerRoman"/>
      <w:lvlText w:val="%9."/>
      <w:lvlJc w:val="right"/>
      <w:pPr>
        <w:tabs>
          <w:tab w:val="num" w:pos="4340"/>
        </w:tabs>
        <w:ind w:left="4340" w:hanging="420"/>
      </w:pPr>
    </w:lvl>
  </w:abstractNum>
  <w:abstractNum w:abstractNumId="42" w15:restartNumberingAfterBreak="0">
    <w:nsid w:val="732F1E41"/>
    <w:multiLevelType w:val="multilevel"/>
    <w:tmpl w:val="732F1E41"/>
    <w:lvl w:ilvl="0">
      <w:start w:val="1"/>
      <w:numFmt w:val="decimal"/>
      <w:lvlText w:val="%1)"/>
      <w:lvlJc w:val="left"/>
      <w:pPr>
        <w:tabs>
          <w:tab w:val="num" w:pos="686"/>
        </w:tabs>
        <w:ind w:left="533" w:hanging="113"/>
      </w:pPr>
      <w:rPr>
        <w:rFonts w:hint="eastAsia"/>
      </w:rPr>
    </w:lvl>
    <w:lvl w:ilvl="1">
      <w:start w:val="1"/>
      <w:numFmt w:val="lowerLetter"/>
      <w:lvlText w:val="%2)"/>
      <w:lvlJc w:val="left"/>
      <w:pPr>
        <w:tabs>
          <w:tab w:val="num" w:pos="806"/>
        </w:tabs>
        <w:ind w:left="806" w:hanging="420"/>
      </w:pPr>
    </w:lvl>
    <w:lvl w:ilvl="2">
      <w:start w:val="1"/>
      <w:numFmt w:val="lowerRoman"/>
      <w:lvlText w:val="%3."/>
      <w:lvlJc w:val="right"/>
      <w:pPr>
        <w:tabs>
          <w:tab w:val="num" w:pos="1226"/>
        </w:tabs>
        <w:ind w:left="1226" w:hanging="420"/>
      </w:pPr>
    </w:lvl>
    <w:lvl w:ilvl="3">
      <w:start w:val="1"/>
      <w:numFmt w:val="decimal"/>
      <w:lvlText w:val="%4."/>
      <w:lvlJc w:val="left"/>
      <w:pPr>
        <w:tabs>
          <w:tab w:val="num" w:pos="1646"/>
        </w:tabs>
        <w:ind w:left="1646" w:hanging="420"/>
      </w:pPr>
    </w:lvl>
    <w:lvl w:ilvl="4">
      <w:start w:val="1"/>
      <w:numFmt w:val="lowerLetter"/>
      <w:lvlText w:val="%5)"/>
      <w:lvlJc w:val="left"/>
      <w:pPr>
        <w:tabs>
          <w:tab w:val="num" w:pos="2066"/>
        </w:tabs>
        <w:ind w:left="2066" w:hanging="420"/>
      </w:pPr>
    </w:lvl>
    <w:lvl w:ilvl="5">
      <w:start w:val="1"/>
      <w:numFmt w:val="lowerRoman"/>
      <w:lvlText w:val="%6."/>
      <w:lvlJc w:val="right"/>
      <w:pPr>
        <w:tabs>
          <w:tab w:val="num" w:pos="2486"/>
        </w:tabs>
        <w:ind w:left="2486" w:hanging="420"/>
      </w:pPr>
    </w:lvl>
    <w:lvl w:ilvl="6">
      <w:start w:val="1"/>
      <w:numFmt w:val="decimal"/>
      <w:lvlText w:val="%7."/>
      <w:lvlJc w:val="left"/>
      <w:pPr>
        <w:tabs>
          <w:tab w:val="num" w:pos="2906"/>
        </w:tabs>
        <w:ind w:left="2906" w:hanging="420"/>
      </w:pPr>
    </w:lvl>
    <w:lvl w:ilvl="7">
      <w:start w:val="1"/>
      <w:numFmt w:val="lowerLetter"/>
      <w:lvlText w:val="%8)"/>
      <w:lvlJc w:val="left"/>
      <w:pPr>
        <w:tabs>
          <w:tab w:val="num" w:pos="3326"/>
        </w:tabs>
        <w:ind w:left="3326" w:hanging="420"/>
      </w:pPr>
    </w:lvl>
    <w:lvl w:ilvl="8">
      <w:start w:val="1"/>
      <w:numFmt w:val="lowerRoman"/>
      <w:lvlText w:val="%9."/>
      <w:lvlJc w:val="right"/>
      <w:pPr>
        <w:tabs>
          <w:tab w:val="num" w:pos="3746"/>
        </w:tabs>
        <w:ind w:left="3746" w:hanging="420"/>
      </w:pPr>
    </w:lvl>
  </w:abstractNum>
  <w:abstractNum w:abstractNumId="43" w15:restartNumberingAfterBreak="0">
    <w:nsid w:val="73920B4E"/>
    <w:multiLevelType w:val="multilevel"/>
    <w:tmpl w:val="73920B4E"/>
    <w:lvl w:ilvl="0">
      <w:start w:val="1"/>
      <w:numFmt w:val="lowerLetter"/>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4" w15:restartNumberingAfterBreak="0">
    <w:nsid w:val="7415156C"/>
    <w:multiLevelType w:val="multilevel"/>
    <w:tmpl w:val="7415156C"/>
    <w:lvl w:ilvl="0">
      <w:start w:val="1"/>
      <w:numFmt w:val="decimal"/>
      <w:lvlText w:val="（%1）"/>
      <w:lvlJc w:val="left"/>
      <w:pPr>
        <w:tabs>
          <w:tab w:val="num" w:pos="561"/>
        </w:tabs>
        <w:ind w:left="0" w:firstLine="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45" w15:restartNumberingAfterBreak="0">
    <w:nsid w:val="767C3F59"/>
    <w:multiLevelType w:val="multilevel"/>
    <w:tmpl w:val="767C3F59"/>
    <w:lvl w:ilvl="0">
      <w:start w:val="1"/>
      <w:numFmt w:val="upperRoman"/>
      <w:lvlText w:val="%1、"/>
      <w:lvlJc w:val="left"/>
      <w:pPr>
        <w:ind w:left="1280" w:hanging="720"/>
      </w:pPr>
      <w:rPr>
        <w:rFonts w:hint="default"/>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6" w15:restartNumberingAfterBreak="0">
    <w:nsid w:val="76F44527"/>
    <w:multiLevelType w:val="multilevel"/>
    <w:tmpl w:val="76F44527"/>
    <w:lvl w:ilvl="0">
      <w:start w:val="1"/>
      <w:numFmt w:val="decimal"/>
      <w:suff w:val="space"/>
      <w:lvlText w:val="%1  "/>
      <w:lvlJc w:val="left"/>
      <w:pPr>
        <w:ind w:left="4118" w:hanging="432"/>
      </w:pPr>
      <w:rPr>
        <w:rFonts w:cs="Times New Roman" w:hint="eastAsia"/>
      </w:rPr>
    </w:lvl>
    <w:lvl w:ilvl="1">
      <w:start w:val="1"/>
      <w:numFmt w:val="decimal"/>
      <w:suff w:val="space"/>
      <w:lvlText w:val="%1.%2 "/>
      <w:lvlJc w:val="left"/>
      <w:pPr>
        <w:ind w:left="-241" w:firstLine="556"/>
      </w:pPr>
      <w:rPr>
        <w:rFonts w:ascii="黑体" w:eastAsia="黑体" w:hAnsi="Times New Roman" w:cs="Times New Roman" w:hint="eastAsia"/>
        <w:b/>
        <w:i w:val="0"/>
        <w:sz w:val="28"/>
        <w:szCs w:val="28"/>
      </w:rPr>
    </w:lvl>
    <w:lvl w:ilvl="2">
      <w:start w:val="1"/>
      <w:numFmt w:val="decimal"/>
      <w:suff w:val="space"/>
      <w:lvlText w:val="%1.%2.%3 "/>
      <w:lvlJc w:val="left"/>
      <w:pPr>
        <w:ind w:firstLine="556"/>
      </w:pPr>
      <w:rPr>
        <w:rFonts w:cs="Times New Roman" w:hint="eastAsia"/>
      </w:rPr>
    </w:lvl>
    <w:lvl w:ilvl="3">
      <w:start w:val="1"/>
      <w:numFmt w:val="decimal"/>
      <w:suff w:val="space"/>
      <w:lvlText w:val="%1.%2.%3.%4 "/>
      <w:lvlJc w:val="left"/>
      <w:pPr>
        <w:ind w:firstLine="556"/>
      </w:pPr>
      <w:rPr>
        <w:rFonts w:ascii="Times New Roman" w:eastAsia="黑体" w:hAnsi="Times New Roman" w:cs="Times New Roman" w:hint="default"/>
        <w:b/>
        <w:i w:val="0"/>
        <w:sz w:val="28"/>
      </w:rPr>
    </w:lvl>
    <w:lvl w:ilvl="4">
      <w:start w:val="1"/>
      <w:numFmt w:val="decimal"/>
      <w:lvlText w:val="%1.%2.%3.%4.%5"/>
      <w:lvlJc w:val="left"/>
      <w:pPr>
        <w:tabs>
          <w:tab w:val="num" w:pos="1420"/>
        </w:tabs>
        <w:ind w:left="1420" w:hanging="1008"/>
      </w:pPr>
      <w:rPr>
        <w:rFonts w:cs="Times New Roman" w:hint="eastAsia"/>
      </w:rPr>
    </w:lvl>
    <w:lvl w:ilvl="5">
      <w:start w:val="1"/>
      <w:numFmt w:val="decimal"/>
      <w:lvlText w:val="%1.%2.%3.%4.%5.%6"/>
      <w:lvlJc w:val="left"/>
      <w:pPr>
        <w:tabs>
          <w:tab w:val="num" w:pos="1564"/>
        </w:tabs>
        <w:ind w:left="1564" w:hanging="1152"/>
      </w:pPr>
      <w:rPr>
        <w:rFonts w:cs="Times New Roman" w:hint="eastAsia"/>
      </w:rPr>
    </w:lvl>
    <w:lvl w:ilvl="6">
      <w:start w:val="1"/>
      <w:numFmt w:val="decimal"/>
      <w:lvlText w:val="%1.%2.%3.%4.%5.%6.%7"/>
      <w:lvlJc w:val="left"/>
      <w:pPr>
        <w:tabs>
          <w:tab w:val="num" w:pos="1708"/>
        </w:tabs>
        <w:ind w:left="1708" w:hanging="1296"/>
      </w:pPr>
      <w:rPr>
        <w:rFonts w:cs="Times New Roman" w:hint="eastAsia"/>
      </w:rPr>
    </w:lvl>
    <w:lvl w:ilvl="7">
      <w:start w:val="1"/>
      <w:numFmt w:val="decimal"/>
      <w:lvlText w:val="%1.%2.%3.%4.%5.%6.%7.%8"/>
      <w:lvlJc w:val="left"/>
      <w:pPr>
        <w:tabs>
          <w:tab w:val="num" w:pos="1852"/>
        </w:tabs>
        <w:ind w:left="1852" w:hanging="1440"/>
      </w:pPr>
      <w:rPr>
        <w:rFonts w:cs="Times New Roman" w:hint="eastAsia"/>
      </w:rPr>
    </w:lvl>
    <w:lvl w:ilvl="8">
      <w:start w:val="1"/>
      <w:numFmt w:val="decimal"/>
      <w:lvlText w:val="%1.%2.%3.%4.%5.%6.%7.%8.%9"/>
      <w:lvlJc w:val="left"/>
      <w:pPr>
        <w:tabs>
          <w:tab w:val="num" w:pos="1996"/>
        </w:tabs>
        <w:ind w:left="1996" w:hanging="1584"/>
      </w:pPr>
      <w:rPr>
        <w:rFonts w:cs="Times New Roman" w:hint="eastAsia"/>
      </w:rPr>
    </w:lvl>
  </w:abstractNum>
  <w:abstractNum w:abstractNumId="47" w15:restartNumberingAfterBreak="0">
    <w:nsid w:val="790516F5"/>
    <w:multiLevelType w:val="multilevel"/>
    <w:tmpl w:val="790516F5"/>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8" w15:restartNumberingAfterBreak="0">
    <w:nsid w:val="7B0C525A"/>
    <w:multiLevelType w:val="multilevel"/>
    <w:tmpl w:val="7B0C525A"/>
    <w:lvl w:ilvl="0">
      <w:start w:val="1"/>
      <w:numFmt w:val="decimal"/>
      <w:lvlText w:val="（%1）"/>
      <w:lvlJc w:val="left"/>
      <w:pPr>
        <w:ind w:left="980" w:hanging="420"/>
      </w:pPr>
      <w:rPr>
        <w:rFonts w:hint="eastAsia"/>
      </w:r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49" w15:restartNumberingAfterBreak="0">
    <w:nsid w:val="7B3B627F"/>
    <w:multiLevelType w:val="multilevel"/>
    <w:tmpl w:val="7B3B627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15:restartNumberingAfterBreak="0">
    <w:nsid w:val="7BA411C4"/>
    <w:multiLevelType w:val="multilevel"/>
    <w:tmpl w:val="7BA411C4"/>
    <w:lvl w:ilvl="0">
      <w:start w:val="1"/>
      <w:numFmt w:val="lowerLetter"/>
      <w:lvlText w:val="%1)"/>
      <w:lvlJc w:val="left"/>
      <w:pPr>
        <w:ind w:left="980" w:hanging="420"/>
      </w:pPr>
    </w:lvl>
    <w:lvl w:ilvl="1">
      <w:start w:val="1"/>
      <w:numFmt w:val="lowerLetter"/>
      <w:lvlText w:val="%2)"/>
      <w:lvlJc w:val="left"/>
      <w:pPr>
        <w:ind w:left="1400" w:hanging="420"/>
      </w:pPr>
    </w:lvl>
    <w:lvl w:ilvl="2">
      <w:start w:val="1"/>
      <w:numFmt w:val="lowerRoman"/>
      <w:lvlText w:val="%3."/>
      <w:lvlJc w:val="right"/>
      <w:pPr>
        <w:ind w:left="1820" w:hanging="420"/>
      </w:pPr>
    </w:lvl>
    <w:lvl w:ilvl="3">
      <w:start w:val="1"/>
      <w:numFmt w:val="decimal"/>
      <w:lvlText w:val="%4."/>
      <w:lvlJc w:val="left"/>
      <w:pPr>
        <w:ind w:left="2240" w:hanging="420"/>
      </w:pPr>
    </w:lvl>
    <w:lvl w:ilvl="4">
      <w:start w:val="1"/>
      <w:numFmt w:val="lowerLetter"/>
      <w:lvlText w:val="%5)"/>
      <w:lvlJc w:val="left"/>
      <w:pPr>
        <w:ind w:left="2660" w:hanging="420"/>
      </w:pPr>
    </w:lvl>
    <w:lvl w:ilvl="5">
      <w:start w:val="1"/>
      <w:numFmt w:val="lowerRoman"/>
      <w:lvlText w:val="%6."/>
      <w:lvlJc w:val="right"/>
      <w:pPr>
        <w:ind w:left="3080" w:hanging="420"/>
      </w:pPr>
    </w:lvl>
    <w:lvl w:ilvl="6">
      <w:start w:val="1"/>
      <w:numFmt w:val="decimal"/>
      <w:lvlText w:val="%7."/>
      <w:lvlJc w:val="left"/>
      <w:pPr>
        <w:ind w:left="3500" w:hanging="420"/>
      </w:pPr>
    </w:lvl>
    <w:lvl w:ilvl="7">
      <w:start w:val="1"/>
      <w:numFmt w:val="lowerLetter"/>
      <w:lvlText w:val="%8)"/>
      <w:lvlJc w:val="left"/>
      <w:pPr>
        <w:ind w:left="3920" w:hanging="420"/>
      </w:pPr>
    </w:lvl>
    <w:lvl w:ilvl="8">
      <w:start w:val="1"/>
      <w:numFmt w:val="lowerRoman"/>
      <w:lvlText w:val="%9."/>
      <w:lvlJc w:val="right"/>
      <w:pPr>
        <w:ind w:left="4340" w:hanging="420"/>
      </w:pPr>
    </w:lvl>
  </w:abstractNum>
  <w:abstractNum w:abstractNumId="51" w15:restartNumberingAfterBreak="0">
    <w:nsid w:val="7DD9401A"/>
    <w:multiLevelType w:val="multilevel"/>
    <w:tmpl w:val="7DD9401A"/>
    <w:lvl w:ilvl="0">
      <w:start w:val="1"/>
      <w:numFmt w:val="decimal"/>
      <w:lvlText w:val="(%1)"/>
      <w:lvlJc w:val="left"/>
      <w:pPr>
        <w:tabs>
          <w:tab w:val="num" w:pos="910"/>
        </w:tabs>
        <w:ind w:left="854" w:hanging="171"/>
      </w:pPr>
      <w:rPr>
        <w:rFonts w:hint="default"/>
      </w:rPr>
    </w:lvl>
    <w:lvl w:ilvl="1">
      <w:start w:val="1"/>
      <w:numFmt w:val="lowerLetter"/>
      <w:lvlText w:val="%2)"/>
      <w:lvlJc w:val="left"/>
      <w:pPr>
        <w:tabs>
          <w:tab w:val="num" w:pos="1410"/>
        </w:tabs>
        <w:ind w:left="1410" w:hanging="420"/>
      </w:pPr>
    </w:lvl>
    <w:lvl w:ilvl="2">
      <w:start w:val="1"/>
      <w:numFmt w:val="lowerRoman"/>
      <w:lvlText w:val="%3."/>
      <w:lvlJc w:val="right"/>
      <w:pPr>
        <w:tabs>
          <w:tab w:val="num" w:pos="1830"/>
        </w:tabs>
        <w:ind w:left="1830" w:hanging="420"/>
      </w:pPr>
    </w:lvl>
    <w:lvl w:ilvl="3">
      <w:start w:val="1"/>
      <w:numFmt w:val="decimal"/>
      <w:lvlText w:val="%4."/>
      <w:lvlJc w:val="left"/>
      <w:pPr>
        <w:tabs>
          <w:tab w:val="num" w:pos="2250"/>
        </w:tabs>
        <w:ind w:left="2250" w:hanging="420"/>
      </w:pPr>
    </w:lvl>
    <w:lvl w:ilvl="4">
      <w:start w:val="1"/>
      <w:numFmt w:val="lowerLetter"/>
      <w:lvlText w:val="%5)"/>
      <w:lvlJc w:val="left"/>
      <w:pPr>
        <w:tabs>
          <w:tab w:val="num" w:pos="2670"/>
        </w:tabs>
        <w:ind w:left="2670" w:hanging="420"/>
      </w:pPr>
    </w:lvl>
    <w:lvl w:ilvl="5">
      <w:start w:val="1"/>
      <w:numFmt w:val="lowerRoman"/>
      <w:lvlText w:val="%6."/>
      <w:lvlJc w:val="right"/>
      <w:pPr>
        <w:tabs>
          <w:tab w:val="num" w:pos="3090"/>
        </w:tabs>
        <w:ind w:left="3090" w:hanging="420"/>
      </w:pPr>
    </w:lvl>
    <w:lvl w:ilvl="6">
      <w:start w:val="1"/>
      <w:numFmt w:val="decimal"/>
      <w:lvlText w:val="%7."/>
      <w:lvlJc w:val="left"/>
      <w:pPr>
        <w:tabs>
          <w:tab w:val="num" w:pos="3510"/>
        </w:tabs>
        <w:ind w:left="3510" w:hanging="420"/>
      </w:pPr>
    </w:lvl>
    <w:lvl w:ilvl="7">
      <w:start w:val="1"/>
      <w:numFmt w:val="lowerLetter"/>
      <w:lvlText w:val="%8)"/>
      <w:lvlJc w:val="left"/>
      <w:pPr>
        <w:tabs>
          <w:tab w:val="num" w:pos="3930"/>
        </w:tabs>
        <w:ind w:left="3930" w:hanging="420"/>
      </w:pPr>
    </w:lvl>
    <w:lvl w:ilvl="8">
      <w:start w:val="1"/>
      <w:numFmt w:val="lowerRoman"/>
      <w:lvlText w:val="%9."/>
      <w:lvlJc w:val="right"/>
      <w:pPr>
        <w:tabs>
          <w:tab w:val="num" w:pos="4350"/>
        </w:tabs>
        <w:ind w:left="4350" w:hanging="420"/>
      </w:pPr>
    </w:lvl>
  </w:abstractNum>
  <w:num w:numId="1" w16cid:durableId="2084794534">
    <w:abstractNumId w:val="46"/>
  </w:num>
  <w:num w:numId="2" w16cid:durableId="1580826077">
    <w:abstractNumId w:val="1"/>
  </w:num>
  <w:num w:numId="3" w16cid:durableId="1668629607">
    <w:abstractNumId w:val="6"/>
  </w:num>
  <w:num w:numId="4" w16cid:durableId="1715428480">
    <w:abstractNumId w:val="32"/>
  </w:num>
  <w:num w:numId="5" w16cid:durableId="1498691625">
    <w:abstractNumId w:val="11"/>
  </w:num>
  <w:num w:numId="6" w16cid:durableId="958682877">
    <w:abstractNumId w:val="44"/>
  </w:num>
  <w:num w:numId="7" w16cid:durableId="1899629837">
    <w:abstractNumId w:val="41"/>
  </w:num>
  <w:num w:numId="8" w16cid:durableId="1807041237">
    <w:abstractNumId w:val="10"/>
  </w:num>
  <w:num w:numId="9" w16cid:durableId="960452137">
    <w:abstractNumId w:val="45"/>
  </w:num>
  <w:num w:numId="10" w16cid:durableId="966931076">
    <w:abstractNumId w:val="28"/>
  </w:num>
  <w:num w:numId="11" w16cid:durableId="483354549">
    <w:abstractNumId w:val="19"/>
  </w:num>
  <w:num w:numId="12" w16cid:durableId="1278029456">
    <w:abstractNumId w:val="25"/>
  </w:num>
  <w:num w:numId="13" w16cid:durableId="414785015">
    <w:abstractNumId w:val="36"/>
  </w:num>
  <w:num w:numId="14" w16cid:durableId="1265727232">
    <w:abstractNumId w:val="37"/>
  </w:num>
  <w:num w:numId="15" w16cid:durableId="59796617">
    <w:abstractNumId w:val="9"/>
  </w:num>
  <w:num w:numId="16" w16cid:durableId="295568599">
    <w:abstractNumId w:val="20"/>
  </w:num>
  <w:num w:numId="17" w16cid:durableId="1324353665">
    <w:abstractNumId w:val="26"/>
  </w:num>
  <w:num w:numId="18" w16cid:durableId="1863281376">
    <w:abstractNumId w:val="24"/>
  </w:num>
  <w:num w:numId="19" w16cid:durableId="1875578101">
    <w:abstractNumId w:val="49"/>
  </w:num>
  <w:num w:numId="20" w16cid:durableId="1098136559">
    <w:abstractNumId w:val="12"/>
  </w:num>
  <w:num w:numId="21" w16cid:durableId="2040666203">
    <w:abstractNumId w:val="5"/>
  </w:num>
  <w:num w:numId="22" w16cid:durableId="433133859">
    <w:abstractNumId w:val="16"/>
  </w:num>
  <w:num w:numId="23" w16cid:durableId="191967304">
    <w:abstractNumId w:val="23"/>
  </w:num>
  <w:num w:numId="24" w16cid:durableId="179529595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391491764">
    <w:abstractNumId w:val="47"/>
  </w:num>
  <w:num w:numId="26" w16cid:durableId="778254539">
    <w:abstractNumId w:val="15"/>
  </w:num>
  <w:num w:numId="27" w16cid:durableId="2029016979">
    <w:abstractNumId w:val="35"/>
  </w:num>
  <w:num w:numId="28" w16cid:durableId="2052534047">
    <w:abstractNumId w:val="17"/>
  </w:num>
  <w:num w:numId="29" w16cid:durableId="2030597124">
    <w:abstractNumId w:val="21"/>
  </w:num>
  <w:num w:numId="30" w16cid:durableId="428046712">
    <w:abstractNumId w:val="8"/>
  </w:num>
  <w:num w:numId="31" w16cid:durableId="1358308616">
    <w:abstractNumId w:val="29"/>
  </w:num>
  <w:num w:numId="32" w16cid:durableId="1483623041">
    <w:abstractNumId w:val="50"/>
  </w:num>
  <w:num w:numId="33" w16cid:durableId="92895454">
    <w:abstractNumId w:val="43"/>
  </w:num>
  <w:num w:numId="34" w16cid:durableId="975722288">
    <w:abstractNumId w:val="42"/>
  </w:num>
  <w:num w:numId="35" w16cid:durableId="501434945">
    <w:abstractNumId w:val="2"/>
  </w:num>
  <w:num w:numId="36" w16cid:durableId="1955360050">
    <w:abstractNumId w:val="18"/>
  </w:num>
  <w:num w:numId="37" w16cid:durableId="1409959166">
    <w:abstractNumId w:val="40"/>
  </w:num>
  <w:num w:numId="38" w16cid:durableId="414594002">
    <w:abstractNumId w:val="31"/>
  </w:num>
  <w:num w:numId="39" w16cid:durableId="1047797966">
    <w:abstractNumId w:val="27"/>
  </w:num>
  <w:num w:numId="40" w16cid:durableId="645866008">
    <w:abstractNumId w:val="7"/>
  </w:num>
  <w:num w:numId="41" w16cid:durableId="568617238">
    <w:abstractNumId w:val="0"/>
  </w:num>
  <w:num w:numId="42" w16cid:durableId="1274751022">
    <w:abstractNumId w:val="22"/>
  </w:num>
  <w:num w:numId="43" w16cid:durableId="416245405">
    <w:abstractNumId w:val="14"/>
  </w:num>
  <w:num w:numId="44" w16cid:durableId="1835102682">
    <w:abstractNumId w:val="48"/>
  </w:num>
  <w:num w:numId="45" w16cid:durableId="73204988">
    <w:abstractNumId w:val="39"/>
  </w:num>
  <w:num w:numId="46" w16cid:durableId="1978678208">
    <w:abstractNumId w:val="4"/>
  </w:num>
  <w:num w:numId="47" w16cid:durableId="2037349602">
    <w:abstractNumId w:val="3"/>
  </w:num>
  <w:num w:numId="48" w16cid:durableId="1117718775">
    <w:abstractNumId w:val="33"/>
  </w:num>
  <w:num w:numId="49" w16cid:durableId="373963119">
    <w:abstractNumId w:val="30"/>
  </w:num>
  <w:num w:numId="50" w16cid:durableId="163325661">
    <w:abstractNumId w:val="34"/>
  </w:num>
  <w:num w:numId="51" w16cid:durableId="343747659">
    <w:abstractNumId w:val="38"/>
  </w:num>
  <w:num w:numId="52" w16cid:durableId="1742016692">
    <w:abstractNumId w:val="51"/>
  </w:num>
  <w:numIdMacAtCleanup w:val="5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清 邓">
    <w15:presenceInfo w15:providerId="Windows Live" w15:userId="626cd7245bac7464"/>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30"/>
  <w:bordersDoNotSurroundHeader/>
  <w:bordersDoNotSurroundFooter/>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efaultTabStop w:val="420"/>
  <w:drawingGridHorizontalSpacing w:val="105"/>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NDA1MzJhYWE1MDkxZWYyNTM3NTdlODlhNDZiODliMDEifQ=="/>
  </w:docVars>
  <w:rsids>
    <w:rsidRoot w:val="000C7EAC"/>
    <w:rsid w:val="00000FA0"/>
    <w:rsid w:val="000014EA"/>
    <w:rsid w:val="00002238"/>
    <w:rsid w:val="00002322"/>
    <w:rsid w:val="0000278A"/>
    <w:rsid w:val="00002837"/>
    <w:rsid w:val="00002C99"/>
    <w:rsid w:val="00003167"/>
    <w:rsid w:val="00003749"/>
    <w:rsid w:val="00004384"/>
    <w:rsid w:val="000046E8"/>
    <w:rsid w:val="00004BFD"/>
    <w:rsid w:val="00004E76"/>
    <w:rsid w:val="00005120"/>
    <w:rsid w:val="00005C0E"/>
    <w:rsid w:val="00006067"/>
    <w:rsid w:val="0000624D"/>
    <w:rsid w:val="00006B03"/>
    <w:rsid w:val="00006F62"/>
    <w:rsid w:val="00007B7F"/>
    <w:rsid w:val="00007ECC"/>
    <w:rsid w:val="000111B5"/>
    <w:rsid w:val="00011617"/>
    <w:rsid w:val="00011E6B"/>
    <w:rsid w:val="000135CA"/>
    <w:rsid w:val="000139EC"/>
    <w:rsid w:val="00013C85"/>
    <w:rsid w:val="00013F77"/>
    <w:rsid w:val="0001451D"/>
    <w:rsid w:val="0001457F"/>
    <w:rsid w:val="000148EB"/>
    <w:rsid w:val="000152D8"/>
    <w:rsid w:val="000159B7"/>
    <w:rsid w:val="00015A3E"/>
    <w:rsid w:val="0001605A"/>
    <w:rsid w:val="000165ED"/>
    <w:rsid w:val="00017C1F"/>
    <w:rsid w:val="000200F1"/>
    <w:rsid w:val="000201D1"/>
    <w:rsid w:val="000202F2"/>
    <w:rsid w:val="0002050C"/>
    <w:rsid w:val="0002090F"/>
    <w:rsid w:val="00020C75"/>
    <w:rsid w:val="00021006"/>
    <w:rsid w:val="00021021"/>
    <w:rsid w:val="00021CEA"/>
    <w:rsid w:val="00022280"/>
    <w:rsid w:val="00022957"/>
    <w:rsid w:val="000229A6"/>
    <w:rsid w:val="00022A96"/>
    <w:rsid w:val="000239F7"/>
    <w:rsid w:val="000254D5"/>
    <w:rsid w:val="00026092"/>
    <w:rsid w:val="00026C94"/>
    <w:rsid w:val="0002714B"/>
    <w:rsid w:val="000271EF"/>
    <w:rsid w:val="00027299"/>
    <w:rsid w:val="00027597"/>
    <w:rsid w:val="000307F4"/>
    <w:rsid w:val="00030C87"/>
    <w:rsid w:val="00030D0F"/>
    <w:rsid w:val="00031030"/>
    <w:rsid w:val="000322DC"/>
    <w:rsid w:val="0003295C"/>
    <w:rsid w:val="00035385"/>
    <w:rsid w:val="000358FD"/>
    <w:rsid w:val="00036A03"/>
    <w:rsid w:val="00036BE2"/>
    <w:rsid w:val="00037033"/>
    <w:rsid w:val="00037228"/>
    <w:rsid w:val="0003786A"/>
    <w:rsid w:val="0004042D"/>
    <w:rsid w:val="000418FC"/>
    <w:rsid w:val="000419BB"/>
    <w:rsid w:val="000419E4"/>
    <w:rsid w:val="00041AF5"/>
    <w:rsid w:val="00041D40"/>
    <w:rsid w:val="0004224F"/>
    <w:rsid w:val="0004278D"/>
    <w:rsid w:val="00044A8A"/>
    <w:rsid w:val="00045708"/>
    <w:rsid w:val="00046237"/>
    <w:rsid w:val="00046420"/>
    <w:rsid w:val="000464D5"/>
    <w:rsid w:val="0004709E"/>
    <w:rsid w:val="000479E8"/>
    <w:rsid w:val="00047FE3"/>
    <w:rsid w:val="0005045C"/>
    <w:rsid w:val="00051BFB"/>
    <w:rsid w:val="000528D9"/>
    <w:rsid w:val="00053057"/>
    <w:rsid w:val="000536B6"/>
    <w:rsid w:val="00053D8D"/>
    <w:rsid w:val="000543D2"/>
    <w:rsid w:val="00054939"/>
    <w:rsid w:val="00054956"/>
    <w:rsid w:val="00054D31"/>
    <w:rsid w:val="00057413"/>
    <w:rsid w:val="00057720"/>
    <w:rsid w:val="00057E35"/>
    <w:rsid w:val="000600AA"/>
    <w:rsid w:val="00060158"/>
    <w:rsid w:val="00060EDE"/>
    <w:rsid w:val="00061B9A"/>
    <w:rsid w:val="00061D7F"/>
    <w:rsid w:val="00062445"/>
    <w:rsid w:val="00062725"/>
    <w:rsid w:val="00062AB0"/>
    <w:rsid w:val="00062E41"/>
    <w:rsid w:val="00063912"/>
    <w:rsid w:val="00064B7D"/>
    <w:rsid w:val="00064DC1"/>
    <w:rsid w:val="00065C38"/>
    <w:rsid w:val="00066618"/>
    <w:rsid w:val="00066DD4"/>
    <w:rsid w:val="00066F3C"/>
    <w:rsid w:val="00066F6E"/>
    <w:rsid w:val="0006725B"/>
    <w:rsid w:val="00070083"/>
    <w:rsid w:val="000703BC"/>
    <w:rsid w:val="000706FB"/>
    <w:rsid w:val="00070AC2"/>
    <w:rsid w:val="00070D0C"/>
    <w:rsid w:val="0007106F"/>
    <w:rsid w:val="000714B2"/>
    <w:rsid w:val="000715C6"/>
    <w:rsid w:val="0007189F"/>
    <w:rsid w:val="000737C2"/>
    <w:rsid w:val="00073E66"/>
    <w:rsid w:val="00074FB7"/>
    <w:rsid w:val="00075212"/>
    <w:rsid w:val="00075328"/>
    <w:rsid w:val="000757CD"/>
    <w:rsid w:val="00077610"/>
    <w:rsid w:val="00077F45"/>
    <w:rsid w:val="00080554"/>
    <w:rsid w:val="00081482"/>
    <w:rsid w:val="000815A4"/>
    <w:rsid w:val="00081740"/>
    <w:rsid w:val="0008268F"/>
    <w:rsid w:val="00082957"/>
    <w:rsid w:val="000836D3"/>
    <w:rsid w:val="00083C79"/>
    <w:rsid w:val="00084A2A"/>
    <w:rsid w:val="00084E4B"/>
    <w:rsid w:val="00085471"/>
    <w:rsid w:val="000866AE"/>
    <w:rsid w:val="0008739F"/>
    <w:rsid w:val="00087D8F"/>
    <w:rsid w:val="00090252"/>
    <w:rsid w:val="00091036"/>
    <w:rsid w:val="00091810"/>
    <w:rsid w:val="0009194D"/>
    <w:rsid w:val="00093324"/>
    <w:rsid w:val="00093A21"/>
    <w:rsid w:val="00093D24"/>
    <w:rsid w:val="00093F77"/>
    <w:rsid w:val="0009408B"/>
    <w:rsid w:val="0009416A"/>
    <w:rsid w:val="000945FC"/>
    <w:rsid w:val="00094985"/>
    <w:rsid w:val="00094A6E"/>
    <w:rsid w:val="00095A22"/>
    <w:rsid w:val="00095F6F"/>
    <w:rsid w:val="000961D7"/>
    <w:rsid w:val="000965C6"/>
    <w:rsid w:val="00096A46"/>
    <w:rsid w:val="00096B95"/>
    <w:rsid w:val="00096CD2"/>
    <w:rsid w:val="0009759C"/>
    <w:rsid w:val="00097675"/>
    <w:rsid w:val="00097E37"/>
    <w:rsid w:val="000A0CE1"/>
    <w:rsid w:val="000A0CEE"/>
    <w:rsid w:val="000A0F0D"/>
    <w:rsid w:val="000A203B"/>
    <w:rsid w:val="000A2A84"/>
    <w:rsid w:val="000A3400"/>
    <w:rsid w:val="000A354A"/>
    <w:rsid w:val="000A3D64"/>
    <w:rsid w:val="000A3F7A"/>
    <w:rsid w:val="000A46A4"/>
    <w:rsid w:val="000A4919"/>
    <w:rsid w:val="000A4CFE"/>
    <w:rsid w:val="000A4E11"/>
    <w:rsid w:val="000A5655"/>
    <w:rsid w:val="000A6907"/>
    <w:rsid w:val="000A71A1"/>
    <w:rsid w:val="000B1179"/>
    <w:rsid w:val="000B3192"/>
    <w:rsid w:val="000B456D"/>
    <w:rsid w:val="000B4A6A"/>
    <w:rsid w:val="000B4CF1"/>
    <w:rsid w:val="000B4E22"/>
    <w:rsid w:val="000B66E1"/>
    <w:rsid w:val="000B6992"/>
    <w:rsid w:val="000B6E2E"/>
    <w:rsid w:val="000B7BD7"/>
    <w:rsid w:val="000B7C2C"/>
    <w:rsid w:val="000C0153"/>
    <w:rsid w:val="000C0168"/>
    <w:rsid w:val="000C0285"/>
    <w:rsid w:val="000C0B68"/>
    <w:rsid w:val="000C0C75"/>
    <w:rsid w:val="000C0DD6"/>
    <w:rsid w:val="000C0F01"/>
    <w:rsid w:val="000C1002"/>
    <w:rsid w:val="000C3140"/>
    <w:rsid w:val="000C319D"/>
    <w:rsid w:val="000C371D"/>
    <w:rsid w:val="000C4308"/>
    <w:rsid w:val="000C5463"/>
    <w:rsid w:val="000C552E"/>
    <w:rsid w:val="000C58C6"/>
    <w:rsid w:val="000C624A"/>
    <w:rsid w:val="000C639F"/>
    <w:rsid w:val="000C63AA"/>
    <w:rsid w:val="000C647B"/>
    <w:rsid w:val="000C6612"/>
    <w:rsid w:val="000C728E"/>
    <w:rsid w:val="000C72B6"/>
    <w:rsid w:val="000C7EAC"/>
    <w:rsid w:val="000D0137"/>
    <w:rsid w:val="000D03D0"/>
    <w:rsid w:val="000D1274"/>
    <w:rsid w:val="000D1803"/>
    <w:rsid w:val="000D18D4"/>
    <w:rsid w:val="000D2416"/>
    <w:rsid w:val="000D2A41"/>
    <w:rsid w:val="000D2A47"/>
    <w:rsid w:val="000D2FFB"/>
    <w:rsid w:val="000D3029"/>
    <w:rsid w:val="000D30A5"/>
    <w:rsid w:val="000D346D"/>
    <w:rsid w:val="000D3705"/>
    <w:rsid w:val="000D41ED"/>
    <w:rsid w:val="000D42D7"/>
    <w:rsid w:val="000D4910"/>
    <w:rsid w:val="000D5AFD"/>
    <w:rsid w:val="000D6D0D"/>
    <w:rsid w:val="000D6DCD"/>
    <w:rsid w:val="000D70A4"/>
    <w:rsid w:val="000E01D6"/>
    <w:rsid w:val="000E0208"/>
    <w:rsid w:val="000E061B"/>
    <w:rsid w:val="000E1A47"/>
    <w:rsid w:val="000E2134"/>
    <w:rsid w:val="000E233C"/>
    <w:rsid w:val="000E27F5"/>
    <w:rsid w:val="000E297A"/>
    <w:rsid w:val="000E2C06"/>
    <w:rsid w:val="000E2E3E"/>
    <w:rsid w:val="000E353F"/>
    <w:rsid w:val="000E3940"/>
    <w:rsid w:val="000E39D0"/>
    <w:rsid w:val="000E3AB4"/>
    <w:rsid w:val="000E410A"/>
    <w:rsid w:val="000E4676"/>
    <w:rsid w:val="000E48CC"/>
    <w:rsid w:val="000E6471"/>
    <w:rsid w:val="000E6640"/>
    <w:rsid w:val="000E6A74"/>
    <w:rsid w:val="000E7426"/>
    <w:rsid w:val="000E74FC"/>
    <w:rsid w:val="000E7AF3"/>
    <w:rsid w:val="000F0177"/>
    <w:rsid w:val="000F0A87"/>
    <w:rsid w:val="000F0B55"/>
    <w:rsid w:val="000F10A2"/>
    <w:rsid w:val="000F1930"/>
    <w:rsid w:val="000F1BBE"/>
    <w:rsid w:val="000F1F54"/>
    <w:rsid w:val="000F226E"/>
    <w:rsid w:val="000F2B39"/>
    <w:rsid w:val="000F32E2"/>
    <w:rsid w:val="000F514A"/>
    <w:rsid w:val="000F57FC"/>
    <w:rsid w:val="000F716D"/>
    <w:rsid w:val="000F747E"/>
    <w:rsid w:val="000F7511"/>
    <w:rsid w:val="000F7EA5"/>
    <w:rsid w:val="001007DB"/>
    <w:rsid w:val="0010117E"/>
    <w:rsid w:val="00101F12"/>
    <w:rsid w:val="00102522"/>
    <w:rsid w:val="001027BE"/>
    <w:rsid w:val="00103380"/>
    <w:rsid w:val="00103F4D"/>
    <w:rsid w:val="00103FBE"/>
    <w:rsid w:val="00105B25"/>
    <w:rsid w:val="0010628C"/>
    <w:rsid w:val="0010678F"/>
    <w:rsid w:val="00106809"/>
    <w:rsid w:val="00106989"/>
    <w:rsid w:val="00106A49"/>
    <w:rsid w:val="00107682"/>
    <w:rsid w:val="0011020B"/>
    <w:rsid w:val="00110E9D"/>
    <w:rsid w:val="00110F5A"/>
    <w:rsid w:val="00111178"/>
    <w:rsid w:val="00111E7F"/>
    <w:rsid w:val="00112BD6"/>
    <w:rsid w:val="00112D5A"/>
    <w:rsid w:val="00114776"/>
    <w:rsid w:val="001152C7"/>
    <w:rsid w:val="00115A8F"/>
    <w:rsid w:val="00115C02"/>
    <w:rsid w:val="00115F40"/>
    <w:rsid w:val="00116458"/>
    <w:rsid w:val="00116D49"/>
    <w:rsid w:val="001215DA"/>
    <w:rsid w:val="00121726"/>
    <w:rsid w:val="00121F0F"/>
    <w:rsid w:val="0012419D"/>
    <w:rsid w:val="0012570E"/>
    <w:rsid w:val="00125838"/>
    <w:rsid w:val="00125905"/>
    <w:rsid w:val="001269F1"/>
    <w:rsid w:val="00126AB9"/>
    <w:rsid w:val="00127750"/>
    <w:rsid w:val="001306DF"/>
    <w:rsid w:val="001311A6"/>
    <w:rsid w:val="001311D0"/>
    <w:rsid w:val="00131673"/>
    <w:rsid w:val="00131E85"/>
    <w:rsid w:val="00131FF8"/>
    <w:rsid w:val="00132B0C"/>
    <w:rsid w:val="00134239"/>
    <w:rsid w:val="001345F8"/>
    <w:rsid w:val="001346A7"/>
    <w:rsid w:val="00134DD5"/>
    <w:rsid w:val="00135042"/>
    <w:rsid w:val="00135383"/>
    <w:rsid w:val="00135E0A"/>
    <w:rsid w:val="00136953"/>
    <w:rsid w:val="00136958"/>
    <w:rsid w:val="00136AC1"/>
    <w:rsid w:val="00136CF9"/>
    <w:rsid w:val="00137144"/>
    <w:rsid w:val="0013763A"/>
    <w:rsid w:val="001376AF"/>
    <w:rsid w:val="001377F1"/>
    <w:rsid w:val="00140075"/>
    <w:rsid w:val="00140CA0"/>
    <w:rsid w:val="00140F96"/>
    <w:rsid w:val="00141648"/>
    <w:rsid w:val="001419EB"/>
    <w:rsid w:val="0014280A"/>
    <w:rsid w:val="00142828"/>
    <w:rsid w:val="00143A52"/>
    <w:rsid w:val="00143DB5"/>
    <w:rsid w:val="001447EE"/>
    <w:rsid w:val="001458FA"/>
    <w:rsid w:val="00145BFF"/>
    <w:rsid w:val="00146065"/>
    <w:rsid w:val="00146EF3"/>
    <w:rsid w:val="00147506"/>
    <w:rsid w:val="00147738"/>
    <w:rsid w:val="00147775"/>
    <w:rsid w:val="001478DD"/>
    <w:rsid w:val="00147B8F"/>
    <w:rsid w:val="00147C44"/>
    <w:rsid w:val="00147F80"/>
    <w:rsid w:val="001504F8"/>
    <w:rsid w:val="001505CC"/>
    <w:rsid w:val="0015150C"/>
    <w:rsid w:val="001515AB"/>
    <w:rsid w:val="001515B3"/>
    <w:rsid w:val="00151F75"/>
    <w:rsid w:val="00152088"/>
    <w:rsid w:val="001521E7"/>
    <w:rsid w:val="00152549"/>
    <w:rsid w:val="00153741"/>
    <w:rsid w:val="00153C40"/>
    <w:rsid w:val="001559C4"/>
    <w:rsid w:val="00156391"/>
    <w:rsid w:val="001565A5"/>
    <w:rsid w:val="00156BB7"/>
    <w:rsid w:val="00156D41"/>
    <w:rsid w:val="00157A38"/>
    <w:rsid w:val="0016025E"/>
    <w:rsid w:val="00160618"/>
    <w:rsid w:val="00160628"/>
    <w:rsid w:val="00160668"/>
    <w:rsid w:val="00160A8C"/>
    <w:rsid w:val="00160D20"/>
    <w:rsid w:val="00161306"/>
    <w:rsid w:val="001613A5"/>
    <w:rsid w:val="00161E82"/>
    <w:rsid w:val="00162090"/>
    <w:rsid w:val="001620D5"/>
    <w:rsid w:val="00162CD8"/>
    <w:rsid w:val="00163B79"/>
    <w:rsid w:val="00163FE3"/>
    <w:rsid w:val="00164D1B"/>
    <w:rsid w:val="001650ED"/>
    <w:rsid w:val="00166C54"/>
    <w:rsid w:val="00166FF8"/>
    <w:rsid w:val="001675DF"/>
    <w:rsid w:val="00167C0A"/>
    <w:rsid w:val="00170855"/>
    <w:rsid w:val="001709CE"/>
    <w:rsid w:val="001714C8"/>
    <w:rsid w:val="00171ECC"/>
    <w:rsid w:val="00171FBB"/>
    <w:rsid w:val="00172396"/>
    <w:rsid w:val="00173156"/>
    <w:rsid w:val="001735E9"/>
    <w:rsid w:val="00173817"/>
    <w:rsid w:val="00173AC0"/>
    <w:rsid w:val="001748AF"/>
    <w:rsid w:val="00174C5D"/>
    <w:rsid w:val="00175348"/>
    <w:rsid w:val="001759C3"/>
    <w:rsid w:val="00175D41"/>
    <w:rsid w:val="001760CA"/>
    <w:rsid w:val="001778F9"/>
    <w:rsid w:val="0018090B"/>
    <w:rsid w:val="00180EEF"/>
    <w:rsid w:val="00180F35"/>
    <w:rsid w:val="0018241E"/>
    <w:rsid w:val="001824FB"/>
    <w:rsid w:val="00183272"/>
    <w:rsid w:val="0018339E"/>
    <w:rsid w:val="0018387C"/>
    <w:rsid w:val="00183E65"/>
    <w:rsid w:val="001841F5"/>
    <w:rsid w:val="001845D7"/>
    <w:rsid w:val="001845F1"/>
    <w:rsid w:val="00184A7F"/>
    <w:rsid w:val="001851A8"/>
    <w:rsid w:val="0018522A"/>
    <w:rsid w:val="001852CA"/>
    <w:rsid w:val="001858AA"/>
    <w:rsid w:val="00186DF8"/>
    <w:rsid w:val="001879DF"/>
    <w:rsid w:val="00187C1E"/>
    <w:rsid w:val="00190EF9"/>
    <w:rsid w:val="00191091"/>
    <w:rsid w:val="0019126E"/>
    <w:rsid w:val="0019198E"/>
    <w:rsid w:val="00192D5B"/>
    <w:rsid w:val="00192EC7"/>
    <w:rsid w:val="00193DBA"/>
    <w:rsid w:val="00194F4D"/>
    <w:rsid w:val="00195ABE"/>
    <w:rsid w:val="00195CC2"/>
    <w:rsid w:val="00195D00"/>
    <w:rsid w:val="00195F3E"/>
    <w:rsid w:val="001965A0"/>
    <w:rsid w:val="0019759E"/>
    <w:rsid w:val="00197ADB"/>
    <w:rsid w:val="00197D31"/>
    <w:rsid w:val="001A0170"/>
    <w:rsid w:val="001A085C"/>
    <w:rsid w:val="001A16AE"/>
    <w:rsid w:val="001A17CC"/>
    <w:rsid w:val="001A18C0"/>
    <w:rsid w:val="001A1EDA"/>
    <w:rsid w:val="001A2333"/>
    <w:rsid w:val="001A2A41"/>
    <w:rsid w:val="001A3793"/>
    <w:rsid w:val="001A3A6C"/>
    <w:rsid w:val="001A421C"/>
    <w:rsid w:val="001A48EC"/>
    <w:rsid w:val="001A4972"/>
    <w:rsid w:val="001A6662"/>
    <w:rsid w:val="001A6BA4"/>
    <w:rsid w:val="001B04DA"/>
    <w:rsid w:val="001B1248"/>
    <w:rsid w:val="001B1EE8"/>
    <w:rsid w:val="001B2C69"/>
    <w:rsid w:val="001B2E54"/>
    <w:rsid w:val="001B45E7"/>
    <w:rsid w:val="001B4B49"/>
    <w:rsid w:val="001B506B"/>
    <w:rsid w:val="001B714A"/>
    <w:rsid w:val="001C0BB0"/>
    <w:rsid w:val="001C14EE"/>
    <w:rsid w:val="001C260B"/>
    <w:rsid w:val="001C3495"/>
    <w:rsid w:val="001C373D"/>
    <w:rsid w:val="001C3755"/>
    <w:rsid w:val="001C51DD"/>
    <w:rsid w:val="001C552B"/>
    <w:rsid w:val="001C598A"/>
    <w:rsid w:val="001C64A1"/>
    <w:rsid w:val="001C65F5"/>
    <w:rsid w:val="001C7BBD"/>
    <w:rsid w:val="001D0220"/>
    <w:rsid w:val="001D02F4"/>
    <w:rsid w:val="001D19BD"/>
    <w:rsid w:val="001D261A"/>
    <w:rsid w:val="001D2999"/>
    <w:rsid w:val="001D2E84"/>
    <w:rsid w:val="001D30C8"/>
    <w:rsid w:val="001D3B2A"/>
    <w:rsid w:val="001D4531"/>
    <w:rsid w:val="001D46C0"/>
    <w:rsid w:val="001D50E6"/>
    <w:rsid w:val="001D6293"/>
    <w:rsid w:val="001D6E8F"/>
    <w:rsid w:val="001D776B"/>
    <w:rsid w:val="001D7845"/>
    <w:rsid w:val="001E041D"/>
    <w:rsid w:val="001E09A9"/>
    <w:rsid w:val="001E2264"/>
    <w:rsid w:val="001E2D8E"/>
    <w:rsid w:val="001E3573"/>
    <w:rsid w:val="001E3EAA"/>
    <w:rsid w:val="001E4187"/>
    <w:rsid w:val="001E464D"/>
    <w:rsid w:val="001E698D"/>
    <w:rsid w:val="001E71D4"/>
    <w:rsid w:val="001E7AA3"/>
    <w:rsid w:val="001E7C19"/>
    <w:rsid w:val="001F078F"/>
    <w:rsid w:val="001F10B0"/>
    <w:rsid w:val="001F1486"/>
    <w:rsid w:val="001F240A"/>
    <w:rsid w:val="001F358B"/>
    <w:rsid w:val="001F38F6"/>
    <w:rsid w:val="001F3F75"/>
    <w:rsid w:val="001F4A30"/>
    <w:rsid w:val="001F4A5B"/>
    <w:rsid w:val="001F4EA5"/>
    <w:rsid w:val="001F50AF"/>
    <w:rsid w:val="001F6B1B"/>
    <w:rsid w:val="001F710D"/>
    <w:rsid w:val="001F79E5"/>
    <w:rsid w:val="001F7FEB"/>
    <w:rsid w:val="002000F5"/>
    <w:rsid w:val="002005A0"/>
    <w:rsid w:val="002006A2"/>
    <w:rsid w:val="00200B4A"/>
    <w:rsid w:val="00200C1B"/>
    <w:rsid w:val="00200F99"/>
    <w:rsid w:val="002011CA"/>
    <w:rsid w:val="00201B5A"/>
    <w:rsid w:val="00201CFD"/>
    <w:rsid w:val="00202489"/>
    <w:rsid w:val="0020437C"/>
    <w:rsid w:val="00204C24"/>
    <w:rsid w:val="002057B8"/>
    <w:rsid w:val="002058E0"/>
    <w:rsid w:val="00205AB0"/>
    <w:rsid w:val="002060C3"/>
    <w:rsid w:val="002061FB"/>
    <w:rsid w:val="00206934"/>
    <w:rsid w:val="00206E38"/>
    <w:rsid w:val="00206F54"/>
    <w:rsid w:val="00207310"/>
    <w:rsid w:val="00207AE1"/>
    <w:rsid w:val="0021037D"/>
    <w:rsid w:val="002110EB"/>
    <w:rsid w:val="00211567"/>
    <w:rsid w:val="002115AA"/>
    <w:rsid w:val="00212049"/>
    <w:rsid w:val="00212582"/>
    <w:rsid w:val="002130EB"/>
    <w:rsid w:val="002136BD"/>
    <w:rsid w:val="00214263"/>
    <w:rsid w:val="00214643"/>
    <w:rsid w:val="00214CF4"/>
    <w:rsid w:val="00215075"/>
    <w:rsid w:val="002156D2"/>
    <w:rsid w:val="00216133"/>
    <w:rsid w:val="0021623B"/>
    <w:rsid w:val="002162B3"/>
    <w:rsid w:val="00216758"/>
    <w:rsid w:val="0021732C"/>
    <w:rsid w:val="0021799E"/>
    <w:rsid w:val="00217E38"/>
    <w:rsid w:val="0022047D"/>
    <w:rsid w:val="00220830"/>
    <w:rsid w:val="002215F4"/>
    <w:rsid w:val="0022196F"/>
    <w:rsid w:val="00222991"/>
    <w:rsid w:val="00223024"/>
    <w:rsid w:val="002230FE"/>
    <w:rsid w:val="00223989"/>
    <w:rsid w:val="00223CDB"/>
    <w:rsid w:val="00223EED"/>
    <w:rsid w:val="002245B4"/>
    <w:rsid w:val="00224BBE"/>
    <w:rsid w:val="00224CF3"/>
    <w:rsid w:val="002255F8"/>
    <w:rsid w:val="00225B63"/>
    <w:rsid w:val="00226B93"/>
    <w:rsid w:val="00227F36"/>
    <w:rsid w:val="00230545"/>
    <w:rsid w:val="0023072E"/>
    <w:rsid w:val="00230DD2"/>
    <w:rsid w:val="00231E70"/>
    <w:rsid w:val="00232726"/>
    <w:rsid w:val="00233985"/>
    <w:rsid w:val="00233B61"/>
    <w:rsid w:val="00233E64"/>
    <w:rsid w:val="002344DF"/>
    <w:rsid w:val="00234A63"/>
    <w:rsid w:val="00235827"/>
    <w:rsid w:val="00235C1B"/>
    <w:rsid w:val="00235E7D"/>
    <w:rsid w:val="0023614F"/>
    <w:rsid w:val="00236195"/>
    <w:rsid w:val="00236BAB"/>
    <w:rsid w:val="00236BC3"/>
    <w:rsid w:val="002372FD"/>
    <w:rsid w:val="00237EA0"/>
    <w:rsid w:val="00237F8E"/>
    <w:rsid w:val="0024049F"/>
    <w:rsid w:val="00240F95"/>
    <w:rsid w:val="00240FF0"/>
    <w:rsid w:val="002411C8"/>
    <w:rsid w:val="0024191F"/>
    <w:rsid w:val="002419D6"/>
    <w:rsid w:val="0024212C"/>
    <w:rsid w:val="0024335F"/>
    <w:rsid w:val="002439DC"/>
    <w:rsid w:val="00243AE0"/>
    <w:rsid w:val="00243C4F"/>
    <w:rsid w:val="0024578F"/>
    <w:rsid w:val="00245F7B"/>
    <w:rsid w:val="00246075"/>
    <w:rsid w:val="002475C6"/>
    <w:rsid w:val="00247975"/>
    <w:rsid w:val="00250E1F"/>
    <w:rsid w:val="00250F1F"/>
    <w:rsid w:val="0025129D"/>
    <w:rsid w:val="00251706"/>
    <w:rsid w:val="0025262E"/>
    <w:rsid w:val="00252AB1"/>
    <w:rsid w:val="00252BDC"/>
    <w:rsid w:val="002533AA"/>
    <w:rsid w:val="0025372D"/>
    <w:rsid w:val="00253765"/>
    <w:rsid w:val="00253ECD"/>
    <w:rsid w:val="00254507"/>
    <w:rsid w:val="00254DF7"/>
    <w:rsid w:val="0025613B"/>
    <w:rsid w:val="0025662D"/>
    <w:rsid w:val="002567FA"/>
    <w:rsid w:val="00256EC5"/>
    <w:rsid w:val="00261075"/>
    <w:rsid w:val="002633D8"/>
    <w:rsid w:val="00263E6B"/>
    <w:rsid w:val="00264247"/>
    <w:rsid w:val="00264B69"/>
    <w:rsid w:val="00264DC8"/>
    <w:rsid w:val="00265A44"/>
    <w:rsid w:val="00266CC0"/>
    <w:rsid w:val="0026732F"/>
    <w:rsid w:val="00270311"/>
    <w:rsid w:val="00270671"/>
    <w:rsid w:val="0027081C"/>
    <w:rsid w:val="0027092B"/>
    <w:rsid w:val="002709A1"/>
    <w:rsid w:val="002718DA"/>
    <w:rsid w:val="00271A89"/>
    <w:rsid w:val="00272039"/>
    <w:rsid w:val="00272919"/>
    <w:rsid w:val="00272960"/>
    <w:rsid w:val="00273F9B"/>
    <w:rsid w:val="002744F1"/>
    <w:rsid w:val="00274B5C"/>
    <w:rsid w:val="00274E04"/>
    <w:rsid w:val="00275B20"/>
    <w:rsid w:val="00276048"/>
    <w:rsid w:val="00276593"/>
    <w:rsid w:val="0027747B"/>
    <w:rsid w:val="00277B9C"/>
    <w:rsid w:val="00277E4C"/>
    <w:rsid w:val="0028038D"/>
    <w:rsid w:val="002808AC"/>
    <w:rsid w:val="00280FA8"/>
    <w:rsid w:val="002810E9"/>
    <w:rsid w:val="00281EFA"/>
    <w:rsid w:val="0028608D"/>
    <w:rsid w:val="002863A3"/>
    <w:rsid w:val="002864A4"/>
    <w:rsid w:val="0028671C"/>
    <w:rsid w:val="002870FE"/>
    <w:rsid w:val="002874A8"/>
    <w:rsid w:val="002874FC"/>
    <w:rsid w:val="002877C9"/>
    <w:rsid w:val="00290BB9"/>
    <w:rsid w:val="00290C96"/>
    <w:rsid w:val="00291534"/>
    <w:rsid w:val="00292886"/>
    <w:rsid w:val="00292AEF"/>
    <w:rsid w:val="00293007"/>
    <w:rsid w:val="00293872"/>
    <w:rsid w:val="00293B56"/>
    <w:rsid w:val="002941A6"/>
    <w:rsid w:val="002950F0"/>
    <w:rsid w:val="00295772"/>
    <w:rsid w:val="0029641B"/>
    <w:rsid w:val="00296BF7"/>
    <w:rsid w:val="00297AFB"/>
    <w:rsid w:val="00297C53"/>
    <w:rsid w:val="00297E3B"/>
    <w:rsid w:val="002A016E"/>
    <w:rsid w:val="002A030D"/>
    <w:rsid w:val="002A1123"/>
    <w:rsid w:val="002A12FC"/>
    <w:rsid w:val="002A2626"/>
    <w:rsid w:val="002A29D2"/>
    <w:rsid w:val="002A305D"/>
    <w:rsid w:val="002A3207"/>
    <w:rsid w:val="002A4859"/>
    <w:rsid w:val="002A4BEA"/>
    <w:rsid w:val="002A4F9D"/>
    <w:rsid w:val="002A53E7"/>
    <w:rsid w:val="002A625A"/>
    <w:rsid w:val="002A6291"/>
    <w:rsid w:val="002A7138"/>
    <w:rsid w:val="002A718A"/>
    <w:rsid w:val="002B0911"/>
    <w:rsid w:val="002B18EF"/>
    <w:rsid w:val="002B1B00"/>
    <w:rsid w:val="002B206C"/>
    <w:rsid w:val="002B209B"/>
    <w:rsid w:val="002B257C"/>
    <w:rsid w:val="002B25A2"/>
    <w:rsid w:val="002B2C4C"/>
    <w:rsid w:val="002B2EA4"/>
    <w:rsid w:val="002B405E"/>
    <w:rsid w:val="002B4699"/>
    <w:rsid w:val="002B4791"/>
    <w:rsid w:val="002B4A2D"/>
    <w:rsid w:val="002B4E2E"/>
    <w:rsid w:val="002B542D"/>
    <w:rsid w:val="002B635A"/>
    <w:rsid w:val="002B676A"/>
    <w:rsid w:val="002B7222"/>
    <w:rsid w:val="002B73BA"/>
    <w:rsid w:val="002C0A51"/>
    <w:rsid w:val="002C0A5F"/>
    <w:rsid w:val="002C0DC0"/>
    <w:rsid w:val="002C11CF"/>
    <w:rsid w:val="002C1331"/>
    <w:rsid w:val="002C2579"/>
    <w:rsid w:val="002C2EBA"/>
    <w:rsid w:val="002C337F"/>
    <w:rsid w:val="002C3679"/>
    <w:rsid w:val="002C3B03"/>
    <w:rsid w:val="002C3BF6"/>
    <w:rsid w:val="002C44A9"/>
    <w:rsid w:val="002C492B"/>
    <w:rsid w:val="002C54BF"/>
    <w:rsid w:val="002C58DA"/>
    <w:rsid w:val="002C5DE4"/>
    <w:rsid w:val="002C651C"/>
    <w:rsid w:val="002C7506"/>
    <w:rsid w:val="002D1D4B"/>
    <w:rsid w:val="002D256D"/>
    <w:rsid w:val="002D2ADC"/>
    <w:rsid w:val="002D2FB9"/>
    <w:rsid w:val="002D3FDC"/>
    <w:rsid w:val="002D4292"/>
    <w:rsid w:val="002D45CB"/>
    <w:rsid w:val="002D4820"/>
    <w:rsid w:val="002D5A19"/>
    <w:rsid w:val="002D5B76"/>
    <w:rsid w:val="002D5E09"/>
    <w:rsid w:val="002D639D"/>
    <w:rsid w:val="002D76AB"/>
    <w:rsid w:val="002D77E1"/>
    <w:rsid w:val="002D7982"/>
    <w:rsid w:val="002D7DFA"/>
    <w:rsid w:val="002E119A"/>
    <w:rsid w:val="002E17CB"/>
    <w:rsid w:val="002E1A0E"/>
    <w:rsid w:val="002E1C01"/>
    <w:rsid w:val="002E1C43"/>
    <w:rsid w:val="002E3184"/>
    <w:rsid w:val="002E35D9"/>
    <w:rsid w:val="002E4694"/>
    <w:rsid w:val="002E4861"/>
    <w:rsid w:val="002E586E"/>
    <w:rsid w:val="002E5F7F"/>
    <w:rsid w:val="002E6EBB"/>
    <w:rsid w:val="002E709B"/>
    <w:rsid w:val="002E7129"/>
    <w:rsid w:val="002E7B95"/>
    <w:rsid w:val="002F052D"/>
    <w:rsid w:val="002F1300"/>
    <w:rsid w:val="002F163F"/>
    <w:rsid w:val="002F196B"/>
    <w:rsid w:val="002F1C73"/>
    <w:rsid w:val="002F29A1"/>
    <w:rsid w:val="002F2B89"/>
    <w:rsid w:val="002F380C"/>
    <w:rsid w:val="002F3E26"/>
    <w:rsid w:val="002F4F0D"/>
    <w:rsid w:val="002F50FD"/>
    <w:rsid w:val="002F54C5"/>
    <w:rsid w:val="002F5AB4"/>
    <w:rsid w:val="002F5C11"/>
    <w:rsid w:val="002F5D2A"/>
    <w:rsid w:val="002F6136"/>
    <w:rsid w:val="002F7A38"/>
    <w:rsid w:val="002F7AF9"/>
    <w:rsid w:val="002F7EDD"/>
    <w:rsid w:val="00300292"/>
    <w:rsid w:val="00300BE7"/>
    <w:rsid w:val="0030105C"/>
    <w:rsid w:val="00301E26"/>
    <w:rsid w:val="0030228B"/>
    <w:rsid w:val="003036C5"/>
    <w:rsid w:val="00303AA7"/>
    <w:rsid w:val="00306515"/>
    <w:rsid w:val="0030795C"/>
    <w:rsid w:val="00307DD1"/>
    <w:rsid w:val="00310B10"/>
    <w:rsid w:val="0031168B"/>
    <w:rsid w:val="00311B8D"/>
    <w:rsid w:val="00311E08"/>
    <w:rsid w:val="003126B9"/>
    <w:rsid w:val="003136E9"/>
    <w:rsid w:val="003136EA"/>
    <w:rsid w:val="00313B3D"/>
    <w:rsid w:val="00314C34"/>
    <w:rsid w:val="00314CE6"/>
    <w:rsid w:val="003154AE"/>
    <w:rsid w:val="003157D3"/>
    <w:rsid w:val="00315F7C"/>
    <w:rsid w:val="003170A6"/>
    <w:rsid w:val="00317CBB"/>
    <w:rsid w:val="003205F3"/>
    <w:rsid w:val="00320732"/>
    <w:rsid w:val="00321011"/>
    <w:rsid w:val="00321EF4"/>
    <w:rsid w:val="0032253D"/>
    <w:rsid w:val="00322B3A"/>
    <w:rsid w:val="00322DDD"/>
    <w:rsid w:val="00323799"/>
    <w:rsid w:val="00323B0D"/>
    <w:rsid w:val="00323D6C"/>
    <w:rsid w:val="00323DC7"/>
    <w:rsid w:val="003243D1"/>
    <w:rsid w:val="003251F0"/>
    <w:rsid w:val="00325C1F"/>
    <w:rsid w:val="003273C2"/>
    <w:rsid w:val="00330044"/>
    <w:rsid w:val="0033011C"/>
    <w:rsid w:val="003325AF"/>
    <w:rsid w:val="00332E59"/>
    <w:rsid w:val="00332F04"/>
    <w:rsid w:val="00333715"/>
    <w:rsid w:val="003337D7"/>
    <w:rsid w:val="00333D49"/>
    <w:rsid w:val="00333F1A"/>
    <w:rsid w:val="003349E4"/>
    <w:rsid w:val="00334E02"/>
    <w:rsid w:val="0033505C"/>
    <w:rsid w:val="003355A9"/>
    <w:rsid w:val="00335C5B"/>
    <w:rsid w:val="00335CDA"/>
    <w:rsid w:val="00335EAA"/>
    <w:rsid w:val="00336528"/>
    <w:rsid w:val="0033667D"/>
    <w:rsid w:val="0033682E"/>
    <w:rsid w:val="00336858"/>
    <w:rsid w:val="00336D46"/>
    <w:rsid w:val="00336FA0"/>
    <w:rsid w:val="003370DE"/>
    <w:rsid w:val="003376D5"/>
    <w:rsid w:val="003376F3"/>
    <w:rsid w:val="003379C3"/>
    <w:rsid w:val="0034002C"/>
    <w:rsid w:val="0034176B"/>
    <w:rsid w:val="00341E7B"/>
    <w:rsid w:val="0034216F"/>
    <w:rsid w:val="00342239"/>
    <w:rsid w:val="00342324"/>
    <w:rsid w:val="00342365"/>
    <w:rsid w:val="003423BD"/>
    <w:rsid w:val="003423EA"/>
    <w:rsid w:val="00342557"/>
    <w:rsid w:val="00342E7E"/>
    <w:rsid w:val="00343795"/>
    <w:rsid w:val="00343DE0"/>
    <w:rsid w:val="00343FC5"/>
    <w:rsid w:val="003445B0"/>
    <w:rsid w:val="003445C9"/>
    <w:rsid w:val="00344B20"/>
    <w:rsid w:val="00345A17"/>
    <w:rsid w:val="00345DAC"/>
    <w:rsid w:val="00346B60"/>
    <w:rsid w:val="00347988"/>
    <w:rsid w:val="00347B7D"/>
    <w:rsid w:val="00347D6D"/>
    <w:rsid w:val="00347FB2"/>
    <w:rsid w:val="003504D9"/>
    <w:rsid w:val="00350893"/>
    <w:rsid w:val="00350BE9"/>
    <w:rsid w:val="003514EB"/>
    <w:rsid w:val="00351A0C"/>
    <w:rsid w:val="00351B83"/>
    <w:rsid w:val="00352A2D"/>
    <w:rsid w:val="00352BD6"/>
    <w:rsid w:val="00352F0B"/>
    <w:rsid w:val="003534EC"/>
    <w:rsid w:val="003547A4"/>
    <w:rsid w:val="00354932"/>
    <w:rsid w:val="00354E4D"/>
    <w:rsid w:val="0035528B"/>
    <w:rsid w:val="00355376"/>
    <w:rsid w:val="0035579F"/>
    <w:rsid w:val="0035634B"/>
    <w:rsid w:val="003567DA"/>
    <w:rsid w:val="00356C9C"/>
    <w:rsid w:val="003575A5"/>
    <w:rsid w:val="00357617"/>
    <w:rsid w:val="00360CAF"/>
    <w:rsid w:val="00360D5B"/>
    <w:rsid w:val="003610CC"/>
    <w:rsid w:val="003613A6"/>
    <w:rsid w:val="0036171F"/>
    <w:rsid w:val="00362672"/>
    <w:rsid w:val="00362936"/>
    <w:rsid w:val="003633D9"/>
    <w:rsid w:val="0036389A"/>
    <w:rsid w:val="00364094"/>
    <w:rsid w:val="0036464E"/>
    <w:rsid w:val="00364699"/>
    <w:rsid w:val="00364DDE"/>
    <w:rsid w:val="0036574F"/>
    <w:rsid w:val="00365FB9"/>
    <w:rsid w:val="00366543"/>
    <w:rsid w:val="003666BB"/>
    <w:rsid w:val="00366C12"/>
    <w:rsid w:val="00367983"/>
    <w:rsid w:val="00370BB5"/>
    <w:rsid w:val="0037101E"/>
    <w:rsid w:val="0037138F"/>
    <w:rsid w:val="00371C90"/>
    <w:rsid w:val="00372709"/>
    <w:rsid w:val="00372790"/>
    <w:rsid w:val="00372866"/>
    <w:rsid w:val="003731AF"/>
    <w:rsid w:val="00373F8C"/>
    <w:rsid w:val="003740B1"/>
    <w:rsid w:val="0037420A"/>
    <w:rsid w:val="00374253"/>
    <w:rsid w:val="00374492"/>
    <w:rsid w:val="003750D5"/>
    <w:rsid w:val="00375E67"/>
    <w:rsid w:val="00376208"/>
    <w:rsid w:val="0037693D"/>
    <w:rsid w:val="00376D9B"/>
    <w:rsid w:val="00381FF1"/>
    <w:rsid w:val="003825CA"/>
    <w:rsid w:val="0038283D"/>
    <w:rsid w:val="00382D30"/>
    <w:rsid w:val="00382EB3"/>
    <w:rsid w:val="00383CB8"/>
    <w:rsid w:val="00384015"/>
    <w:rsid w:val="0038413B"/>
    <w:rsid w:val="00384242"/>
    <w:rsid w:val="00384D84"/>
    <w:rsid w:val="00384F87"/>
    <w:rsid w:val="00385505"/>
    <w:rsid w:val="003857A7"/>
    <w:rsid w:val="00387118"/>
    <w:rsid w:val="00387497"/>
    <w:rsid w:val="00390A72"/>
    <w:rsid w:val="00392AEC"/>
    <w:rsid w:val="00392F67"/>
    <w:rsid w:val="0039326B"/>
    <w:rsid w:val="003939C7"/>
    <w:rsid w:val="00394D87"/>
    <w:rsid w:val="0039672D"/>
    <w:rsid w:val="00396BA2"/>
    <w:rsid w:val="00397191"/>
    <w:rsid w:val="00397531"/>
    <w:rsid w:val="00397D56"/>
    <w:rsid w:val="003A13F0"/>
    <w:rsid w:val="003A1B1F"/>
    <w:rsid w:val="003A2021"/>
    <w:rsid w:val="003A23BA"/>
    <w:rsid w:val="003A38C1"/>
    <w:rsid w:val="003A4669"/>
    <w:rsid w:val="003A46DA"/>
    <w:rsid w:val="003A4DEB"/>
    <w:rsid w:val="003A4F29"/>
    <w:rsid w:val="003A5203"/>
    <w:rsid w:val="003A5238"/>
    <w:rsid w:val="003A6B9B"/>
    <w:rsid w:val="003A6E17"/>
    <w:rsid w:val="003A76B6"/>
    <w:rsid w:val="003A78B2"/>
    <w:rsid w:val="003A78C3"/>
    <w:rsid w:val="003A79BA"/>
    <w:rsid w:val="003A7CB6"/>
    <w:rsid w:val="003B0282"/>
    <w:rsid w:val="003B28CF"/>
    <w:rsid w:val="003B2AE0"/>
    <w:rsid w:val="003B331B"/>
    <w:rsid w:val="003B3EF6"/>
    <w:rsid w:val="003B4A31"/>
    <w:rsid w:val="003B6BD7"/>
    <w:rsid w:val="003B6C50"/>
    <w:rsid w:val="003B6E59"/>
    <w:rsid w:val="003B6FD0"/>
    <w:rsid w:val="003B7961"/>
    <w:rsid w:val="003B7EB1"/>
    <w:rsid w:val="003B7F06"/>
    <w:rsid w:val="003C0B74"/>
    <w:rsid w:val="003C100D"/>
    <w:rsid w:val="003C2AC3"/>
    <w:rsid w:val="003C31A2"/>
    <w:rsid w:val="003C3628"/>
    <w:rsid w:val="003C3641"/>
    <w:rsid w:val="003C3941"/>
    <w:rsid w:val="003C3E1D"/>
    <w:rsid w:val="003C3E5B"/>
    <w:rsid w:val="003C513C"/>
    <w:rsid w:val="003C5561"/>
    <w:rsid w:val="003C5E0B"/>
    <w:rsid w:val="003C6F29"/>
    <w:rsid w:val="003C7818"/>
    <w:rsid w:val="003C7DEA"/>
    <w:rsid w:val="003C7F9B"/>
    <w:rsid w:val="003D14BF"/>
    <w:rsid w:val="003D3272"/>
    <w:rsid w:val="003D3846"/>
    <w:rsid w:val="003D38E0"/>
    <w:rsid w:val="003D4F41"/>
    <w:rsid w:val="003D5C5C"/>
    <w:rsid w:val="003D5C82"/>
    <w:rsid w:val="003D652F"/>
    <w:rsid w:val="003D65DB"/>
    <w:rsid w:val="003D67F7"/>
    <w:rsid w:val="003D6DCA"/>
    <w:rsid w:val="003D6E01"/>
    <w:rsid w:val="003D6E5F"/>
    <w:rsid w:val="003D70E1"/>
    <w:rsid w:val="003D7158"/>
    <w:rsid w:val="003D73CE"/>
    <w:rsid w:val="003D76D8"/>
    <w:rsid w:val="003E00BD"/>
    <w:rsid w:val="003E024C"/>
    <w:rsid w:val="003E0256"/>
    <w:rsid w:val="003E0707"/>
    <w:rsid w:val="003E0B86"/>
    <w:rsid w:val="003E0E30"/>
    <w:rsid w:val="003E160B"/>
    <w:rsid w:val="003E1D3D"/>
    <w:rsid w:val="003E1F1F"/>
    <w:rsid w:val="003E247D"/>
    <w:rsid w:val="003E33AF"/>
    <w:rsid w:val="003E3D76"/>
    <w:rsid w:val="003E4245"/>
    <w:rsid w:val="003E5D75"/>
    <w:rsid w:val="003E602B"/>
    <w:rsid w:val="003E6592"/>
    <w:rsid w:val="003E713D"/>
    <w:rsid w:val="003E7560"/>
    <w:rsid w:val="003E76FF"/>
    <w:rsid w:val="003E7E71"/>
    <w:rsid w:val="003F0BE2"/>
    <w:rsid w:val="003F0DA6"/>
    <w:rsid w:val="003F11A1"/>
    <w:rsid w:val="003F12F7"/>
    <w:rsid w:val="003F1E77"/>
    <w:rsid w:val="003F2727"/>
    <w:rsid w:val="003F2B30"/>
    <w:rsid w:val="003F2B66"/>
    <w:rsid w:val="003F2CA8"/>
    <w:rsid w:val="003F348A"/>
    <w:rsid w:val="003F394B"/>
    <w:rsid w:val="003F3B7E"/>
    <w:rsid w:val="003F3D6A"/>
    <w:rsid w:val="003F4AEB"/>
    <w:rsid w:val="003F4AF5"/>
    <w:rsid w:val="003F530C"/>
    <w:rsid w:val="003F5584"/>
    <w:rsid w:val="003F5590"/>
    <w:rsid w:val="003F5738"/>
    <w:rsid w:val="003F62F8"/>
    <w:rsid w:val="003F661A"/>
    <w:rsid w:val="003F7619"/>
    <w:rsid w:val="003F780A"/>
    <w:rsid w:val="003F7BFB"/>
    <w:rsid w:val="00400186"/>
    <w:rsid w:val="00400A1F"/>
    <w:rsid w:val="00400AF7"/>
    <w:rsid w:val="00401A06"/>
    <w:rsid w:val="00401B4B"/>
    <w:rsid w:val="0040251B"/>
    <w:rsid w:val="00403236"/>
    <w:rsid w:val="0040330E"/>
    <w:rsid w:val="00403412"/>
    <w:rsid w:val="0040369D"/>
    <w:rsid w:val="00403CC2"/>
    <w:rsid w:val="00403ED7"/>
    <w:rsid w:val="00403FEF"/>
    <w:rsid w:val="00404427"/>
    <w:rsid w:val="004056F3"/>
    <w:rsid w:val="00405C4E"/>
    <w:rsid w:val="0040640A"/>
    <w:rsid w:val="004073F7"/>
    <w:rsid w:val="00407781"/>
    <w:rsid w:val="00407F5B"/>
    <w:rsid w:val="00410E1A"/>
    <w:rsid w:val="00411E24"/>
    <w:rsid w:val="004121FC"/>
    <w:rsid w:val="004122BC"/>
    <w:rsid w:val="00412C43"/>
    <w:rsid w:val="004139CE"/>
    <w:rsid w:val="00413CA9"/>
    <w:rsid w:val="0041410D"/>
    <w:rsid w:val="00414521"/>
    <w:rsid w:val="00414751"/>
    <w:rsid w:val="004149C1"/>
    <w:rsid w:val="00414B46"/>
    <w:rsid w:val="00415A48"/>
    <w:rsid w:val="00417F09"/>
    <w:rsid w:val="004202B7"/>
    <w:rsid w:val="00420A72"/>
    <w:rsid w:val="00420DED"/>
    <w:rsid w:val="00421679"/>
    <w:rsid w:val="00423CE6"/>
    <w:rsid w:val="00423DC2"/>
    <w:rsid w:val="00424C95"/>
    <w:rsid w:val="00425307"/>
    <w:rsid w:val="00425403"/>
    <w:rsid w:val="00426AA9"/>
    <w:rsid w:val="00427B7E"/>
    <w:rsid w:val="00427D5A"/>
    <w:rsid w:val="00427EF2"/>
    <w:rsid w:val="00430261"/>
    <w:rsid w:val="00430412"/>
    <w:rsid w:val="00430525"/>
    <w:rsid w:val="0043120D"/>
    <w:rsid w:val="0043148C"/>
    <w:rsid w:val="0043150E"/>
    <w:rsid w:val="00431A3D"/>
    <w:rsid w:val="00432009"/>
    <w:rsid w:val="004326E7"/>
    <w:rsid w:val="004328EF"/>
    <w:rsid w:val="00434374"/>
    <w:rsid w:val="004361EC"/>
    <w:rsid w:val="00437F19"/>
    <w:rsid w:val="00440009"/>
    <w:rsid w:val="004428C4"/>
    <w:rsid w:val="00442A4B"/>
    <w:rsid w:val="004430BB"/>
    <w:rsid w:val="004439BC"/>
    <w:rsid w:val="00443A53"/>
    <w:rsid w:val="00443B94"/>
    <w:rsid w:val="0044458F"/>
    <w:rsid w:val="004448C1"/>
    <w:rsid w:val="00445275"/>
    <w:rsid w:val="0044599D"/>
    <w:rsid w:val="00445B5E"/>
    <w:rsid w:val="00445BAF"/>
    <w:rsid w:val="00445F40"/>
    <w:rsid w:val="0044606D"/>
    <w:rsid w:val="00446106"/>
    <w:rsid w:val="004463D0"/>
    <w:rsid w:val="004469B7"/>
    <w:rsid w:val="0045048D"/>
    <w:rsid w:val="0045140A"/>
    <w:rsid w:val="0045252E"/>
    <w:rsid w:val="00453E6C"/>
    <w:rsid w:val="00454026"/>
    <w:rsid w:val="00454802"/>
    <w:rsid w:val="004550B6"/>
    <w:rsid w:val="004555F8"/>
    <w:rsid w:val="00455CB9"/>
    <w:rsid w:val="004563BC"/>
    <w:rsid w:val="004570AB"/>
    <w:rsid w:val="004573E2"/>
    <w:rsid w:val="004575AE"/>
    <w:rsid w:val="00457A56"/>
    <w:rsid w:val="004605A1"/>
    <w:rsid w:val="004605BE"/>
    <w:rsid w:val="00460648"/>
    <w:rsid w:val="00461CF8"/>
    <w:rsid w:val="00462237"/>
    <w:rsid w:val="00462477"/>
    <w:rsid w:val="004631CE"/>
    <w:rsid w:val="004638C6"/>
    <w:rsid w:val="00463934"/>
    <w:rsid w:val="00463B90"/>
    <w:rsid w:val="004640AD"/>
    <w:rsid w:val="004646C2"/>
    <w:rsid w:val="0046523C"/>
    <w:rsid w:val="0046592E"/>
    <w:rsid w:val="00466523"/>
    <w:rsid w:val="00466A68"/>
    <w:rsid w:val="004672A0"/>
    <w:rsid w:val="00467930"/>
    <w:rsid w:val="00467FE4"/>
    <w:rsid w:val="00470580"/>
    <w:rsid w:val="00470A61"/>
    <w:rsid w:val="00471C33"/>
    <w:rsid w:val="00471F14"/>
    <w:rsid w:val="00472109"/>
    <w:rsid w:val="004721B2"/>
    <w:rsid w:val="004725D9"/>
    <w:rsid w:val="0047263A"/>
    <w:rsid w:val="00472946"/>
    <w:rsid w:val="00472D07"/>
    <w:rsid w:val="004735C4"/>
    <w:rsid w:val="00473D36"/>
    <w:rsid w:val="004746AE"/>
    <w:rsid w:val="004758DB"/>
    <w:rsid w:val="00475CED"/>
    <w:rsid w:val="00476CF0"/>
    <w:rsid w:val="0047726D"/>
    <w:rsid w:val="004772C0"/>
    <w:rsid w:val="00480F35"/>
    <w:rsid w:val="004810DB"/>
    <w:rsid w:val="004811E9"/>
    <w:rsid w:val="00481772"/>
    <w:rsid w:val="00481B9C"/>
    <w:rsid w:val="00481BA1"/>
    <w:rsid w:val="004821A5"/>
    <w:rsid w:val="00483234"/>
    <w:rsid w:val="004834CC"/>
    <w:rsid w:val="00485C69"/>
    <w:rsid w:val="004864BF"/>
    <w:rsid w:val="004866E0"/>
    <w:rsid w:val="0048741F"/>
    <w:rsid w:val="0048745A"/>
    <w:rsid w:val="0048764A"/>
    <w:rsid w:val="004901C5"/>
    <w:rsid w:val="00490AA7"/>
    <w:rsid w:val="00490F3C"/>
    <w:rsid w:val="004910D9"/>
    <w:rsid w:val="00491B27"/>
    <w:rsid w:val="004927F7"/>
    <w:rsid w:val="00492F44"/>
    <w:rsid w:val="00492F69"/>
    <w:rsid w:val="00495181"/>
    <w:rsid w:val="0049685D"/>
    <w:rsid w:val="00496EA7"/>
    <w:rsid w:val="004A0384"/>
    <w:rsid w:val="004A0C09"/>
    <w:rsid w:val="004A0CE3"/>
    <w:rsid w:val="004A19C9"/>
    <w:rsid w:val="004A1F35"/>
    <w:rsid w:val="004A1F66"/>
    <w:rsid w:val="004A1FF4"/>
    <w:rsid w:val="004A23B4"/>
    <w:rsid w:val="004A247E"/>
    <w:rsid w:val="004A3433"/>
    <w:rsid w:val="004A3FF0"/>
    <w:rsid w:val="004A43AF"/>
    <w:rsid w:val="004A5365"/>
    <w:rsid w:val="004A5FB6"/>
    <w:rsid w:val="004A62E0"/>
    <w:rsid w:val="004A648C"/>
    <w:rsid w:val="004A64E7"/>
    <w:rsid w:val="004A703E"/>
    <w:rsid w:val="004A7E4F"/>
    <w:rsid w:val="004B02A7"/>
    <w:rsid w:val="004B07F6"/>
    <w:rsid w:val="004B1372"/>
    <w:rsid w:val="004B1AD9"/>
    <w:rsid w:val="004B26A4"/>
    <w:rsid w:val="004B2A03"/>
    <w:rsid w:val="004B2B85"/>
    <w:rsid w:val="004B3255"/>
    <w:rsid w:val="004B3E00"/>
    <w:rsid w:val="004B3E65"/>
    <w:rsid w:val="004B40B2"/>
    <w:rsid w:val="004B4494"/>
    <w:rsid w:val="004B44A4"/>
    <w:rsid w:val="004B52AD"/>
    <w:rsid w:val="004B69EE"/>
    <w:rsid w:val="004B6C24"/>
    <w:rsid w:val="004B784B"/>
    <w:rsid w:val="004B7D36"/>
    <w:rsid w:val="004C0084"/>
    <w:rsid w:val="004C0890"/>
    <w:rsid w:val="004C1129"/>
    <w:rsid w:val="004C1523"/>
    <w:rsid w:val="004C1CF1"/>
    <w:rsid w:val="004C2A05"/>
    <w:rsid w:val="004C2F52"/>
    <w:rsid w:val="004C34B8"/>
    <w:rsid w:val="004C3509"/>
    <w:rsid w:val="004C360B"/>
    <w:rsid w:val="004C420C"/>
    <w:rsid w:val="004C43D8"/>
    <w:rsid w:val="004C48D5"/>
    <w:rsid w:val="004C4A4C"/>
    <w:rsid w:val="004C5974"/>
    <w:rsid w:val="004C59EF"/>
    <w:rsid w:val="004C5B9C"/>
    <w:rsid w:val="004C602E"/>
    <w:rsid w:val="004C678A"/>
    <w:rsid w:val="004C6949"/>
    <w:rsid w:val="004C6EA7"/>
    <w:rsid w:val="004C7242"/>
    <w:rsid w:val="004D014F"/>
    <w:rsid w:val="004D1006"/>
    <w:rsid w:val="004D120F"/>
    <w:rsid w:val="004D131C"/>
    <w:rsid w:val="004D1B0C"/>
    <w:rsid w:val="004D1F6D"/>
    <w:rsid w:val="004D2BCC"/>
    <w:rsid w:val="004D2E69"/>
    <w:rsid w:val="004D3697"/>
    <w:rsid w:val="004D3F50"/>
    <w:rsid w:val="004D4B0D"/>
    <w:rsid w:val="004D4E1F"/>
    <w:rsid w:val="004D5F5D"/>
    <w:rsid w:val="004D5F71"/>
    <w:rsid w:val="004D613E"/>
    <w:rsid w:val="004D61F4"/>
    <w:rsid w:val="004D6899"/>
    <w:rsid w:val="004D755A"/>
    <w:rsid w:val="004D7BC1"/>
    <w:rsid w:val="004E050E"/>
    <w:rsid w:val="004E1302"/>
    <w:rsid w:val="004E208D"/>
    <w:rsid w:val="004E289E"/>
    <w:rsid w:val="004E30F0"/>
    <w:rsid w:val="004E3733"/>
    <w:rsid w:val="004E3740"/>
    <w:rsid w:val="004E3A3F"/>
    <w:rsid w:val="004E4C44"/>
    <w:rsid w:val="004E4CB5"/>
    <w:rsid w:val="004E4FFF"/>
    <w:rsid w:val="004E650A"/>
    <w:rsid w:val="004E68A7"/>
    <w:rsid w:val="004E6DBD"/>
    <w:rsid w:val="004E6EA3"/>
    <w:rsid w:val="004E729B"/>
    <w:rsid w:val="004E7ACF"/>
    <w:rsid w:val="004E7DB6"/>
    <w:rsid w:val="004F06C6"/>
    <w:rsid w:val="004F104D"/>
    <w:rsid w:val="004F221E"/>
    <w:rsid w:val="004F2627"/>
    <w:rsid w:val="004F26EB"/>
    <w:rsid w:val="004F2C7A"/>
    <w:rsid w:val="004F3522"/>
    <w:rsid w:val="004F3DF7"/>
    <w:rsid w:val="004F4655"/>
    <w:rsid w:val="004F4693"/>
    <w:rsid w:val="004F471E"/>
    <w:rsid w:val="004F47E7"/>
    <w:rsid w:val="004F4EB6"/>
    <w:rsid w:val="004F61E1"/>
    <w:rsid w:val="004F65FA"/>
    <w:rsid w:val="004F6C24"/>
    <w:rsid w:val="00500819"/>
    <w:rsid w:val="00500CE1"/>
    <w:rsid w:val="00500DDC"/>
    <w:rsid w:val="005013F6"/>
    <w:rsid w:val="00501838"/>
    <w:rsid w:val="00501FA3"/>
    <w:rsid w:val="005020AE"/>
    <w:rsid w:val="005022CC"/>
    <w:rsid w:val="00502450"/>
    <w:rsid w:val="00502BDD"/>
    <w:rsid w:val="00502FB4"/>
    <w:rsid w:val="00503A90"/>
    <w:rsid w:val="005045FB"/>
    <w:rsid w:val="00504646"/>
    <w:rsid w:val="00504D60"/>
    <w:rsid w:val="00506538"/>
    <w:rsid w:val="005071A4"/>
    <w:rsid w:val="0050734C"/>
    <w:rsid w:val="005073EA"/>
    <w:rsid w:val="0050782D"/>
    <w:rsid w:val="00511D29"/>
    <w:rsid w:val="00512707"/>
    <w:rsid w:val="005127D4"/>
    <w:rsid w:val="005131AD"/>
    <w:rsid w:val="00513539"/>
    <w:rsid w:val="0051389D"/>
    <w:rsid w:val="00513C5E"/>
    <w:rsid w:val="00514DE0"/>
    <w:rsid w:val="005150E3"/>
    <w:rsid w:val="00515A8F"/>
    <w:rsid w:val="00516761"/>
    <w:rsid w:val="00516C2C"/>
    <w:rsid w:val="00517BFB"/>
    <w:rsid w:val="00517C22"/>
    <w:rsid w:val="005213E4"/>
    <w:rsid w:val="00521D7E"/>
    <w:rsid w:val="00522945"/>
    <w:rsid w:val="00522FA3"/>
    <w:rsid w:val="00524063"/>
    <w:rsid w:val="00524134"/>
    <w:rsid w:val="005244BE"/>
    <w:rsid w:val="0052507B"/>
    <w:rsid w:val="005254BA"/>
    <w:rsid w:val="0052619A"/>
    <w:rsid w:val="00526854"/>
    <w:rsid w:val="005276AF"/>
    <w:rsid w:val="005279A8"/>
    <w:rsid w:val="00530A9F"/>
    <w:rsid w:val="0053115B"/>
    <w:rsid w:val="005321DF"/>
    <w:rsid w:val="0053225F"/>
    <w:rsid w:val="005326C5"/>
    <w:rsid w:val="005326CB"/>
    <w:rsid w:val="00532B2A"/>
    <w:rsid w:val="00532F9F"/>
    <w:rsid w:val="00533427"/>
    <w:rsid w:val="00533707"/>
    <w:rsid w:val="00534257"/>
    <w:rsid w:val="00535350"/>
    <w:rsid w:val="0053560C"/>
    <w:rsid w:val="0053577E"/>
    <w:rsid w:val="00535B70"/>
    <w:rsid w:val="0053626D"/>
    <w:rsid w:val="00536CB5"/>
    <w:rsid w:val="00536EED"/>
    <w:rsid w:val="00537292"/>
    <w:rsid w:val="00537988"/>
    <w:rsid w:val="005402DC"/>
    <w:rsid w:val="005402E7"/>
    <w:rsid w:val="00540B19"/>
    <w:rsid w:val="00541545"/>
    <w:rsid w:val="0054187C"/>
    <w:rsid w:val="00541ADE"/>
    <w:rsid w:val="00542375"/>
    <w:rsid w:val="0054243F"/>
    <w:rsid w:val="00542E05"/>
    <w:rsid w:val="0054325C"/>
    <w:rsid w:val="005433E7"/>
    <w:rsid w:val="0054489F"/>
    <w:rsid w:val="00544BC0"/>
    <w:rsid w:val="00544C23"/>
    <w:rsid w:val="005454E7"/>
    <w:rsid w:val="00545BD7"/>
    <w:rsid w:val="0054620A"/>
    <w:rsid w:val="00546251"/>
    <w:rsid w:val="0054640D"/>
    <w:rsid w:val="00546560"/>
    <w:rsid w:val="00546960"/>
    <w:rsid w:val="0054698A"/>
    <w:rsid w:val="00547044"/>
    <w:rsid w:val="00547506"/>
    <w:rsid w:val="00547B37"/>
    <w:rsid w:val="00547BD8"/>
    <w:rsid w:val="00550E06"/>
    <w:rsid w:val="005541E7"/>
    <w:rsid w:val="00556D59"/>
    <w:rsid w:val="00556ECE"/>
    <w:rsid w:val="0055728A"/>
    <w:rsid w:val="0055748B"/>
    <w:rsid w:val="0055751F"/>
    <w:rsid w:val="00557A82"/>
    <w:rsid w:val="0056020C"/>
    <w:rsid w:val="005609CF"/>
    <w:rsid w:val="00560D83"/>
    <w:rsid w:val="00560DB8"/>
    <w:rsid w:val="00560F20"/>
    <w:rsid w:val="00561011"/>
    <w:rsid w:val="00561832"/>
    <w:rsid w:val="00561D72"/>
    <w:rsid w:val="00562182"/>
    <w:rsid w:val="005651EB"/>
    <w:rsid w:val="005655BE"/>
    <w:rsid w:val="005656BA"/>
    <w:rsid w:val="00565D4D"/>
    <w:rsid w:val="00565E8D"/>
    <w:rsid w:val="0056612E"/>
    <w:rsid w:val="00567B43"/>
    <w:rsid w:val="00567BE5"/>
    <w:rsid w:val="005700E0"/>
    <w:rsid w:val="00570351"/>
    <w:rsid w:val="00570934"/>
    <w:rsid w:val="00571041"/>
    <w:rsid w:val="00571337"/>
    <w:rsid w:val="00571BD6"/>
    <w:rsid w:val="00571E1B"/>
    <w:rsid w:val="005724CC"/>
    <w:rsid w:val="0057269B"/>
    <w:rsid w:val="00572B93"/>
    <w:rsid w:val="00572C9F"/>
    <w:rsid w:val="005730BF"/>
    <w:rsid w:val="00573BFD"/>
    <w:rsid w:val="005750FE"/>
    <w:rsid w:val="005752AA"/>
    <w:rsid w:val="00575614"/>
    <w:rsid w:val="005761A6"/>
    <w:rsid w:val="005773BE"/>
    <w:rsid w:val="00580D6C"/>
    <w:rsid w:val="00581ECB"/>
    <w:rsid w:val="00582246"/>
    <w:rsid w:val="005832C8"/>
    <w:rsid w:val="00583305"/>
    <w:rsid w:val="00583749"/>
    <w:rsid w:val="005854A7"/>
    <w:rsid w:val="00585678"/>
    <w:rsid w:val="00585841"/>
    <w:rsid w:val="005861A0"/>
    <w:rsid w:val="00586976"/>
    <w:rsid w:val="005918D4"/>
    <w:rsid w:val="00592C4E"/>
    <w:rsid w:val="00592E98"/>
    <w:rsid w:val="0059343F"/>
    <w:rsid w:val="00593B76"/>
    <w:rsid w:val="00593EE2"/>
    <w:rsid w:val="005944B2"/>
    <w:rsid w:val="005954BA"/>
    <w:rsid w:val="0059579B"/>
    <w:rsid w:val="00595844"/>
    <w:rsid w:val="00595BE0"/>
    <w:rsid w:val="00596EB6"/>
    <w:rsid w:val="0059729F"/>
    <w:rsid w:val="005973BB"/>
    <w:rsid w:val="00597E62"/>
    <w:rsid w:val="005A02C3"/>
    <w:rsid w:val="005A061C"/>
    <w:rsid w:val="005A08E4"/>
    <w:rsid w:val="005A20D0"/>
    <w:rsid w:val="005A3B41"/>
    <w:rsid w:val="005A53F6"/>
    <w:rsid w:val="005A53F8"/>
    <w:rsid w:val="005A567F"/>
    <w:rsid w:val="005A6377"/>
    <w:rsid w:val="005A67E4"/>
    <w:rsid w:val="005B02AC"/>
    <w:rsid w:val="005B03B4"/>
    <w:rsid w:val="005B0A70"/>
    <w:rsid w:val="005B0E29"/>
    <w:rsid w:val="005B1786"/>
    <w:rsid w:val="005B1B29"/>
    <w:rsid w:val="005B1F8D"/>
    <w:rsid w:val="005B27B4"/>
    <w:rsid w:val="005B2FC9"/>
    <w:rsid w:val="005B384E"/>
    <w:rsid w:val="005B3A85"/>
    <w:rsid w:val="005B3C0E"/>
    <w:rsid w:val="005B3C23"/>
    <w:rsid w:val="005B4208"/>
    <w:rsid w:val="005B42AD"/>
    <w:rsid w:val="005B42DD"/>
    <w:rsid w:val="005B4563"/>
    <w:rsid w:val="005B5580"/>
    <w:rsid w:val="005B5799"/>
    <w:rsid w:val="005B69AF"/>
    <w:rsid w:val="005B7801"/>
    <w:rsid w:val="005C0040"/>
    <w:rsid w:val="005C14C1"/>
    <w:rsid w:val="005C15EE"/>
    <w:rsid w:val="005C182D"/>
    <w:rsid w:val="005C1D55"/>
    <w:rsid w:val="005C244F"/>
    <w:rsid w:val="005C2704"/>
    <w:rsid w:val="005C3CC8"/>
    <w:rsid w:val="005C4DB3"/>
    <w:rsid w:val="005C5BDF"/>
    <w:rsid w:val="005C6204"/>
    <w:rsid w:val="005C64E7"/>
    <w:rsid w:val="005C662C"/>
    <w:rsid w:val="005C757E"/>
    <w:rsid w:val="005C773C"/>
    <w:rsid w:val="005C7C49"/>
    <w:rsid w:val="005C7DC3"/>
    <w:rsid w:val="005D016D"/>
    <w:rsid w:val="005D01B2"/>
    <w:rsid w:val="005D0E65"/>
    <w:rsid w:val="005D0F3D"/>
    <w:rsid w:val="005D114B"/>
    <w:rsid w:val="005D2346"/>
    <w:rsid w:val="005D39DB"/>
    <w:rsid w:val="005D3CFD"/>
    <w:rsid w:val="005D5291"/>
    <w:rsid w:val="005D5C57"/>
    <w:rsid w:val="005D651C"/>
    <w:rsid w:val="005D6844"/>
    <w:rsid w:val="005D6B36"/>
    <w:rsid w:val="005D72CD"/>
    <w:rsid w:val="005D7967"/>
    <w:rsid w:val="005D7B91"/>
    <w:rsid w:val="005D7DA6"/>
    <w:rsid w:val="005E07CE"/>
    <w:rsid w:val="005E0D97"/>
    <w:rsid w:val="005E0FB9"/>
    <w:rsid w:val="005E148F"/>
    <w:rsid w:val="005E1CB9"/>
    <w:rsid w:val="005E2041"/>
    <w:rsid w:val="005E2EE6"/>
    <w:rsid w:val="005E453D"/>
    <w:rsid w:val="005E4E88"/>
    <w:rsid w:val="005E59BE"/>
    <w:rsid w:val="005E60ED"/>
    <w:rsid w:val="005E7511"/>
    <w:rsid w:val="005F16DF"/>
    <w:rsid w:val="005F2141"/>
    <w:rsid w:val="005F2412"/>
    <w:rsid w:val="005F2B4F"/>
    <w:rsid w:val="005F301F"/>
    <w:rsid w:val="005F3537"/>
    <w:rsid w:val="005F4981"/>
    <w:rsid w:val="005F4E9E"/>
    <w:rsid w:val="005F5035"/>
    <w:rsid w:val="005F503F"/>
    <w:rsid w:val="005F54D0"/>
    <w:rsid w:val="005F603F"/>
    <w:rsid w:val="005F6AE8"/>
    <w:rsid w:val="005F6C8E"/>
    <w:rsid w:val="005F776A"/>
    <w:rsid w:val="005F782F"/>
    <w:rsid w:val="00600060"/>
    <w:rsid w:val="006007A4"/>
    <w:rsid w:val="00601308"/>
    <w:rsid w:val="006017CE"/>
    <w:rsid w:val="00601A93"/>
    <w:rsid w:val="00603E39"/>
    <w:rsid w:val="0060511C"/>
    <w:rsid w:val="00605294"/>
    <w:rsid w:val="00605BF6"/>
    <w:rsid w:val="00606203"/>
    <w:rsid w:val="0060642D"/>
    <w:rsid w:val="00607068"/>
    <w:rsid w:val="00607081"/>
    <w:rsid w:val="00607309"/>
    <w:rsid w:val="00607E43"/>
    <w:rsid w:val="0061073E"/>
    <w:rsid w:val="006107DC"/>
    <w:rsid w:val="00610B8D"/>
    <w:rsid w:val="00611610"/>
    <w:rsid w:val="006119AF"/>
    <w:rsid w:val="00612A1D"/>
    <w:rsid w:val="006131C4"/>
    <w:rsid w:val="006134D1"/>
    <w:rsid w:val="00614199"/>
    <w:rsid w:val="00614756"/>
    <w:rsid w:val="006155BB"/>
    <w:rsid w:val="00615617"/>
    <w:rsid w:val="00615750"/>
    <w:rsid w:val="00617A50"/>
    <w:rsid w:val="0062035F"/>
    <w:rsid w:val="006204B3"/>
    <w:rsid w:val="00621360"/>
    <w:rsid w:val="00621420"/>
    <w:rsid w:val="006214C6"/>
    <w:rsid w:val="0062190E"/>
    <w:rsid w:val="00621F50"/>
    <w:rsid w:val="00622AAF"/>
    <w:rsid w:val="00622C98"/>
    <w:rsid w:val="00622D45"/>
    <w:rsid w:val="006236CB"/>
    <w:rsid w:val="00626BB9"/>
    <w:rsid w:val="00630195"/>
    <w:rsid w:val="00630C41"/>
    <w:rsid w:val="00630DD9"/>
    <w:rsid w:val="00631122"/>
    <w:rsid w:val="00631307"/>
    <w:rsid w:val="00631612"/>
    <w:rsid w:val="00632536"/>
    <w:rsid w:val="00632DBC"/>
    <w:rsid w:val="00632F18"/>
    <w:rsid w:val="00632F61"/>
    <w:rsid w:val="0063312F"/>
    <w:rsid w:val="00633BF1"/>
    <w:rsid w:val="00635157"/>
    <w:rsid w:val="006351F8"/>
    <w:rsid w:val="00636825"/>
    <w:rsid w:val="006369C7"/>
    <w:rsid w:val="00636ACF"/>
    <w:rsid w:val="00636BD7"/>
    <w:rsid w:val="00637387"/>
    <w:rsid w:val="006379C0"/>
    <w:rsid w:val="006404EF"/>
    <w:rsid w:val="00640553"/>
    <w:rsid w:val="00640949"/>
    <w:rsid w:val="00640A03"/>
    <w:rsid w:val="00640B65"/>
    <w:rsid w:val="006410A9"/>
    <w:rsid w:val="006411A0"/>
    <w:rsid w:val="00641851"/>
    <w:rsid w:val="00641EEA"/>
    <w:rsid w:val="006421F7"/>
    <w:rsid w:val="00642787"/>
    <w:rsid w:val="00643032"/>
    <w:rsid w:val="006430B8"/>
    <w:rsid w:val="006434D0"/>
    <w:rsid w:val="0064376E"/>
    <w:rsid w:val="00643EF6"/>
    <w:rsid w:val="00644DC2"/>
    <w:rsid w:val="006452ED"/>
    <w:rsid w:val="00645364"/>
    <w:rsid w:val="00645F71"/>
    <w:rsid w:val="006460A8"/>
    <w:rsid w:val="006461A8"/>
    <w:rsid w:val="006462BB"/>
    <w:rsid w:val="006463EF"/>
    <w:rsid w:val="0064709F"/>
    <w:rsid w:val="00647BAA"/>
    <w:rsid w:val="00647C48"/>
    <w:rsid w:val="006500AB"/>
    <w:rsid w:val="0065167A"/>
    <w:rsid w:val="006518E2"/>
    <w:rsid w:val="00651CD8"/>
    <w:rsid w:val="00652E6E"/>
    <w:rsid w:val="00654179"/>
    <w:rsid w:val="0065421E"/>
    <w:rsid w:val="00655339"/>
    <w:rsid w:val="00655BF2"/>
    <w:rsid w:val="00655C31"/>
    <w:rsid w:val="0065619D"/>
    <w:rsid w:val="006576E1"/>
    <w:rsid w:val="0066005D"/>
    <w:rsid w:val="006602B1"/>
    <w:rsid w:val="006618A2"/>
    <w:rsid w:val="00661BD4"/>
    <w:rsid w:val="00663137"/>
    <w:rsid w:val="00663C42"/>
    <w:rsid w:val="00663CBA"/>
    <w:rsid w:val="0066438E"/>
    <w:rsid w:val="00665055"/>
    <w:rsid w:val="006654C5"/>
    <w:rsid w:val="00665B74"/>
    <w:rsid w:val="00665E34"/>
    <w:rsid w:val="0066650A"/>
    <w:rsid w:val="0066654A"/>
    <w:rsid w:val="00667430"/>
    <w:rsid w:val="0067060D"/>
    <w:rsid w:val="00670A2C"/>
    <w:rsid w:val="00671129"/>
    <w:rsid w:val="006716A6"/>
    <w:rsid w:val="00672538"/>
    <w:rsid w:val="00672542"/>
    <w:rsid w:val="0067290E"/>
    <w:rsid w:val="00672C2E"/>
    <w:rsid w:val="00672DBE"/>
    <w:rsid w:val="00672F06"/>
    <w:rsid w:val="006737CE"/>
    <w:rsid w:val="00673BC9"/>
    <w:rsid w:val="00673DF6"/>
    <w:rsid w:val="00674917"/>
    <w:rsid w:val="00676F5B"/>
    <w:rsid w:val="006774FE"/>
    <w:rsid w:val="00677533"/>
    <w:rsid w:val="00677890"/>
    <w:rsid w:val="00680B0C"/>
    <w:rsid w:val="006811D9"/>
    <w:rsid w:val="00681BDA"/>
    <w:rsid w:val="00681C49"/>
    <w:rsid w:val="006826C7"/>
    <w:rsid w:val="0068278F"/>
    <w:rsid w:val="006832ED"/>
    <w:rsid w:val="00683C58"/>
    <w:rsid w:val="00685009"/>
    <w:rsid w:val="00685FE4"/>
    <w:rsid w:val="0068681F"/>
    <w:rsid w:val="006869FF"/>
    <w:rsid w:val="0068799B"/>
    <w:rsid w:val="006879C1"/>
    <w:rsid w:val="006904CF"/>
    <w:rsid w:val="00690F29"/>
    <w:rsid w:val="00690F6B"/>
    <w:rsid w:val="00690FE2"/>
    <w:rsid w:val="00691273"/>
    <w:rsid w:val="006914D6"/>
    <w:rsid w:val="00692034"/>
    <w:rsid w:val="00692812"/>
    <w:rsid w:val="0069292F"/>
    <w:rsid w:val="006930A2"/>
    <w:rsid w:val="00693206"/>
    <w:rsid w:val="00693D6F"/>
    <w:rsid w:val="00693D80"/>
    <w:rsid w:val="00694DF0"/>
    <w:rsid w:val="006954BF"/>
    <w:rsid w:val="00695C23"/>
    <w:rsid w:val="00696A28"/>
    <w:rsid w:val="00697A08"/>
    <w:rsid w:val="006A08DA"/>
    <w:rsid w:val="006A0E95"/>
    <w:rsid w:val="006A1960"/>
    <w:rsid w:val="006A1B64"/>
    <w:rsid w:val="006A2116"/>
    <w:rsid w:val="006A2675"/>
    <w:rsid w:val="006A2EDE"/>
    <w:rsid w:val="006A3347"/>
    <w:rsid w:val="006A353D"/>
    <w:rsid w:val="006A36CD"/>
    <w:rsid w:val="006A3A7A"/>
    <w:rsid w:val="006A3E0B"/>
    <w:rsid w:val="006A4759"/>
    <w:rsid w:val="006A48D7"/>
    <w:rsid w:val="006A4EC3"/>
    <w:rsid w:val="006A6036"/>
    <w:rsid w:val="006A6FA1"/>
    <w:rsid w:val="006B0DAE"/>
    <w:rsid w:val="006B174D"/>
    <w:rsid w:val="006B18F6"/>
    <w:rsid w:val="006B1B94"/>
    <w:rsid w:val="006B218E"/>
    <w:rsid w:val="006B2811"/>
    <w:rsid w:val="006B28B1"/>
    <w:rsid w:val="006B2B82"/>
    <w:rsid w:val="006B35AF"/>
    <w:rsid w:val="006B3E0D"/>
    <w:rsid w:val="006B4155"/>
    <w:rsid w:val="006B4937"/>
    <w:rsid w:val="006B5862"/>
    <w:rsid w:val="006B58D8"/>
    <w:rsid w:val="006B5996"/>
    <w:rsid w:val="006B6004"/>
    <w:rsid w:val="006B610B"/>
    <w:rsid w:val="006B700A"/>
    <w:rsid w:val="006B7643"/>
    <w:rsid w:val="006C028D"/>
    <w:rsid w:val="006C0341"/>
    <w:rsid w:val="006C0658"/>
    <w:rsid w:val="006C06B5"/>
    <w:rsid w:val="006C0A97"/>
    <w:rsid w:val="006C1232"/>
    <w:rsid w:val="006C1531"/>
    <w:rsid w:val="006C2702"/>
    <w:rsid w:val="006C2786"/>
    <w:rsid w:val="006C2C47"/>
    <w:rsid w:val="006C2CB9"/>
    <w:rsid w:val="006C2CDA"/>
    <w:rsid w:val="006C2ED8"/>
    <w:rsid w:val="006C4542"/>
    <w:rsid w:val="006C457F"/>
    <w:rsid w:val="006C4B19"/>
    <w:rsid w:val="006C5162"/>
    <w:rsid w:val="006C631F"/>
    <w:rsid w:val="006C6A78"/>
    <w:rsid w:val="006C7022"/>
    <w:rsid w:val="006C770A"/>
    <w:rsid w:val="006D0A5D"/>
    <w:rsid w:val="006D0A89"/>
    <w:rsid w:val="006D0D2C"/>
    <w:rsid w:val="006D0D36"/>
    <w:rsid w:val="006D1EB2"/>
    <w:rsid w:val="006D216E"/>
    <w:rsid w:val="006D37C5"/>
    <w:rsid w:val="006D3B94"/>
    <w:rsid w:val="006D4692"/>
    <w:rsid w:val="006D4748"/>
    <w:rsid w:val="006D4A57"/>
    <w:rsid w:val="006D50EB"/>
    <w:rsid w:val="006E030B"/>
    <w:rsid w:val="006E0BEE"/>
    <w:rsid w:val="006E0D3A"/>
    <w:rsid w:val="006E0D89"/>
    <w:rsid w:val="006E1BFC"/>
    <w:rsid w:val="006E246E"/>
    <w:rsid w:val="006E2732"/>
    <w:rsid w:val="006E3A81"/>
    <w:rsid w:val="006E4C7E"/>
    <w:rsid w:val="006E6095"/>
    <w:rsid w:val="006E623E"/>
    <w:rsid w:val="006E64E0"/>
    <w:rsid w:val="006E7419"/>
    <w:rsid w:val="006E7466"/>
    <w:rsid w:val="006E7844"/>
    <w:rsid w:val="006E7C35"/>
    <w:rsid w:val="006F0068"/>
    <w:rsid w:val="006F03E9"/>
    <w:rsid w:val="006F0F2D"/>
    <w:rsid w:val="006F1568"/>
    <w:rsid w:val="006F211A"/>
    <w:rsid w:val="006F3013"/>
    <w:rsid w:val="006F314D"/>
    <w:rsid w:val="006F3531"/>
    <w:rsid w:val="006F367E"/>
    <w:rsid w:val="006F37D1"/>
    <w:rsid w:val="006F414D"/>
    <w:rsid w:val="006F48C7"/>
    <w:rsid w:val="006F4C1F"/>
    <w:rsid w:val="006F5C0C"/>
    <w:rsid w:val="006F5D5D"/>
    <w:rsid w:val="006F62E6"/>
    <w:rsid w:val="006F6DA2"/>
    <w:rsid w:val="007008BD"/>
    <w:rsid w:val="00700989"/>
    <w:rsid w:val="00700AB2"/>
    <w:rsid w:val="00700BD7"/>
    <w:rsid w:val="007010E5"/>
    <w:rsid w:val="007014D6"/>
    <w:rsid w:val="00702B16"/>
    <w:rsid w:val="0070344B"/>
    <w:rsid w:val="00703E64"/>
    <w:rsid w:val="00705BAB"/>
    <w:rsid w:val="00705D0D"/>
    <w:rsid w:val="0070691C"/>
    <w:rsid w:val="00706AA1"/>
    <w:rsid w:val="00707529"/>
    <w:rsid w:val="00707E19"/>
    <w:rsid w:val="00710449"/>
    <w:rsid w:val="00711344"/>
    <w:rsid w:val="0071139F"/>
    <w:rsid w:val="00711876"/>
    <w:rsid w:val="00711C5F"/>
    <w:rsid w:val="007126CA"/>
    <w:rsid w:val="007129D3"/>
    <w:rsid w:val="0071354D"/>
    <w:rsid w:val="00713791"/>
    <w:rsid w:val="00713A9D"/>
    <w:rsid w:val="007146EE"/>
    <w:rsid w:val="00714B4B"/>
    <w:rsid w:val="00715316"/>
    <w:rsid w:val="00715CF2"/>
    <w:rsid w:val="007171FA"/>
    <w:rsid w:val="007200CB"/>
    <w:rsid w:val="00721F35"/>
    <w:rsid w:val="007222EB"/>
    <w:rsid w:val="007224E5"/>
    <w:rsid w:val="00722BB7"/>
    <w:rsid w:val="00722FC8"/>
    <w:rsid w:val="007240A6"/>
    <w:rsid w:val="0072671B"/>
    <w:rsid w:val="00726DAF"/>
    <w:rsid w:val="00727386"/>
    <w:rsid w:val="00727F38"/>
    <w:rsid w:val="0073045C"/>
    <w:rsid w:val="0073062A"/>
    <w:rsid w:val="00730675"/>
    <w:rsid w:val="00731EE7"/>
    <w:rsid w:val="00732527"/>
    <w:rsid w:val="007328E6"/>
    <w:rsid w:val="00733634"/>
    <w:rsid w:val="00733D21"/>
    <w:rsid w:val="0073469E"/>
    <w:rsid w:val="00734A45"/>
    <w:rsid w:val="00734BE3"/>
    <w:rsid w:val="00735F3D"/>
    <w:rsid w:val="00736331"/>
    <w:rsid w:val="00737C60"/>
    <w:rsid w:val="00742725"/>
    <w:rsid w:val="00742ED9"/>
    <w:rsid w:val="00743141"/>
    <w:rsid w:val="00743374"/>
    <w:rsid w:val="00743437"/>
    <w:rsid w:val="00743675"/>
    <w:rsid w:val="00743EFD"/>
    <w:rsid w:val="00744A40"/>
    <w:rsid w:val="00744F54"/>
    <w:rsid w:val="0074505B"/>
    <w:rsid w:val="007451B4"/>
    <w:rsid w:val="00745BF5"/>
    <w:rsid w:val="007472DB"/>
    <w:rsid w:val="007478AE"/>
    <w:rsid w:val="00747B04"/>
    <w:rsid w:val="00747E7C"/>
    <w:rsid w:val="007504D8"/>
    <w:rsid w:val="007506FD"/>
    <w:rsid w:val="00750E91"/>
    <w:rsid w:val="00751A96"/>
    <w:rsid w:val="00751B4E"/>
    <w:rsid w:val="00751E4D"/>
    <w:rsid w:val="00752589"/>
    <w:rsid w:val="00753173"/>
    <w:rsid w:val="00753783"/>
    <w:rsid w:val="0075461C"/>
    <w:rsid w:val="00754EE3"/>
    <w:rsid w:val="00755C69"/>
    <w:rsid w:val="00755E0B"/>
    <w:rsid w:val="00756B0E"/>
    <w:rsid w:val="0075760B"/>
    <w:rsid w:val="00757E65"/>
    <w:rsid w:val="00760450"/>
    <w:rsid w:val="007605B3"/>
    <w:rsid w:val="0076088A"/>
    <w:rsid w:val="007609C7"/>
    <w:rsid w:val="007614A1"/>
    <w:rsid w:val="00761EAD"/>
    <w:rsid w:val="00762084"/>
    <w:rsid w:val="007622DD"/>
    <w:rsid w:val="0076268B"/>
    <w:rsid w:val="00762B45"/>
    <w:rsid w:val="007631A9"/>
    <w:rsid w:val="00763ACD"/>
    <w:rsid w:val="00763CB4"/>
    <w:rsid w:val="0076408A"/>
    <w:rsid w:val="00764B13"/>
    <w:rsid w:val="0076532D"/>
    <w:rsid w:val="00765E16"/>
    <w:rsid w:val="00765EF2"/>
    <w:rsid w:val="00766D43"/>
    <w:rsid w:val="00766E17"/>
    <w:rsid w:val="00766FEB"/>
    <w:rsid w:val="0076709F"/>
    <w:rsid w:val="0076788B"/>
    <w:rsid w:val="00767B0D"/>
    <w:rsid w:val="00767B84"/>
    <w:rsid w:val="007712AC"/>
    <w:rsid w:val="007715F3"/>
    <w:rsid w:val="007718C7"/>
    <w:rsid w:val="00771D6A"/>
    <w:rsid w:val="00772B2B"/>
    <w:rsid w:val="00773D2A"/>
    <w:rsid w:val="007741E0"/>
    <w:rsid w:val="0077434C"/>
    <w:rsid w:val="00774544"/>
    <w:rsid w:val="00774B30"/>
    <w:rsid w:val="00775016"/>
    <w:rsid w:val="007751F0"/>
    <w:rsid w:val="007756C4"/>
    <w:rsid w:val="007766CD"/>
    <w:rsid w:val="007768C4"/>
    <w:rsid w:val="007771F9"/>
    <w:rsid w:val="00780819"/>
    <w:rsid w:val="00781C59"/>
    <w:rsid w:val="00782B62"/>
    <w:rsid w:val="00782CBC"/>
    <w:rsid w:val="00783597"/>
    <w:rsid w:val="00783F8E"/>
    <w:rsid w:val="007840CE"/>
    <w:rsid w:val="00784D67"/>
    <w:rsid w:val="00784E3C"/>
    <w:rsid w:val="00785205"/>
    <w:rsid w:val="007862B9"/>
    <w:rsid w:val="00786486"/>
    <w:rsid w:val="00787B4D"/>
    <w:rsid w:val="00787EB3"/>
    <w:rsid w:val="007905BE"/>
    <w:rsid w:val="0079060D"/>
    <w:rsid w:val="00790CB8"/>
    <w:rsid w:val="00791736"/>
    <w:rsid w:val="00791780"/>
    <w:rsid w:val="007928C7"/>
    <w:rsid w:val="00792B60"/>
    <w:rsid w:val="007942CE"/>
    <w:rsid w:val="007944F3"/>
    <w:rsid w:val="007951EA"/>
    <w:rsid w:val="00795EB9"/>
    <w:rsid w:val="007973A5"/>
    <w:rsid w:val="007978F3"/>
    <w:rsid w:val="00797E04"/>
    <w:rsid w:val="007A0089"/>
    <w:rsid w:val="007A0511"/>
    <w:rsid w:val="007A1012"/>
    <w:rsid w:val="007A2931"/>
    <w:rsid w:val="007A3534"/>
    <w:rsid w:val="007A3706"/>
    <w:rsid w:val="007A45F9"/>
    <w:rsid w:val="007A48BB"/>
    <w:rsid w:val="007A4EA2"/>
    <w:rsid w:val="007A53BC"/>
    <w:rsid w:val="007A5C77"/>
    <w:rsid w:val="007A6039"/>
    <w:rsid w:val="007A64FE"/>
    <w:rsid w:val="007A6748"/>
    <w:rsid w:val="007A6FDC"/>
    <w:rsid w:val="007A770C"/>
    <w:rsid w:val="007A7E18"/>
    <w:rsid w:val="007B1350"/>
    <w:rsid w:val="007B1F49"/>
    <w:rsid w:val="007B2741"/>
    <w:rsid w:val="007B2790"/>
    <w:rsid w:val="007B3269"/>
    <w:rsid w:val="007B34DA"/>
    <w:rsid w:val="007B3C92"/>
    <w:rsid w:val="007B4156"/>
    <w:rsid w:val="007B4253"/>
    <w:rsid w:val="007B48E3"/>
    <w:rsid w:val="007B5B7D"/>
    <w:rsid w:val="007B5F7A"/>
    <w:rsid w:val="007B6BB6"/>
    <w:rsid w:val="007C1889"/>
    <w:rsid w:val="007C1C5F"/>
    <w:rsid w:val="007C254A"/>
    <w:rsid w:val="007C2B30"/>
    <w:rsid w:val="007C478A"/>
    <w:rsid w:val="007C47FD"/>
    <w:rsid w:val="007C6C22"/>
    <w:rsid w:val="007C6DB2"/>
    <w:rsid w:val="007C7517"/>
    <w:rsid w:val="007C77EF"/>
    <w:rsid w:val="007C7A87"/>
    <w:rsid w:val="007D02F0"/>
    <w:rsid w:val="007D0E53"/>
    <w:rsid w:val="007D1486"/>
    <w:rsid w:val="007D2B00"/>
    <w:rsid w:val="007D3952"/>
    <w:rsid w:val="007D42DA"/>
    <w:rsid w:val="007D4D1F"/>
    <w:rsid w:val="007D55C8"/>
    <w:rsid w:val="007D5EB0"/>
    <w:rsid w:val="007D6673"/>
    <w:rsid w:val="007D6CCE"/>
    <w:rsid w:val="007D6E19"/>
    <w:rsid w:val="007D7601"/>
    <w:rsid w:val="007D7803"/>
    <w:rsid w:val="007D7C63"/>
    <w:rsid w:val="007E194D"/>
    <w:rsid w:val="007E1FF2"/>
    <w:rsid w:val="007E239D"/>
    <w:rsid w:val="007E2693"/>
    <w:rsid w:val="007E274F"/>
    <w:rsid w:val="007E2A04"/>
    <w:rsid w:val="007E4654"/>
    <w:rsid w:val="007E4EBE"/>
    <w:rsid w:val="007E5033"/>
    <w:rsid w:val="007E52F9"/>
    <w:rsid w:val="007E746E"/>
    <w:rsid w:val="007E7D24"/>
    <w:rsid w:val="007F0ABD"/>
    <w:rsid w:val="007F128F"/>
    <w:rsid w:val="007F212A"/>
    <w:rsid w:val="007F2A72"/>
    <w:rsid w:val="007F2E20"/>
    <w:rsid w:val="007F2EFE"/>
    <w:rsid w:val="007F30D7"/>
    <w:rsid w:val="007F311C"/>
    <w:rsid w:val="007F3165"/>
    <w:rsid w:val="007F3426"/>
    <w:rsid w:val="007F3461"/>
    <w:rsid w:val="007F3F75"/>
    <w:rsid w:val="007F4690"/>
    <w:rsid w:val="007F4796"/>
    <w:rsid w:val="007F4D1D"/>
    <w:rsid w:val="007F6F40"/>
    <w:rsid w:val="007F7684"/>
    <w:rsid w:val="007F7BAB"/>
    <w:rsid w:val="007F7FE7"/>
    <w:rsid w:val="00800132"/>
    <w:rsid w:val="0080033E"/>
    <w:rsid w:val="00800788"/>
    <w:rsid w:val="00800B6B"/>
    <w:rsid w:val="00800B80"/>
    <w:rsid w:val="00801C06"/>
    <w:rsid w:val="00801D25"/>
    <w:rsid w:val="00801EC6"/>
    <w:rsid w:val="0080240C"/>
    <w:rsid w:val="00803F86"/>
    <w:rsid w:val="008054BD"/>
    <w:rsid w:val="00805EE6"/>
    <w:rsid w:val="00806EB8"/>
    <w:rsid w:val="008078C1"/>
    <w:rsid w:val="00807C22"/>
    <w:rsid w:val="00810508"/>
    <w:rsid w:val="00811395"/>
    <w:rsid w:val="0081180A"/>
    <w:rsid w:val="008123EF"/>
    <w:rsid w:val="00813BA8"/>
    <w:rsid w:val="00813E9E"/>
    <w:rsid w:val="008146B7"/>
    <w:rsid w:val="00814708"/>
    <w:rsid w:val="0081526B"/>
    <w:rsid w:val="008157D4"/>
    <w:rsid w:val="00815BDC"/>
    <w:rsid w:val="00815F8A"/>
    <w:rsid w:val="00816312"/>
    <w:rsid w:val="00816446"/>
    <w:rsid w:val="00816558"/>
    <w:rsid w:val="00817962"/>
    <w:rsid w:val="00817A62"/>
    <w:rsid w:val="00817AE6"/>
    <w:rsid w:val="00820C55"/>
    <w:rsid w:val="00821763"/>
    <w:rsid w:val="0082216B"/>
    <w:rsid w:val="00822D8F"/>
    <w:rsid w:val="00824960"/>
    <w:rsid w:val="008252B9"/>
    <w:rsid w:val="00825D4C"/>
    <w:rsid w:val="008262B6"/>
    <w:rsid w:val="00826697"/>
    <w:rsid w:val="0082674C"/>
    <w:rsid w:val="00827607"/>
    <w:rsid w:val="0082791D"/>
    <w:rsid w:val="008302B2"/>
    <w:rsid w:val="0083040D"/>
    <w:rsid w:val="008304B2"/>
    <w:rsid w:val="0083059F"/>
    <w:rsid w:val="008309D2"/>
    <w:rsid w:val="00830B85"/>
    <w:rsid w:val="00830EBA"/>
    <w:rsid w:val="008316DA"/>
    <w:rsid w:val="00831A23"/>
    <w:rsid w:val="00831CFC"/>
    <w:rsid w:val="00831D01"/>
    <w:rsid w:val="00833136"/>
    <w:rsid w:val="00833351"/>
    <w:rsid w:val="008341E4"/>
    <w:rsid w:val="008359E4"/>
    <w:rsid w:val="00835F8B"/>
    <w:rsid w:val="008365EA"/>
    <w:rsid w:val="00836BAF"/>
    <w:rsid w:val="0083764A"/>
    <w:rsid w:val="0083790C"/>
    <w:rsid w:val="00837C82"/>
    <w:rsid w:val="008401ED"/>
    <w:rsid w:val="008406CD"/>
    <w:rsid w:val="00840FCE"/>
    <w:rsid w:val="0084186C"/>
    <w:rsid w:val="00841E9E"/>
    <w:rsid w:val="00842D9E"/>
    <w:rsid w:val="00843885"/>
    <w:rsid w:val="00843C07"/>
    <w:rsid w:val="00844CF2"/>
    <w:rsid w:val="00844E3C"/>
    <w:rsid w:val="00846556"/>
    <w:rsid w:val="00846E8C"/>
    <w:rsid w:val="00847177"/>
    <w:rsid w:val="00847674"/>
    <w:rsid w:val="008476E4"/>
    <w:rsid w:val="0085018E"/>
    <w:rsid w:val="008511B4"/>
    <w:rsid w:val="008511EC"/>
    <w:rsid w:val="008525E1"/>
    <w:rsid w:val="00852C62"/>
    <w:rsid w:val="00853733"/>
    <w:rsid w:val="00855ADC"/>
    <w:rsid w:val="00856BBC"/>
    <w:rsid w:val="00857172"/>
    <w:rsid w:val="00857DD8"/>
    <w:rsid w:val="00857DEB"/>
    <w:rsid w:val="0086054A"/>
    <w:rsid w:val="0086073B"/>
    <w:rsid w:val="00860D01"/>
    <w:rsid w:val="00861767"/>
    <w:rsid w:val="00861886"/>
    <w:rsid w:val="0086197D"/>
    <w:rsid w:val="00861CFD"/>
    <w:rsid w:val="008622E8"/>
    <w:rsid w:val="00862443"/>
    <w:rsid w:val="008624F3"/>
    <w:rsid w:val="00862777"/>
    <w:rsid w:val="008627C9"/>
    <w:rsid w:val="00863A26"/>
    <w:rsid w:val="00865061"/>
    <w:rsid w:val="00865396"/>
    <w:rsid w:val="008654F3"/>
    <w:rsid w:val="008660DA"/>
    <w:rsid w:val="008663E4"/>
    <w:rsid w:val="0086722F"/>
    <w:rsid w:val="008677DB"/>
    <w:rsid w:val="00867A9D"/>
    <w:rsid w:val="00871397"/>
    <w:rsid w:val="00871B8F"/>
    <w:rsid w:val="008722FF"/>
    <w:rsid w:val="008723C4"/>
    <w:rsid w:val="0087285E"/>
    <w:rsid w:val="008728EC"/>
    <w:rsid w:val="00873B45"/>
    <w:rsid w:val="00874307"/>
    <w:rsid w:val="008744A8"/>
    <w:rsid w:val="0087483D"/>
    <w:rsid w:val="00874B71"/>
    <w:rsid w:val="00874EC4"/>
    <w:rsid w:val="0087531D"/>
    <w:rsid w:val="00875ECC"/>
    <w:rsid w:val="00876FD4"/>
    <w:rsid w:val="0088000D"/>
    <w:rsid w:val="00880380"/>
    <w:rsid w:val="008807C7"/>
    <w:rsid w:val="00880CCE"/>
    <w:rsid w:val="00881189"/>
    <w:rsid w:val="00883C77"/>
    <w:rsid w:val="008845F6"/>
    <w:rsid w:val="0088515E"/>
    <w:rsid w:val="008869AA"/>
    <w:rsid w:val="00886CAE"/>
    <w:rsid w:val="00886CDE"/>
    <w:rsid w:val="008871F7"/>
    <w:rsid w:val="008872A3"/>
    <w:rsid w:val="00887C81"/>
    <w:rsid w:val="00890DA5"/>
    <w:rsid w:val="00890EF4"/>
    <w:rsid w:val="00891026"/>
    <w:rsid w:val="00891B2C"/>
    <w:rsid w:val="00894197"/>
    <w:rsid w:val="0089420C"/>
    <w:rsid w:val="0089526E"/>
    <w:rsid w:val="00895E56"/>
    <w:rsid w:val="00895F8C"/>
    <w:rsid w:val="00896A06"/>
    <w:rsid w:val="00897E42"/>
    <w:rsid w:val="008A0C7B"/>
    <w:rsid w:val="008A1E63"/>
    <w:rsid w:val="008A2504"/>
    <w:rsid w:val="008A2988"/>
    <w:rsid w:val="008A32A4"/>
    <w:rsid w:val="008A32C0"/>
    <w:rsid w:val="008A37AF"/>
    <w:rsid w:val="008A40E8"/>
    <w:rsid w:val="008A42B7"/>
    <w:rsid w:val="008A48EF"/>
    <w:rsid w:val="008A4990"/>
    <w:rsid w:val="008A4AA6"/>
    <w:rsid w:val="008A4B2C"/>
    <w:rsid w:val="008A61AF"/>
    <w:rsid w:val="008A6CD3"/>
    <w:rsid w:val="008A6F1C"/>
    <w:rsid w:val="008A73CC"/>
    <w:rsid w:val="008A73EA"/>
    <w:rsid w:val="008A7D09"/>
    <w:rsid w:val="008A7E14"/>
    <w:rsid w:val="008A7EAA"/>
    <w:rsid w:val="008B04D6"/>
    <w:rsid w:val="008B07B0"/>
    <w:rsid w:val="008B0B18"/>
    <w:rsid w:val="008B192F"/>
    <w:rsid w:val="008B2024"/>
    <w:rsid w:val="008B2446"/>
    <w:rsid w:val="008B2CC5"/>
    <w:rsid w:val="008B2FA6"/>
    <w:rsid w:val="008B3794"/>
    <w:rsid w:val="008B3C66"/>
    <w:rsid w:val="008B42FB"/>
    <w:rsid w:val="008B48DF"/>
    <w:rsid w:val="008B523A"/>
    <w:rsid w:val="008B532D"/>
    <w:rsid w:val="008B6437"/>
    <w:rsid w:val="008B761B"/>
    <w:rsid w:val="008B7CC3"/>
    <w:rsid w:val="008C0135"/>
    <w:rsid w:val="008C06E3"/>
    <w:rsid w:val="008C16E1"/>
    <w:rsid w:val="008C23E6"/>
    <w:rsid w:val="008C24C9"/>
    <w:rsid w:val="008C2E50"/>
    <w:rsid w:val="008C2EC3"/>
    <w:rsid w:val="008C44BC"/>
    <w:rsid w:val="008C5674"/>
    <w:rsid w:val="008C64D3"/>
    <w:rsid w:val="008C6518"/>
    <w:rsid w:val="008C7196"/>
    <w:rsid w:val="008D02B1"/>
    <w:rsid w:val="008D0698"/>
    <w:rsid w:val="008D0E07"/>
    <w:rsid w:val="008D0FAF"/>
    <w:rsid w:val="008D1027"/>
    <w:rsid w:val="008D1416"/>
    <w:rsid w:val="008D1912"/>
    <w:rsid w:val="008D2AF6"/>
    <w:rsid w:val="008D3052"/>
    <w:rsid w:val="008D4351"/>
    <w:rsid w:val="008D4411"/>
    <w:rsid w:val="008D4D80"/>
    <w:rsid w:val="008D4F5D"/>
    <w:rsid w:val="008D5AAD"/>
    <w:rsid w:val="008D622D"/>
    <w:rsid w:val="008D6D6E"/>
    <w:rsid w:val="008D7386"/>
    <w:rsid w:val="008D75A3"/>
    <w:rsid w:val="008D7B07"/>
    <w:rsid w:val="008E1109"/>
    <w:rsid w:val="008E175D"/>
    <w:rsid w:val="008E2343"/>
    <w:rsid w:val="008E2A59"/>
    <w:rsid w:val="008E2C48"/>
    <w:rsid w:val="008E3614"/>
    <w:rsid w:val="008E3B24"/>
    <w:rsid w:val="008E3F84"/>
    <w:rsid w:val="008E4188"/>
    <w:rsid w:val="008E5803"/>
    <w:rsid w:val="008E5AB9"/>
    <w:rsid w:val="008E698A"/>
    <w:rsid w:val="008E790B"/>
    <w:rsid w:val="008F0C36"/>
    <w:rsid w:val="008F11E7"/>
    <w:rsid w:val="008F1636"/>
    <w:rsid w:val="008F16C6"/>
    <w:rsid w:val="008F171D"/>
    <w:rsid w:val="008F1BC2"/>
    <w:rsid w:val="008F1EE2"/>
    <w:rsid w:val="008F2720"/>
    <w:rsid w:val="008F2DA2"/>
    <w:rsid w:val="008F3297"/>
    <w:rsid w:val="008F5F2B"/>
    <w:rsid w:val="008F6184"/>
    <w:rsid w:val="008F648C"/>
    <w:rsid w:val="008F76CD"/>
    <w:rsid w:val="00900BD1"/>
    <w:rsid w:val="00900D80"/>
    <w:rsid w:val="009019B8"/>
    <w:rsid w:val="00901F70"/>
    <w:rsid w:val="0090286A"/>
    <w:rsid w:val="009031B0"/>
    <w:rsid w:val="00903247"/>
    <w:rsid w:val="009034AD"/>
    <w:rsid w:val="00903B58"/>
    <w:rsid w:val="0090450C"/>
    <w:rsid w:val="009047BD"/>
    <w:rsid w:val="009049CF"/>
    <w:rsid w:val="00904BC5"/>
    <w:rsid w:val="00905F49"/>
    <w:rsid w:val="009062B7"/>
    <w:rsid w:val="00906785"/>
    <w:rsid w:val="00906FC7"/>
    <w:rsid w:val="00907955"/>
    <w:rsid w:val="009107EB"/>
    <w:rsid w:val="00910866"/>
    <w:rsid w:val="00911A9C"/>
    <w:rsid w:val="00911E1A"/>
    <w:rsid w:val="00912038"/>
    <w:rsid w:val="0091294E"/>
    <w:rsid w:val="00912C5D"/>
    <w:rsid w:val="00912FC1"/>
    <w:rsid w:val="00913643"/>
    <w:rsid w:val="00913E61"/>
    <w:rsid w:val="00913E71"/>
    <w:rsid w:val="00913F34"/>
    <w:rsid w:val="00914084"/>
    <w:rsid w:val="0091466F"/>
    <w:rsid w:val="0091591D"/>
    <w:rsid w:val="00915ABD"/>
    <w:rsid w:val="00915E26"/>
    <w:rsid w:val="00916166"/>
    <w:rsid w:val="0091661B"/>
    <w:rsid w:val="00916A53"/>
    <w:rsid w:val="00916DF9"/>
    <w:rsid w:val="0091781B"/>
    <w:rsid w:val="00917A12"/>
    <w:rsid w:val="00917FF4"/>
    <w:rsid w:val="00920621"/>
    <w:rsid w:val="0092064A"/>
    <w:rsid w:val="00920AEA"/>
    <w:rsid w:val="009220FF"/>
    <w:rsid w:val="00922613"/>
    <w:rsid w:val="00922C5F"/>
    <w:rsid w:val="00922F4C"/>
    <w:rsid w:val="00923CB9"/>
    <w:rsid w:val="00923E98"/>
    <w:rsid w:val="00924240"/>
    <w:rsid w:val="0092521D"/>
    <w:rsid w:val="00925E09"/>
    <w:rsid w:val="0092653F"/>
    <w:rsid w:val="00926719"/>
    <w:rsid w:val="00926D85"/>
    <w:rsid w:val="0092700A"/>
    <w:rsid w:val="00927126"/>
    <w:rsid w:val="00927E53"/>
    <w:rsid w:val="00927EE8"/>
    <w:rsid w:val="00927FAF"/>
    <w:rsid w:val="00931D68"/>
    <w:rsid w:val="00932163"/>
    <w:rsid w:val="00933E33"/>
    <w:rsid w:val="00934FBA"/>
    <w:rsid w:val="00935DD3"/>
    <w:rsid w:val="009360B2"/>
    <w:rsid w:val="0093627A"/>
    <w:rsid w:val="00937491"/>
    <w:rsid w:val="009374C7"/>
    <w:rsid w:val="00937739"/>
    <w:rsid w:val="00937ED8"/>
    <w:rsid w:val="0094031E"/>
    <w:rsid w:val="0094035F"/>
    <w:rsid w:val="00940572"/>
    <w:rsid w:val="00940FFF"/>
    <w:rsid w:val="0094113B"/>
    <w:rsid w:val="00941537"/>
    <w:rsid w:val="00941A95"/>
    <w:rsid w:val="00941B4C"/>
    <w:rsid w:val="00941FB0"/>
    <w:rsid w:val="009421CB"/>
    <w:rsid w:val="00942C5C"/>
    <w:rsid w:val="00944DF3"/>
    <w:rsid w:val="00945116"/>
    <w:rsid w:val="00946961"/>
    <w:rsid w:val="00946DA4"/>
    <w:rsid w:val="00946DB6"/>
    <w:rsid w:val="009473C0"/>
    <w:rsid w:val="009478D0"/>
    <w:rsid w:val="00950223"/>
    <w:rsid w:val="00950B9C"/>
    <w:rsid w:val="00951343"/>
    <w:rsid w:val="00951A83"/>
    <w:rsid w:val="0095219E"/>
    <w:rsid w:val="0095222D"/>
    <w:rsid w:val="00952D19"/>
    <w:rsid w:val="00953015"/>
    <w:rsid w:val="009530C5"/>
    <w:rsid w:val="00953635"/>
    <w:rsid w:val="00954041"/>
    <w:rsid w:val="00954148"/>
    <w:rsid w:val="00955B34"/>
    <w:rsid w:val="0095797F"/>
    <w:rsid w:val="009607CB"/>
    <w:rsid w:val="00960B14"/>
    <w:rsid w:val="00961BFD"/>
    <w:rsid w:val="009621EE"/>
    <w:rsid w:val="009626DC"/>
    <w:rsid w:val="00962E31"/>
    <w:rsid w:val="009636C2"/>
    <w:rsid w:val="00964127"/>
    <w:rsid w:val="0096489E"/>
    <w:rsid w:val="00965261"/>
    <w:rsid w:val="00965524"/>
    <w:rsid w:val="009664DD"/>
    <w:rsid w:val="009665EF"/>
    <w:rsid w:val="00966E3A"/>
    <w:rsid w:val="009700AA"/>
    <w:rsid w:val="00970461"/>
    <w:rsid w:val="009708DE"/>
    <w:rsid w:val="009709AB"/>
    <w:rsid w:val="0097104F"/>
    <w:rsid w:val="00972807"/>
    <w:rsid w:val="00973089"/>
    <w:rsid w:val="00973353"/>
    <w:rsid w:val="00974117"/>
    <w:rsid w:val="00974439"/>
    <w:rsid w:val="00974669"/>
    <w:rsid w:val="009749D5"/>
    <w:rsid w:val="009752FA"/>
    <w:rsid w:val="009768AB"/>
    <w:rsid w:val="00976908"/>
    <w:rsid w:val="009775BE"/>
    <w:rsid w:val="00977DF0"/>
    <w:rsid w:val="00977F30"/>
    <w:rsid w:val="0098010A"/>
    <w:rsid w:val="00980C9D"/>
    <w:rsid w:val="00980E4C"/>
    <w:rsid w:val="00981064"/>
    <w:rsid w:val="0098127E"/>
    <w:rsid w:val="0098163E"/>
    <w:rsid w:val="00983E25"/>
    <w:rsid w:val="00983F6A"/>
    <w:rsid w:val="00984D32"/>
    <w:rsid w:val="009866B8"/>
    <w:rsid w:val="00986DC2"/>
    <w:rsid w:val="00987878"/>
    <w:rsid w:val="009878F4"/>
    <w:rsid w:val="00990593"/>
    <w:rsid w:val="009909D8"/>
    <w:rsid w:val="00990F01"/>
    <w:rsid w:val="00991659"/>
    <w:rsid w:val="00991892"/>
    <w:rsid w:val="00991D4E"/>
    <w:rsid w:val="00991D8F"/>
    <w:rsid w:val="0099218A"/>
    <w:rsid w:val="009924A4"/>
    <w:rsid w:val="00992962"/>
    <w:rsid w:val="00992A51"/>
    <w:rsid w:val="00992E69"/>
    <w:rsid w:val="00993382"/>
    <w:rsid w:val="00994714"/>
    <w:rsid w:val="0099491B"/>
    <w:rsid w:val="00994D9B"/>
    <w:rsid w:val="00995271"/>
    <w:rsid w:val="00995A70"/>
    <w:rsid w:val="00995AB3"/>
    <w:rsid w:val="0099625B"/>
    <w:rsid w:val="00996B35"/>
    <w:rsid w:val="009A001C"/>
    <w:rsid w:val="009A0361"/>
    <w:rsid w:val="009A09F6"/>
    <w:rsid w:val="009A1111"/>
    <w:rsid w:val="009A1134"/>
    <w:rsid w:val="009A1F13"/>
    <w:rsid w:val="009A23C9"/>
    <w:rsid w:val="009A2AF4"/>
    <w:rsid w:val="009A2EC0"/>
    <w:rsid w:val="009A33EF"/>
    <w:rsid w:val="009A342A"/>
    <w:rsid w:val="009A34B9"/>
    <w:rsid w:val="009A444B"/>
    <w:rsid w:val="009A490A"/>
    <w:rsid w:val="009A500D"/>
    <w:rsid w:val="009A5A49"/>
    <w:rsid w:val="009A5D5A"/>
    <w:rsid w:val="009A5DBD"/>
    <w:rsid w:val="009A5DFB"/>
    <w:rsid w:val="009A6778"/>
    <w:rsid w:val="009A6A83"/>
    <w:rsid w:val="009A6FA4"/>
    <w:rsid w:val="009B1F21"/>
    <w:rsid w:val="009B2034"/>
    <w:rsid w:val="009B28C5"/>
    <w:rsid w:val="009B3FF5"/>
    <w:rsid w:val="009B40BE"/>
    <w:rsid w:val="009B40D6"/>
    <w:rsid w:val="009B4A3B"/>
    <w:rsid w:val="009B4C53"/>
    <w:rsid w:val="009B4C5C"/>
    <w:rsid w:val="009B54A8"/>
    <w:rsid w:val="009B5586"/>
    <w:rsid w:val="009B6E76"/>
    <w:rsid w:val="009B73F2"/>
    <w:rsid w:val="009C03C8"/>
    <w:rsid w:val="009C0539"/>
    <w:rsid w:val="009C1125"/>
    <w:rsid w:val="009C12B8"/>
    <w:rsid w:val="009C1400"/>
    <w:rsid w:val="009C2BD8"/>
    <w:rsid w:val="009C3738"/>
    <w:rsid w:val="009C42C0"/>
    <w:rsid w:val="009C4DA1"/>
    <w:rsid w:val="009C4FF7"/>
    <w:rsid w:val="009C5AEC"/>
    <w:rsid w:val="009C71A9"/>
    <w:rsid w:val="009C75DC"/>
    <w:rsid w:val="009C7BEC"/>
    <w:rsid w:val="009D072A"/>
    <w:rsid w:val="009D0B25"/>
    <w:rsid w:val="009D0D55"/>
    <w:rsid w:val="009D1E13"/>
    <w:rsid w:val="009D1E87"/>
    <w:rsid w:val="009D23A3"/>
    <w:rsid w:val="009D28D8"/>
    <w:rsid w:val="009D34EF"/>
    <w:rsid w:val="009D3CE8"/>
    <w:rsid w:val="009D3E21"/>
    <w:rsid w:val="009D4674"/>
    <w:rsid w:val="009D46AF"/>
    <w:rsid w:val="009D4795"/>
    <w:rsid w:val="009D5759"/>
    <w:rsid w:val="009D5963"/>
    <w:rsid w:val="009D5A55"/>
    <w:rsid w:val="009D5A5B"/>
    <w:rsid w:val="009D6B8C"/>
    <w:rsid w:val="009D6E0A"/>
    <w:rsid w:val="009D7256"/>
    <w:rsid w:val="009E0ABA"/>
    <w:rsid w:val="009E0D69"/>
    <w:rsid w:val="009E13E6"/>
    <w:rsid w:val="009E1F8A"/>
    <w:rsid w:val="009E2C83"/>
    <w:rsid w:val="009E3A8C"/>
    <w:rsid w:val="009E3BE6"/>
    <w:rsid w:val="009E428E"/>
    <w:rsid w:val="009E4495"/>
    <w:rsid w:val="009E4DA1"/>
    <w:rsid w:val="009E4DED"/>
    <w:rsid w:val="009E5C86"/>
    <w:rsid w:val="009E5F0A"/>
    <w:rsid w:val="009E5F27"/>
    <w:rsid w:val="009E66FE"/>
    <w:rsid w:val="009E690B"/>
    <w:rsid w:val="009E7446"/>
    <w:rsid w:val="009E798E"/>
    <w:rsid w:val="009E7CDC"/>
    <w:rsid w:val="009F029F"/>
    <w:rsid w:val="009F1825"/>
    <w:rsid w:val="009F245E"/>
    <w:rsid w:val="009F3824"/>
    <w:rsid w:val="009F3C99"/>
    <w:rsid w:val="009F3E5A"/>
    <w:rsid w:val="009F45C1"/>
    <w:rsid w:val="009F498F"/>
    <w:rsid w:val="009F5772"/>
    <w:rsid w:val="009F5ED0"/>
    <w:rsid w:val="009F6A3D"/>
    <w:rsid w:val="009F6FC1"/>
    <w:rsid w:val="009F71BB"/>
    <w:rsid w:val="009F72A9"/>
    <w:rsid w:val="009F7EF8"/>
    <w:rsid w:val="00A0041F"/>
    <w:rsid w:val="00A00627"/>
    <w:rsid w:val="00A00A0D"/>
    <w:rsid w:val="00A022A5"/>
    <w:rsid w:val="00A02810"/>
    <w:rsid w:val="00A028C2"/>
    <w:rsid w:val="00A02E8B"/>
    <w:rsid w:val="00A03930"/>
    <w:rsid w:val="00A03C33"/>
    <w:rsid w:val="00A042DF"/>
    <w:rsid w:val="00A048CE"/>
    <w:rsid w:val="00A0497B"/>
    <w:rsid w:val="00A056E1"/>
    <w:rsid w:val="00A05ACE"/>
    <w:rsid w:val="00A05E2E"/>
    <w:rsid w:val="00A0606F"/>
    <w:rsid w:val="00A07218"/>
    <w:rsid w:val="00A0750B"/>
    <w:rsid w:val="00A07C78"/>
    <w:rsid w:val="00A11194"/>
    <w:rsid w:val="00A1148B"/>
    <w:rsid w:val="00A116CB"/>
    <w:rsid w:val="00A12FB3"/>
    <w:rsid w:val="00A13B4C"/>
    <w:rsid w:val="00A13BF4"/>
    <w:rsid w:val="00A13CA9"/>
    <w:rsid w:val="00A140B2"/>
    <w:rsid w:val="00A149A7"/>
    <w:rsid w:val="00A15C07"/>
    <w:rsid w:val="00A17738"/>
    <w:rsid w:val="00A179B7"/>
    <w:rsid w:val="00A227D9"/>
    <w:rsid w:val="00A22EC0"/>
    <w:rsid w:val="00A23412"/>
    <w:rsid w:val="00A2348E"/>
    <w:rsid w:val="00A237CF"/>
    <w:rsid w:val="00A23BF1"/>
    <w:rsid w:val="00A2446F"/>
    <w:rsid w:val="00A246EE"/>
    <w:rsid w:val="00A2494E"/>
    <w:rsid w:val="00A24CFE"/>
    <w:rsid w:val="00A2716B"/>
    <w:rsid w:val="00A2779F"/>
    <w:rsid w:val="00A278B7"/>
    <w:rsid w:val="00A30299"/>
    <w:rsid w:val="00A307A2"/>
    <w:rsid w:val="00A322DC"/>
    <w:rsid w:val="00A328AA"/>
    <w:rsid w:val="00A35BF2"/>
    <w:rsid w:val="00A36594"/>
    <w:rsid w:val="00A36596"/>
    <w:rsid w:val="00A3662A"/>
    <w:rsid w:val="00A36D88"/>
    <w:rsid w:val="00A36DB7"/>
    <w:rsid w:val="00A4118F"/>
    <w:rsid w:val="00A4399B"/>
    <w:rsid w:val="00A44041"/>
    <w:rsid w:val="00A44DB1"/>
    <w:rsid w:val="00A45851"/>
    <w:rsid w:val="00A45874"/>
    <w:rsid w:val="00A45883"/>
    <w:rsid w:val="00A45F28"/>
    <w:rsid w:val="00A4796E"/>
    <w:rsid w:val="00A47DF7"/>
    <w:rsid w:val="00A50C5E"/>
    <w:rsid w:val="00A514DF"/>
    <w:rsid w:val="00A52753"/>
    <w:rsid w:val="00A528B7"/>
    <w:rsid w:val="00A52A7F"/>
    <w:rsid w:val="00A530E3"/>
    <w:rsid w:val="00A54583"/>
    <w:rsid w:val="00A54B2E"/>
    <w:rsid w:val="00A54FB4"/>
    <w:rsid w:val="00A5580B"/>
    <w:rsid w:val="00A558A2"/>
    <w:rsid w:val="00A569F2"/>
    <w:rsid w:val="00A573A1"/>
    <w:rsid w:val="00A574A2"/>
    <w:rsid w:val="00A579FA"/>
    <w:rsid w:val="00A57C26"/>
    <w:rsid w:val="00A57C7F"/>
    <w:rsid w:val="00A57EA9"/>
    <w:rsid w:val="00A60E6A"/>
    <w:rsid w:val="00A61B7F"/>
    <w:rsid w:val="00A61C85"/>
    <w:rsid w:val="00A61DBB"/>
    <w:rsid w:val="00A62A33"/>
    <w:rsid w:val="00A62C69"/>
    <w:rsid w:val="00A6357A"/>
    <w:rsid w:val="00A63CC3"/>
    <w:rsid w:val="00A71532"/>
    <w:rsid w:val="00A72076"/>
    <w:rsid w:val="00A72BDA"/>
    <w:rsid w:val="00A749D7"/>
    <w:rsid w:val="00A7593A"/>
    <w:rsid w:val="00A76102"/>
    <w:rsid w:val="00A76970"/>
    <w:rsid w:val="00A76B43"/>
    <w:rsid w:val="00A76C3B"/>
    <w:rsid w:val="00A770F0"/>
    <w:rsid w:val="00A77C13"/>
    <w:rsid w:val="00A816AF"/>
    <w:rsid w:val="00A817AE"/>
    <w:rsid w:val="00A8224D"/>
    <w:rsid w:val="00A8344A"/>
    <w:rsid w:val="00A83C41"/>
    <w:rsid w:val="00A8446B"/>
    <w:rsid w:val="00A84C58"/>
    <w:rsid w:val="00A84EFD"/>
    <w:rsid w:val="00A853AA"/>
    <w:rsid w:val="00A85BBA"/>
    <w:rsid w:val="00A861D6"/>
    <w:rsid w:val="00A8667F"/>
    <w:rsid w:val="00A87B08"/>
    <w:rsid w:val="00A91559"/>
    <w:rsid w:val="00A91AC1"/>
    <w:rsid w:val="00A91BCE"/>
    <w:rsid w:val="00A91E9E"/>
    <w:rsid w:val="00A9310D"/>
    <w:rsid w:val="00A9318D"/>
    <w:rsid w:val="00A93DC8"/>
    <w:rsid w:val="00A9439D"/>
    <w:rsid w:val="00A94F43"/>
    <w:rsid w:val="00A952B7"/>
    <w:rsid w:val="00A95A3D"/>
    <w:rsid w:val="00A96BD3"/>
    <w:rsid w:val="00A96C78"/>
    <w:rsid w:val="00A9703E"/>
    <w:rsid w:val="00AA24AB"/>
    <w:rsid w:val="00AA3641"/>
    <w:rsid w:val="00AA3681"/>
    <w:rsid w:val="00AA3D1B"/>
    <w:rsid w:val="00AA47F3"/>
    <w:rsid w:val="00AA496F"/>
    <w:rsid w:val="00AA4BCB"/>
    <w:rsid w:val="00AA4EE4"/>
    <w:rsid w:val="00AA508A"/>
    <w:rsid w:val="00AA7B5A"/>
    <w:rsid w:val="00AA7CD8"/>
    <w:rsid w:val="00AA7D15"/>
    <w:rsid w:val="00AA7D7E"/>
    <w:rsid w:val="00AA7D9A"/>
    <w:rsid w:val="00AB042B"/>
    <w:rsid w:val="00AB0623"/>
    <w:rsid w:val="00AB0BB7"/>
    <w:rsid w:val="00AB12CD"/>
    <w:rsid w:val="00AB1764"/>
    <w:rsid w:val="00AB203E"/>
    <w:rsid w:val="00AB2515"/>
    <w:rsid w:val="00AB2802"/>
    <w:rsid w:val="00AB28A5"/>
    <w:rsid w:val="00AB33F4"/>
    <w:rsid w:val="00AB3755"/>
    <w:rsid w:val="00AB41E1"/>
    <w:rsid w:val="00AB5826"/>
    <w:rsid w:val="00AB5BBD"/>
    <w:rsid w:val="00AB5CC0"/>
    <w:rsid w:val="00AB6B0D"/>
    <w:rsid w:val="00AB6B44"/>
    <w:rsid w:val="00AB763E"/>
    <w:rsid w:val="00AB7B46"/>
    <w:rsid w:val="00AC11C9"/>
    <w:rsid w:val="00AC16DC"/>
    <w:rsid w:val="00AC177A"/>
    <w:rsid w:val="00AC2243"/>
    <w:rsid w:val="00AC25F5"/>
    <w:rsid w:val="00AC2891"/>
    <w:rsid w:val="00AC2E85"/>
    <w:rsid w:val="00AC2F05"/>
    <w:rsid w:val="00AC3CF0"/>
    <w:rsid w:val="00AC4495"/>
    <w:rsid w:val="00AC4498"/>
    <w:rsid w:val="00AC4D4E"/>
    <w:rsid w:val="00AC5B87"/>
    <w:rsid w:val="00AC5C9F"/>
    <w:rsid w:val="00AC721F"/>
    <w:rsid w:val="00AD1E45"/>
    <w:rsid w:val="00AD2F63"/>
    <w:rsid w:val="00AD44B7"/>
    <w:rsid w:val="00AD4512"/>
    <w:rsid w:val="00AD4639"/>
    <w:rsid w:val="00AD4847"/>
    <w:rsid w:val="00AD4914"/>
    <w:rsid w:val="00AD4D2F"/>
    <w:rsid w:val="00AD4DAB"/>
    <w:rsid w:val="00AD4F66"/>
    <w:rsid w:val="00AD502C"/>
    <w:rsid w:val="00AD67F7"/>
    <w:rsid w:val="00AD7178"/>
    <w:rsid w:val="00AD73BE"/>
    <w:rsid w:val="00AD74CC"/>
    <w:rsid w:val="00AE03CB"/>
    <w:rsid w:val="00AE0F72"/>
    <w:rsid w:val="00AE2722"/>
    <w:rsid w:val="00AE2A40"/>
    <w:rsid w:val="00AE4170"/>
    <w:rsid w:val="00AE4BD7"/>
    <w:rsid w:val="00AE57E5"/>
    <w:rsid w:val="00AE59AA"/>
    <w:rsid w:val="00AE62BA"/>
    <w:rsid w:val="00AE66E4"/>
    <w:rsid w:val="00AE694D"/>
    <w:rsid w:val="00AE6CF9"/>
    <w:rsid w:val="00AE752B"/>
    <w:rsid w:val="00AF0B87"/>
    <w:rsid w:val="00AF14E9"/>
    <w:rsid w:val="00AF1521"/>
    <w:rsid w:val="00AF1B04"/>
    <w:rsid w:val="00AF1C93"/>
    <w:rsid w:val="00AF29A2"/>
    <w:rsid w:val="00AF2B1A"/>
    <w:rsid w:val="00AF2B1B"/>
    <w:rsid w:val="00AF3807"/>
    <w:rsid w:val="00AF468C"/>
    <w:rsid w:val="00AF4EB6"/>
    <w:rsid w:val="00AF50F6"/>
    <w:rsid w:val="00AF5FFB"/>
    <w:rsid w:val="00AF662B"/>
    <w:rsid w:val="00AF68F0"/>
    <w:rsid w:val="00AF7571"/>
    <w:rsid w:val="00B00206"/>
    <w:rsid w:val="00B00374"/>
    <w:rsid w:val="00B00EC0"/>
    <w:rsid w:val="00B010BA"/>
    <w:rsid w:val="00B0115E"/>
    <w:rsid w:val="00B016DE"/>
    <w:rsid w:val="00B01A3C"/>
    <w:rsid w:val="00B0207A"/>
    <w:rsid w:val="00B02A50"/>
    <w:rsid w:val="00B0378F"/>
    <w:rsid w:val="00B03B9B"/>
    <w:rsid w:val="00B03BE7"/>
    <w:rsid w:val="00B0446E"/>
    <w:rsid w:val="00B05169"/>
    <w:rsid w:val="00B052A7"/>
    <w:rsid w:val="00B05531"/>
    <w:rsid w:val="00B06718"/>
    <w:rsid w:val="00B06916"/>
    <w:rsid w:val="00B071FC"/>
    <w:rsid w:val="00B07421"/>
    <w:rsid w:val="00B077CB"/>
    <w:rsid w:val="00B10441"/>
    <w:rsid w:val="00B10489"/>
    <w:rsid w:val="00B1181D"/>
    <w:rsid w:val="00B1267F"/>
    <w:rsid w:val="00B13E33"/>
    <w:rsid w:val="00B1439B"/>
    <w:rsid w:val="00B145C7"/>
    <w:rsid w:val="00B14B96"/>
    <w:rsid w:val="00B151D3"/>
    <w:rsid w:val="00B1556B"/>
    <w:rsid w:val="00B15922"/>
    <w:rsid w:val="00B16293"/>
    <w:rsid w:val="00B16B5D"/>
    <w:rsid w:val="00B17E0A"/>
    <w:rsid w:val="00B20341"/>
    <w:rsid w:val="00B20D79"/>
    <w:rsid w:val="00B2112B"/>
    <w:rsid w:val="00B21CC5"/>
    <w:rsid w:val="00B22600"/>
    <w:rsid w:val="00B227A2"/>
    <w:rsid w:val="00B22A6D"/>
    <w:rsid w:val="00B22A8A"/>
    <w:rsid w:val="00B2335B"/>
    <w:rsid w:val="00B23E0D"/>
    <w:rsid w:val="00B24791"/>
    <w:rsid w:val="00B24B44"/>
    <w:rsid w:val="00B268EC"/>
    <w:rsid w:val="00B309C7"/>
    <w:rsid w:val="00B30EE5"/>
    <w:rsid w:val="00B32027"/>
    <w:rsid w:val="00B321AC"/>
    <w:rsid w:val="00B3230A"/>
    <w:rsid w:val="00B32B41"/>
    <w:rsid w:val="00B33A6A"/>
    <w:rsid w:val="00B3426E"/>
    <w:rsid w:val="00B342DB"/>
    <w:rsid w:val="00B34587"/>
    <w:rsid w:val="00B34905"/>
    <w:rsid w:val="00B35A58"/>
    <w:rsid w:val="00B35C24"/>
    <w:rsid w:val="00B36780"/>
    <w:rsid w:val="00B370D9"/>
    <w:rsid w:val="00B371AD"/>
    <w:rsid w:val="00B379D8"/>
    <w:rsid w:val="00B37EB3"/>
    <w:rsid w:val="00B401C0"/>
    <w:rsid w:val="00B411AC"/>
    <w:rsid w:val="00B4189D"/>
    <w:rsid w:val="00B41A5E"/>
    <w:rsid w:val="00B41CF1"/>
    <w:rsid w:val="00B422BE"/>
    <w:rsid w:val="00B43381"/>
    <w:rsid w:val="00B43763"/>
    <w:rsid w:val="00B43DA8"/>
    <w:rsid w:val="00B44F7F"/>
    <w:rsid w:val="00B4598A"/>
    <w:rsid w:val="00B45B91"/>
    <w:rsid w:val="00B46ABC"/>
    <w:rsid w:val="00B4700F"/>
    <w:rsid w:val="00B47069"/>
    <w:rsid w:val="00B473B8"/>
    <w:rsid w:val="00B47E5C"/>
    <w:rsid w:val="00B50118"/>
    <w:rsid w:val="00B5076F"/>
    <w:rsid w:val="00B510B9"/>
    <w:rsid w:val="00B515B4"/>
    <w:rsid w:val="00B52C63"/>
    <w:rsid w:val="00B52CF3"/>
    <w:rsid w:val="00B5396C"/>
    <w:rsid w:val="00B54579"/>
    <w:rsid w:val="00B56591"/>
    <w:rsid w:val="00B56C3E"/>
    <w:rsid w:val="00B56FD0"/>
    <w:rsid w:val="00B602A5"/>
    <w:rsid w:val="00B60CA5"/>
    <w:rsid w:val="00B615C6"/>
    <w:rsid w:val="00B618EA"/>
    <w:rsid w:val="00B6228F"/>
    <w:rsid w:val="00B623F7"/>
    <w:rsid w:val="00B624D1"/>
    <w:rsid w:val="00B635F2"/>
    <w:rsid w:val="00B64768"/>
    <w:rsid w:val="00B64886"/>
    <w:rsid w:val="00B65FF5"/>
    <w:rsid w:val="00B66E24"/>
    <w:rsid w:val="00B705D8"/>
    <w:rsid w:val="00B7080D"/>
    <w:rsid w:val="00B70B6F"/>
    <w:rsid w:val="00B7125E"/>
    <w:rsid w:val="00B71831"/>
    <w:rsid w:val="00B71FC5"/>
    <w:rsid w:val="00B7209E"/>
    <w:rsid w:val="00B72355"/>
    <w:rsid w:val="00B72913"/>
    <w:rsid w:val="00B73DD9"/>
    <w:rsid w:val="00B73FB9"/>
    <w:rsid w:val="00B743C7"/>
    <w:rsid w:val="00B747A7"/>
    <w:rsid w:val="00B750DF"/>
    <w:rsid w:val="00B751EA"/>
    <w:rsid w:val="00B7581D"/>
    <w:rsid w:val="00B801F1"/>
    <w:rsid w:val="00B805CF"/>
    <w:rsid w:val="00B812CA"/>
    <w:rsid w:val="00B824EB"/>
    <w:rsid w:val="00B82F5E"/>
    <w:rsid w:val="00B83845"/>
    <w:rsid w:val="00B8392A"/>
    <w:rsid w:val="00B84549"/>
    <w:rsid w:val="00B84E34"/>
    <w:rsid w:val="00B85385"/>
    <w:rsid w:val="00B86CB6"/>
    <w:rsid w:val="00B86F12"/>
    <w:rsid w:val="00B87F4B"/>
    <w:rsid w:val="00B90A0A"/>
    <w:rsid w:val="00B90C5C"/>
    <w:rsid w:val="00B90FA2"/>
    <w:rsid w:val="00B91310"/>
    <w:rsid w:val="00B919BC"/>
    <w:rsid w:val="00B92868"/>
    <w:rsid w:val="00B92B17"/>
    <w:rsid w:val="00B92FB5"/>
    <w:rsid w:val="00B932D8"/>
    <w:rsid w:val="00B9345B"/>
    <w:rsid w:val="00B95A42"/>
    <w:rsid w:val="00B96078"/>
    <w:rsid w:val="00B9620E"/>
    <w:rsid w:val="00B9662B"/>
    <w:rsid w:val="00BA1DBE"/>
    <w:rsid w:val="00BA2F9D"/>
    <w:rsid w:val="00BA3330"/>
    <w:rsid w:val="00BA387A"/>
    <w:rsid w:val="00BA46EE"/>
    <w:rsid w:val="00BA4EE3"/>
    <w:rsid w:val="00BA53A1"/>
    <w:rsid w:val="00BA596C"/>
    <w:rsid w:val="00BA5A60"/>
    <w:rsid w:val="00BB072A"/>
    <w:rsid w:val="00BB1272"/>
    <w:rsid w:val="00BB147A"/>
    <w:rsid w:val="00BB1713"/>
    <w:rsid w:val="00BB1943"/>
    <w:rsid w:val="00BB2459"/>
    <w:rsid w:val="00BB2F91"/>
    <w:rsid w:val="00BB30F6"/>
    <w:rsid w:val="00BB3CDC"/>
    <w:rsid w:val="00BB4807"/>
    <w:rsid w:val="00BB5E6E"/>
    <w:rsid w:val="00BB5EA6"/>
    <w:rsid w:val="00BB62C6"/>
    <w:rsid w:val="00BB6C94"/>
    <w:rsid w:val="00BB6F84"/>
    <w:rsid w:val="00BB7520"/>
    <w:rsid w:val="00BB7901"/>
    <w:rsid w:val="00BB7C50"/>
    <w:rsid w:val="00BC0DC3"/>
    <w:rsid w:val="00BC142E"/>
    <w:rsid w:val="00BC17D7"/>
    <w:rsid w:val="00BC21A6"/>
    <w:rsid w:val="00BC2510"/>
    <w:rsid w:val="00BC32FF"/>
    <w:rsid w:val="00BC3763"/>
    <w:rsid w:val="00BC3C5A"/>
    <w:rsid w:val="00BC408E"/>
    <w:rsid w:val="00BC40FE"/>
    <w:rsid w:val="00BC41E1"/>
    <w:rsid w:val="00BC487C"/>
    <w:rsid w:val="00BC4ADD"/>
    <w:rsid w:val="00BC4BAD"/>
    <w:rsid w:val="00BC4D6B"/>
    <w:rsid w:val="00BC5771"/>
    <w:rsid w:val="00BC5EB3"/>
    <w:rsid w:val="00BC729E"/>
    <w:rsid w:val="00BD0586"/>
    <w:rsid w:val="00BD0BFB"/>
    <w:rsid w:val="00BD0DCA"/>
    <w:rsid w:val="00BD11D2"/>
    <w:rsid w:val="00BD1680"/>
    <w:rsid w:val="00BD1DC4"/>
    <w:rsid w:val="00BD2D72"/>
    <w:rsid w:val="00BD3054"/>
    <w:rsid w:val="00BD34A8"/>
    <w:rsid w:val="00BD3599"/>
    <w:rsid w:val="00BD4552"/>
    <w:rsid w:val="00BD522B"/>
    <w:rsid w:val="00BD558A"/>
    <w:rsid w:val="00BD62A8"/>
    <w:rsid w:val="00BD6710"/>
    <w:rsid w:val="00BD788F"/>
    <w:rsid w:val="00BD7E0F"/>
    <w:rsid w:val="00BE0421"/>
    <w:rsid w:val="00BE0F4C"/>
    <w:rsid w:val="00BE124A"/>
    <w:rsid w:val="00BE1B1F"/>
    <w:rsid w:val="00BE1EFB"/>
    <w:rsid w:val="00BE2B44"/>
    <w:rsid w:val="00BE3377"/>
    <w:rsid w:val="00BE4A29"/>
    <w:rsid w:val="00BE4CCC"/>
    <w:rsid w:val="00BE4ED2"/>
    <w:rsid w:val="00BE5A89"/>
    <w:rsid w:val="00BE5A9B"/>
    <w:rsid w:val="00BE5BD8"/>
    <w:rsid w:val="00BE67E1"/>
    <w:rsid w:val="00BE7070"/>
    <w:rsid w:val="00BE726F"/>
    <w:rsid w:val="00BE7816"/>
    <w:rsid w:val="00BE7B8B"/>
    <w:rsid w:val="00BE7B93"/>
    <w:rsid w:val="00BF01B6"/>
    <w:rsid w:val="00BF071C"/>
    <w:rsid w:val="00BF0A47"/>
    <w:rsid w:val="00BF0B1E"/>
    <w:rsid w:val="00BF0D0E"/>
    <w:rsid w:val="00BF1047"/>
    <w:rsid w:val="00BF136A"/>
    <w:rsid w:val="00BF1553"/>
    <w:rsid w:val="00BF1882"/>
    <w:rsid w:val="00BF1A2A"/>
    <w:rsid w:val="00BF22C8"/>
    <w:rsid w:val="00BF2BE1"/>
    <w:rsid w:val="00BF3540"/>
    <w:rsid w:val="00BF377C"/>
    <w:rsid w:val="00BF4F82"/>
    <w:rsid w:val="00BF6E8C"/>
    <w:rsid w:val="00BF7B71"/>
    <w:rsid w:val="00BF7D99"/>
    <w:rsid w:val="00BF7DA6"/>
    <w:rsid w:val="00C00A33"/>
    <w:rsid w:val="00C01626"/>
    <w:rsid w:val="00C023EA"/>
    <w:rsid w:val="00C047F8"/>
    <w:rsid w:val="00C05672"/>
    <w:rsid w:val="00C05805"/>
    <w:rsid w:val="00C05A0C"/>
    <w:rsid w:val="00C06D56"/>
    <w:rsid w:val="00C06E19"/>
    <w:rsid w:val="00C070D1"/>
    <w:rsid w:val="00C070EB"/>
    <w:rsid w:val="00C109B1"/>
    <w:rsid w:val="00C10BA5"/>
    <w:rsid w:val="00C12EFB"/>
    <w:rsid w:val="00C1347F"/>
    <w:rsid w:val="00C138C0"/>
    <w:rsid w:val="00C139A9"/>
    <w:rsid w:val="00C14431"/>
    <w:rsid w:val="00C14552"/>
    <w:rsid w:val="00C148E6"/>
    <w:rsid w:val="00C150B0"/>
    <w:rsid w:val="00C15880"/>
    <w:rsid w:val="00C158CF"/>
    <w:rsid w:val="00C159DA"/>
    <w:rsid w:val="00C1623F"/>
    <w:rsid w:val="00C1637D"/>
    <w:rsid w:val="00C166C6"/>
    <w:rsid w:val="00C16D44"/>
    <w:rsid w:val="00C17178"/>
    <w:rsid w:val="00C200B5"/>
    <w:rsid w:val="00C207E9"/>
    <w:rsid w:val="00C2149A"/>
    <w:rsid w:val="00C22E3C"/>
    <w:rsid w:val="00C22F5F"/>
    <w:rsid w:val="00C23544"/>
    <w:rsid w:val="00C23771"/>
    <w:rsid w:val="00C23EE6"/>
    <w:rsid w:val="00C241B6"/>
    <w:rsid w:val="00C247B0"/>
    <w:rsid w:val="00C24F97"/>
    <w:rsid w:val="00C260F0"/>
    <w:rsid w:val="00C26256"/>
    <w:rsid w:val="00C27720"/>
    <w:rsid w:val="00C27D96"/>
    <w:rsid w:val="00C3141E"/>
    <w:rsid w:val="00C33814"/>
    <w:rsid w:val="00C3398F"/>
    <w:rsid w:val="00C33EFE"/>
    <w:rsid w:val="00C35219"/>
    <w:rsid w:val="00C3587B"/>
    <w:rsid w:val="00C35BF5"/>
    <w:rsid w:val="00C35D53"/>
    <w:rsid w:val="00C363A1"/>
    <w:rsid w:val="00C36F5E"/>
    <w:rsid w:val="00C37493"/>
    <w:rsid w:val="00C37860"/>
    <w:rsid w:val="00C405A2"/>
    <w:rsid w:val="00C41043"/>
    <w:rsid w:val="00C427AB"/>
    <w:rsid w:val="00C431D7"/>
    <w:rsid w:val="00C4354F"/>
    <w:rsid w:val="00C43E03"/>
    <w:rsid w:val="00C4469D"/>
    <w:rsid w:val="00C45685"/>
    <w:rsid w:val="00C45B24"/>
    <w:rsid w:val="00C45E24"/>
    <w:rsid w:val="00C46044"/>
    <w:rsid w:val="00C4635E"/>
    <w:rsid w:val="00C46AFF"/>
    <w:rsid w:val="00C473AA"/>
    <w:rsid w:val="00C4756F"/>
    <w:rsid w:val="00C47EA5"/>
    <w:rsid w:val="00C506E1"/>
    <w:rsid w:val="00C507DC"/>
    <w:rsid w:val="00C50AC9"/>
    <w:rsid w:val="00C51198"/>
    <w:rsid w:val="00C51902"/>
    <w:rsid w:val="00C525F4"/>
    <w:rsid w:val="00C52979"/>
    <w:rsid w:val="00C52F65"/>
    <w:rsid w:val="00C53E85"/>
    <w:rsid w:val="00C53FBD"/>
    <w:rsid w:val="00C54312"/>
    <w:rsid w:val="00C54F65"/>
    <w:rsid w:val="00C55910"/>
    <w:rsid w:val="00C55F11"/>
    <w:rsid w:val="00C561EC"/>
    <w:rsid w:val="00C56BBB"/>
    <w:rsid w:val="00C5735C"/>
    <w:rsid w:val="00C57672"/>
    <w:rsid w:val="00C60BBB"/>
    <w:rsid w:val="00C60D43"/>
    <w:rsid w:val="00C61A25"/>
    <w:rsid w:val="00C61C69"/>
    <w:rsid w:val="00C62429"/>
    <w:rsid w:val="00C62BE2"/>
    <w:rsid w:val="00C63687"/>
    <w:rsid w:val="00C636AD"/>
    <w:rsid w:val="00C641C6"/>
    <w:rsid w:val="00C646E1"/>
    <w:rsid w:val="00C65781"/>
    <w:rsid w:val="00C65CFC"/>
    <w:rsid w:val="00C666B3"/>
    <w:rsid w:val="00C6764B"/>
    <w:rsid w:val="00C6772F"/>
    <w:rsid w:val="00C67A0E"/>
    <w:rsid w:val="00C67BC1"/>
    <w:rsid w:val="00C708A3"/>
    <w:rsid w:val="00C708A7"/>
    <w:rsid w:val="00C715D3"/>
    <w:rsid w:val="00C7190F"/>
    <w:rsid w:val="00C72068"/>
    <w:rsid w:val="00C7228E"/>
    <w:rsid w:val="00C72356"/>
    <w:rsid w:val="00C727E3"/>
    <w:rsid w:val="00C72898"/>
    <w:rsid w:val="00C738D9"/>
    <w:rsid w:val="00C73D4F"/>
    <w:rsid w:val="00C73F9F"/>
    <w:rsid w:val="00C74038"/>
    <w:rsid w:val="00C741E5"/>
    <w:rsid w:val="00C745AE"/>
    <w:rsid w:val="00C75107"/>
    <w:rsid w:val="00C7522B"/>
    <w:rsid w:val="00C75F15"/>
    <w:rsid w:val="00C76519"/>
    <w:rsid w:val="00C77003"/>
    <w:rsid w:val="00C804BC"/>
    <w:rsid w:val="00C80653"/>
    <w:rsid w:val="00C81572"/>
    <w:rsid w:val="00C81E89"/>
    <w:rsid w:val="00C82330"/>
    <w:rsid w:val="00C82BD9"/>
    <w:rsid w:val="00C83210"/>
    <w:rsid w:val="00C8334C"/>
    <w:rsid w:val="00C83563"/>
    <w:rsid w:val="00C84B61"/>
    <w:rsid w:val="00C85718"/>
    <w:rsid w:val="00C875C9"/>
    <w:rsid w:val="00C87B35"/>
    <w:rsid w:val="00C905A6"/>
    <w:rsid w:val="00C910E3"/>
    <w:rsid w:val="00C9207F"/>
    <w:rsid w:val="00C92191"/>
    <w:rsid w:val="00C950B2"/>
    <w:rsid w:val="00C9591B"/>
    <w:rsid w:val="00C95980"/>
    <w:rsid w:val="00C96791"/>
    <w:rsid w:val="00C9718C"/>
    <w:rsid w:val="00C97D11"/>
    <w:rsid w:val="00C97FE4"/>
    <w:rsid w:val="00CA02BA"/>
    <w:rsid w:val="00CA0333"/>
    <w:rsid w:val="00CA037C"/>
    <w:rsid w:val="00CA07A5"/>
    <w:rsid w:val="00CA0CDF"/>
    <w:rsid w:val="00CA228B"/>
    <w:rsid w:val="00CA24AB"/>
    <w:rsid w:val="00CA29AE"/>
    <w:rsid w:val="00CA326F"/>
    <w:rsid w:val="00CA3F40"/>
    <w:rsid w:val="00CA432F"/>
    <w:rsid w:val="00CA504C"/>
    <w:rsid w:val="00CA5B22"/>
    <w:rsid w:val="00CA5DDF"/>
    <w:rsid w:val="00CA6AD0"/>
    <w:rsid w:val="00CA738A"/>
    <w:rsid w:val="00CB1D86"/>
    <w:rsid w:val="00CB2B0C"/>
    <w:rsid w:val="00CB3A54"/>
    <w:rsid w:val="00CB47FC"/>
    <w:rsid w:val="00CB7446"/>
    <w:rsid w:val="00CB7D43"/>
    <w:rsid w:val="00CB7DCB"/>
    <w:rsid w:val="00CC02E8"/>
    <w:rsid w:val="00CC071C"/>
    <w:rsid w:val="00CC0C03"/>
    <w:rsid w:val="00CC1651"/>
    <w:rsid w:val="00CC1EC2"/>
    <w:rsid w:val="00CC2364"/>
    <w:rsid w:val="00CC2967"/>
    <w:rsid w:val="00CC2AC4"/>
    <w:rsid w:val="00CC3EAF"/>
    <w:rsid w:val="00CC418C"/>
    <w:rsid w:val="00CC427C"/>
    <w:rsid w:val="00CC44F4"/>
    <w:rsid w:val="00CC4C65"/>
    <w:rsid w:val="00CC54AC"/>
    <w:rsid w:val="00CC61AB"/>
    <w:rsid w:val="00CC6BDC"/>
    <w:rsid w:val="00CC721E"/>
    <w:rsid w:val="00CD0682"/>
    <w:rsid w:val="00CD0FED"/>
    <w:rsid w:val="00CD11E3"/>
    <w:rsid w:val="00CD400C"/>
    <w:rsid w:val="00CD4CCD"/>
    <w:rsid w:val="00CD5514"/>
    <w:rsid w:val="00CD5717"/>
    <w:rsid w:val="00CD5BD9"/>
    <w:rsid w:val="00CD6665"/>
    <w:rsid w:val="00CD70E8"/>
    <w:rsid w:val="00CD7B70"/>
    <w:rsid w:val="00CD7CFA"/>
    <w:rsid w:val="00CE0202"/>
    <w:rsid w:val="00CE02E8"/>
    <w:rsid w:val="00CE0BEA"/>
    <w:rsid w:val="00CE1BD1"/>
    <w:rsid w:val="00CE20D2"/>
    <w:rsid w:val="00CE22B1"/>
    <w:rsid w:val="00CE2E4B"/>
    <w:rsid w:val="00CE3081"/>
    <w:rsid w:val="00CE3380"/>
    <w:rsid w:val="00CE5244"/>
    <w:rsid w:val="00CE5EE1"/>
    <w:rsid w:val="00CF0A0A"/>
    <w:rsid w:val="00CF2186"/>
    <w:rsid w:val="00CF28DC"/>
    <w:rsid w:val="00CF30C7"/>
    <w:rsid w:val="00CF328D"/>
    <w:rsid w:val="00CF380B"/>
    <w:rsid w:val="00CF3982"/>
    <w:rsid w:val="00CF4013"/>
    <w:rsid w:val="00CF4042"/>
    <w:rsid w:val="00CF4A51"/>
    <w:rsid w:val="00CF5319"/>
    <w:rsid w:val="00D000D9"/>
    <w:rsid w:val="00D00279"/>
    <w:rsid w:val="00D00C00"/>
    <w:rsid w:val="00D00DCB"/>
    <w:rsid w:val="00D0186A"/>
    <w:rsid w:val="00D01CCD"/>
    <w:rsid w:val="00D01D81"/>
    <w:rsid w:val="00D01F04"/>
    <w:rsid w:val="00D02147"/>
    <w:rsid w:val="00D0240C"/>
    <w:rsid w:val="00D02909"/>
    <w:rsid w:val="00D0292E"/>
    <w:rsid w:val="00D02DBD"/>
    <w:rsid w:val="00D03FCF"/>
    <w:rsid w:val="00D059D6"/>
    <w:rsid w:val="00D05A92"/>
    <w:rsid w:val="00D05B73"/>
    <w:rsid w:val="00D06209"/>
    <w:rsid w:val="00D063FB"/>
    <w:rsid w:val="00D06532"/>
    <w:rsid w:val="00D065EB"/>
    <w:rsid w:val="00D06FAD"/>
    <w:rsid w:val="00D0722F"/>
    <w:rsid w:val="00D075E5"/>
    <w:rsid w:val="00D07834"/>
    <w:rsid w:val="00D1011B"/>
    <w:rsid w:val="00D10490"/>
    <w:rsid w:val="00D108D8"/>
    <w:rsid w:val="00D109AD"/>
    <w:rsid w:val="00D10B8E"/>
    <w:rsid w:val="00D13051"/>
    <w:rsid w:val="00D1372F"/>
    <w:rsid w:val="00D13BA2"/>
    <w:rsid w:val="00D13D46"/>
    <w:rsid w:val="00D14738"/>
    <w:rsid w:val="00D15677"/>
    <w:rsid w:val="00D15756"/>
    <w:rsid w:val="00D15DF1"/>
    <w:rsid w:val="00D16367"/>
    <w:rsid w:val="00D16748"/>
    <w:rsid w:val="00D16A23"/>
    <w:rsid w:val="00D16F0F"/>
    <w:rsid w:val="00D17269"/>
    <w:rsid w:val="00D17270"/>
    <w:rsid w:val="00D1732F"/>
    <w:rsid w:val="00D17374"/>
    <w:rsid w:val="00D2078B"/>
    <w:rsid w:val="00D20AF6"/>
    <w:rsid w:val="00D20BC7"/>
    <w:rsid w:val="00D2151D"/>
    <w:rsid w:val="00D217DC"/>
    <w:rsid w:val="00D21A50"/>
    <w:rsid w:val="00D21A95"/>
    <w:rsid w:val="00D21BCF"/>
    <w:rsid w:val="00D22F85"/>
    <w:rsid w:val="00D23BC4"/>
    <w:rsid w:val="00D24043"/>
    <w:rsid w:val="00D2477D"/>
    <w:rsid w:val="00D24A63"/>
    <w:rsid w:val="00D24EB2"/>
    <w:rsid w:val="00D25414"/>
    <w:rsid w:val="00D260E6"/>
    <w:rsid w:val="00D27A70"/>
    <w:rsid w:val="00D27DE5"/>
    <w:rsid w:val="00D27E46"/>
    <w:rsid w:val="00D27E63"/>
    <w:rsid w:val="00D30024"/>
    <w:rsid w:val="00D300BA"/>
    <w:rsid w:val="00D31EE7"/>
    <w:rsid w:val="00D31F4D"/>
    <w:rsid w:val="00D33E83"/>
    <w:rsid w:val="00D34030"/>
    <w:rsid w:val="00D3496D"/>
    <w:rsid w:val="00D34D67"/>
    <w:rsid w:val="00D34E6F"/>
    <w:rsid w:val="00D34F4E"/>
    <w:rsid w:val="00D3504D"/>
    <w:rsid w:val="00D358FE"/>
    <w:rsid w:val="00D36577"/>
    <w:rsid w:val="00D36B64"/>
    <w:rsid w:val="00D36B8B"/>
    <w:rsid w:val="00D375CA"/>
    <w:rsid w:val="00D37687"/>
    <w:rsid w:val="00D37CD4"/>
    <w:rsid w:val="00D40C3F"/>
    <w:rsid w:val="00D40F4C"/>
    <w:rsid w:val="00D41F19"/>
    <w:rsid w:val="00D42EDB"/>
    <w:rsid w:val="00D43BD0"/>
    <w:rsid w:val="00D44D03"/>
    <w:rsid w:val="00D45442"/>
    <w:rsid w:val="00D45930"/>
    <w:rsid w:val="00D4730A"/>
    <w:rsid w:val="00D4791F"/>
    <w:rsid w:val="00D517EC"/>
    <w:rsid w:val="00D5202C"/>
    <w:rsid w:val="00D52BCA"/>
    <w:rsid w:val="00D5339B"/>
    <w:rsid w:val="00D54900"/>
    <w:rsid w:val="00D55525"/>
    <w:rsid w:val="00D563B4"/>
    <w:rsid w:val="00D56DFB"/>
    <w:rsid w:val="00D56F95"/>
    <w:rsid w:val="00D574A2"/>
    <w:rsid w:val="00D5755A"/>
    <w:rsid w:val="00D6029B"/>
    <w:rsid w:val="00D602C9"/>
    <w:rsid w:val="00D608D1"/>
    <w:rsid w:val="00D61658"/>
    <w:rsid w:val="00D623A5"/>
    <w:rsid w:val="00D6248D"/>
    <w:rsid w:val="00D6269D"/>
    <w:rsid w:val="00D63B61"/>
    <w:rsid w:val="00D63B79"/>
    <w:rsid w:val="00D63D7A"/>
    <w:rsid w:val="00D640C5"/>
    <w:rsid w:val="00D643ED"/>
    <w:rsid w:val="00D64984"/>
    <w:rsid w:val="00D64A5F"/>
    <w:rsid w:val="00D6526B"/>
    <w:rsid w:val="00D65583"/>
    <w:rsid w:val="00D65BEB"/>
    <w:rsid w:val="00D66724"/>
    <w:rsid w:val="00D66B05"/>
    <w:rsid w:val="00D66C82"/>
    <w:rsid w:val="00D6711F"/>
    <w:rsid w:val="00D67727"/>
    <w:rsid w:val="00D678FE"/>
    <w:rsid w:val="00D67AE9"/>
    <w:rsid w:val="00D67C51"/>
    <w:rsid w:val="00D67D6D"/>
    <w:rsid w:val="00D701CD"/>
    <w:rsid w:val="00D7075A"/>
    <w:rsid w:val="00D71021"/>
    <w:rsid w:val="00D723C0"/>
    <w:rsid w:val="00D72FF1"/>
    <w:rsid w:val="00D74373"/>
    <w:rsid w:val="00D74A14"/>
    <w:rsid w:val="00D74C6D"/>
    <w:rsid w:val="00D74CA8"/>
    <w:rsid w:val="00D74E57"/>
    <w:rsid w:val="00D750CB"/>
    <w:rsid w:val="00D7539E"/>
    <w:rsid w:val="00D75ECF"/>
    <w:rsid w:val="00D768B7"/>
    <w:rsid w:val="00D76D25"/>
    <w:rsid w:val="00D77465"/>
    <w:rsid w:val="00D77B93"/>
    <w:rsid w:val="00D805B5"/>
    <w:rsid w:val="00D81183"/>
    <w:rsid w:val="00D81206"/>
    <w:rsid w:val="00D81685"/>
    <w:rsid w:val="00D81B2B"/>
    <w:rsid w:val="00D828D4"/>
    <w:rsid w:val="00D82BE7"/>
    <w:rsid w:val="00D82F23"/>
    <w:rsid w:val="00D83449"/>
    <w:rsid w:val="00D83C0A"/>
    <w:rsid w:val="00D8404A"/>
    <w:rsid w:val="00D847A7"/>
    <w:rsid w:val="00D849AE"/>
    <w:rsid w:val="00D849E1"/>
    <w:rsid w:val="00D84CF7"/>
    <w:rsid w:val="00D8506E"/>
    <w:rsid w:val="00D852A0"/>
    <w:rsid w:val="00D8549C"/>
    <w:rsid w:val="00D854C9"/>
    <w:rsid w:val="00D860C1"/>
    <w:rsid w:val="00D86278"/>
    <w:rsid w:val="00D86C4A"/>
    <w:rsid w:val="00D86C56"/>
    <w:rsid w:val="00D879D4"/>
    <w:rsid w:val="00D87E25"/>
    <w:rsid w:val="00D90F57"/>
    <w:rsid w:val="00D9218D"/>
    <w:rsid w:val="00D9229A"/>
    <w:rsid w:val="00D93BA5"/>
    <w:rsid w:val="00D94491"/>
    <w:rsid w:val="00D95442"/>
    <w:rsid w:val="00D955C6"/>
    <w:rsid w:val="00D95697"/>
    <w:rsid w:val="00D96991"/>
    <w:rsid w:val="00D9711D"/>
    <w:rsid w:val="00D974F0"/>
    <w:rsid w:val="00D977EF"/>
    <w:rsid w:val="00D97999"/>
    <w:rsid w:val="00D97C01"/>
    <w:rsid w:val="00DA042E"/>
    <w:rsid w:val="00DA06F4"/>
    <w:rsid w:val="00DA1C3D"/>
    <w:rsid w:val="00DA26E3"/>
    <w:rsid w:val="00DA2E17"/>
    <w:rsid w:val="00DA3343"/>
    <w:rsid w:val="00DA35A7"/>
    <w:rsid w:val="00DA4136"/>
    <w:rsid w:val="00DA45C4"/>
    <w:rsid w:val="00DA4C9D"/>
    <w:rsid w:val="00DA509F"/>
    <w:rsid w:val="00DA52C9"/>
    <w:rsid w:val="00DA5A91"/>
    <w:rsid w:val="00DA6A02"/>
    <w:rsid w:val="00DA6F2D"/>
    <w:rsid w:val="00DA797D"/>
    <w:rsid w:val="00DB005B"/>
    <w:rsid w:val="00DB08E7"/>
    <w:rsid w:val="00DB0D41"/>
    <w:rsid w:val="00DB2166"/>
    <w:rsid w:val="00DB234C"/>
    <w:rsid w:val="00DB337F"/>
    <w:rsid w:val="00DB34BE"/>
    <w:rsid w:val="00DB443A"/>
    <w:rsid w:val="00DB44B3"/>
    <w:rsid w:val="00DB4BA5"/>
    <w:rsid w:val="00DB4EC6"/>
    <w:rsid w:val="00DB4ED9"/>
    <w:rsid w:val="00DB597A"/>
    <w:rsid w:val="00DB5A13"/>
    <w:rsid w:val="00DB678E"/>
    <w:rsid w:val="00DB67E2"/>
    <w:rsid w:val="00DB6EA7"/>
    <w:rsid w:val="00DB7A71"/>
    <w:rsid w:val="00DC0898"/>
    <w:rsid w:val="00DC127B"/>
    <w:rsid w:val="00DC129C"/>
    <w:rsid w:val="00DC1402"/>
    <w:rsid w:val="00DC1F9A"/>
    <w:rsid w:val="00DC22E7"/>
    <w:rsid w:val="00DC2364"/>
    <w:rsid w:val="00DC4296"/>
    <w:rsid w:val="00DC42DD"/>
    <w:rsid w:val="00DC49D0"/>
    <w:rsid w:val="00DC51DF"/>
    <w:rsid w:val="00DC523D"/>
    <w:rsid w:val="00DC6725"/>
    <w:rsid w:val="00DC6E31"/>
    <w:rsid w:val="00DC7DAA"/>
    <w:rsid w:val="00DD0090"/>
    <w:rsid w:val="00DD0094"/>
    <w:rsid w:val="00DD05F6"/>
    <w:rsid w:val="00DD09A1"/>
    <w:rsid w:val="00DD0C29"/>
    <w:rsid w:val="00DD1097"/>
    <w:rsid w:val="00DD156A"/>
    <w:rsid w:val="00DD2A10"/>
    <w:rsid w:val="00DD2C44"/>
    <w:rsid w:val="00DD3CAC"/>
    <w:rsid w:val="00DD4A85"/>
    <w:rsid w:val="00DD51A8"/>
    <w:rsid w:val="00DD5352"/>
    <w:rsid w:val="00DD642F"/>
    <w:rsid w:val="00DD6C7C"/>
    <w:rsid w:val="00DD6F44"/>
    <w:rsid w:val="00DD70E7"/>
    <w:rsid w:val="00DD7299"/>
    <w:rsid w:val="00DE0144"/>
    <w:rsid w:val="00DE0FD3"/>
    <w:rsid w:val="00DE17F7"/>
    <w:rsid w:val="00DE203C"/>
    <w:rsid w:val="00DE2278"/>
    <w:rsid w:val="00DE251A"/>
    <w:rsid w:val="00DE3032"/>
    <w:rsid w:val="00DE3291"/>
    <w:rsid w:val="00DE3998"/>
    <w:rsid w:val="00DE4B38"/>
    <w:rsid w:val="00DE50F1"/>
    <w:rsid w:val="00DE5971"/>
    <w:rsid w:val="00DE6967"/>
    <w:rsid w:val="00DE7021"/>
    <w:rsid w:val="00DE7358"/>
    <w:rsid w:val="00DE737E"/>
    <w:rsid w:val="00DE780F"/>
    <w:rsid w:val="00DE7E57"/>
    <w:rsid w:val="00DE7F55"/>
    <w:rsid w:val="00DF3644"/>
    <w:rsid w:val="00DF3EB0"/>
    <w:rsid w:val="00DF4C25"/>
    <w:rsid w:val="00DF56BA"/>
    <w:rsid w:val="00DF571A"/>
    <w:rsid w:val="00DF650A"/>
    <w:rsid w:val="00DF6EBA"/>
    <w:rsid w:val="00DF7FEE"/>
    <w:rsid w:val="00E0056C"/>
    <w:rsid w:val="00E00A97"/>
    <w:rsid w:val="00E00FD6"/>
    <w:rsid w:val="00E0149E"/>
    <w:rsid w:val="00E0258D"/>
    <w:rsid w:val="00E035CC"/>
    <w:rsid w:val="00E03D95"/>
    <w:rsid w:val="00E03EFB"/>
    <w:rsid w:val="00E041A4"/>
    <w:rsid w:val="00E04FD7"/>
    <w:rsid w:val="00E0520E"/>
    <w:rsid w:val="00E0555A"/>
    <w:rsid w:val="00E055D1"/>
    <w:rsid w:val="00E05D53"/>
    <w:rsid w:val="00E062DE"/>
    <w:rsid w:val="00E0643A"/>
    <w:rsid w:val="00E069CC"/>
    <w:rsid w:val="00E06BCC"/>
    <w:rsid w:val="00E07750"/>
    <w:rsid w:val="00E07DF7"/>
    <w:rsid w:val="00E07FBC"/>
    <w:rsid w:val="00E1066D"/>
    <w:rsid w:val="00E11345"/>
    <w:rsid w:val="00E115FB"/>
    <w:rsid w:val="00E11B51"/>
    <w:rsid w:val="00E12743"/>
    <w:rsid w:val="00E12E0C"/>
    <w:rsid w:val="00E13354"/>
    <w:rsid w:val="00E13A67"/>
    <w:rsid w:val="00E13AE0"/>
    <w:rsid w:val="00E13B6F"/>
    <w:rsid w:val="00E13BBA"/>
    <w:rsid w:val="00E14015"/>
    <w:rsid w:val="00E1423A"/>
    <w:rsid w:val="00E1464D"/>
    <w:rsid w:val="00E14971"/>
    <w:rsid w:val="00E14F4E"/>
    <w:rsid w:val="00E14FD9"/>
    <w:rsid w:val="00E15D6E"/>
    <w:rsid w:val="00E15D79"/>
    <w:rsid w:val="00E16088"/>
    <w:rsid w:val="00E17707"/>
    <w:rsid w:val="00E17894"/>
    <w:rsid w:val="00E17E8E"/>
    <w:rsid w:val="00E214D0"/>
    <w:rsid w:val="00E214FB"/>
    <w:rsid w:val="00E227B5"/>
    <w:rsid w:val="00E24268"/>
    <w:rsid w:val="00E25261"/>
    <w:rsid w:val="00E257D8"/>
    <w:rsid w:val="00E259FC"/>
    <w:rsid w:val="00E25DB5"/>
    <w:rsid w:val="00E25EF5"/>
    <w:rsid w:val="00E2653C"/>
    <w:rsid w:val="00E26741"/>
    <w:rsid w:val="00E27122"/>
    <w:rsid w:val="00E271DE"/>
    <w:rsid w:val="00E279E8"/>
    <w:rsid w:val="00E3092E"/>
    <w:rsid w:val="00E309CC"/>
    <w:rsid w:val="00E31019"/>
    <w:rsid w:val="00E313AF"/>
    <w:rsid w:val="00E32256"/>
    <w:rsid w:val="00E3287F"/>
    <w:rsid w:val="00E32F1F"/>
    <w:rsid w:val="00E32F2E"/>
    <w:rsid w:val="00E332E2"/>
    <w:rsid w:val="00E34D9B"/>
    <w:rsid w:val="00E34DFB"/>
    <w:rsid w:val="00E35D01"/>
    <w:rsid w:val="00E36AB7"/>
    <w:rsid w:val="00E374AE"/>
    <w:rsid w:val="00E3775C"/>
    <w:rsid w:val="00E400C7"/>
    <w:rsid w:val="00E4078D"/>
    <w:rsid w:val="00E41068"/>
    <w:rsid w:val="00E411DD"/>
    <w:rsid w:val="00E4158F"/>
    <w:rsid w:val="00E41DE6"/>
    <w:rsid w:val="00E41F0C"/>
    <w:rsid w:val="00E429D2"/>
    <w:rsid w:val="00E42AC1"/>
    <w:rsid w:val="00E436EC"/>
    <w:rsid w:val="00E43D31"/>
    <w:rsid w:val="00E43E92"/>
    <w:rsid w:val="00E44942"/>
    <w:rsid w:val="00E4521D"/>
    <w:rsid w:val="00E45856"/>
    <w:rsid w:val="00E47159"/>
    <w:rsid w:val="00E477B1"/>
    <w:rsid w:val="00E477D3"/>
    <w:rsid w:val="00E47B7C"/>
    <w:rsid w:val="00E47BAE"/>
    <w:rsid w:val="00E5013F"/>
    <w:rsid w:val="00E518BF"/>
    <w:rsid w:val="00E51A40"/>
    <w:rsid w:val="00E526DE"/>
    <w:rsid w:val="00E5384F"/>
    <w:rsid w:val="00E53D4B"/>
    <w:rsid w:val="00E541B6"/>
    <w:rsid w:val="00E5427D"/>
    <w:rsid w:val="00E559EB"/>
    <w:rsid w:val="00E55C07"/>
    <w:rsid w:val="00E5687C"/>
    <w:rsid w:val="00E56F21"/>
    <w:rsid w:val="00E57520"/>
    <w:rsid w:val="00E575B7"/>
    <w:rsid w:val="00E60AAC"/>
    <w:rsid w:val="00E60E26"/>
    <w:rsid w:val="00E60FDA"/>
    <w:rsid w:val="00E61C83"/>
    <w:rsid w:val="00E61F65"/>
    <w:rsid w:val="00E62CF3"/>
    <w:rsid w:val="00E632DB"/>
    <w:rsid w:val="00E634CE"/>
    <w:rsid w:val="00E63636"/>
    <w:rsid w:val="00E63A9B"/>
    <w:rsid w:val="00E64155"/>
    <w:rsid w:val="00E642E9"/>
    <w:rsid w:val="00E64564"/>
    <w:rsid w:val="00E64F8C"/>
    <w:rsid w:val="00E650B6"/>
    <w:rsid w:val="00E650C0"/>
    <w:rsid w:val="00E668F1"/>
    <w:rsid w:val="00E670B1"/>
    <w:rsid w:val="00E676DD"/>
    <w:rsid w:val="00E67F87"/>
    <w:rsid w:val="00E7084A"/>
    <w:rsid w:val="00E70D32"/>
    <w:rsid w:val="00E70ED0"/>
    <w:rsid w:val="00E71BC0"/>
    <w:rsid w:val="00E71BD9"/>
    <w:rsid w:val="00E71C9C"/>
    <w:rsid w:val="00E72107"/>
    <w:rsid w:val="00E72678"/>
    <w:rsid w:val="00E72BE5"/>
    <w:rsid w:val="00E730B5"/>
    <w:rsid w:val="00E7520D"/>
    <w:rsid w:val="00E757E2"/>
    <w:rsid w:val="00E7604D"/>
    <w:rsid w:val="00E76B4C"/>
    <w:rsid w:val="00E77125"/>
    <w:rsid w:val="00E77270"/>
    <w:rsid w:val="00E7736C"/>
    <w:rsid w:val="00E80699"/>
    <w:rsid w:val="00E80C37"/>
    <w:rsid w:val="00E81115"/>
    <w:rsid w:val="00E81194"/>
    <w:rsid w:val="00E826A8"/>
    <w:rsid w:val="00E82835"/>
    <w:rsid w:val="00E828E4"/>
    <w:rsid w:val="00E82DFB"/>
    <w:rsid w:val="00E83000"/>
    <w:rsid w:val="00E84249"/>
    <w:rsid w:val="00E84338"/>
    <w:rsid w:val="00E84784"/>
    <w:rsid w:val="00E84906"/>
    <w:rsid w:val="00E85783"/>
    <w:rsid w:val="00E85CB4"/>
    <w:rsid w:val="00E8601D"/>
    <w:rsid w:val="00E8624B"/>
    <w:rsid w:val="00E865F7"/>
    <w:rsid w:val="00E8667C"/>
    <w:rsid w:val="00E879E7"/>
    <w:rsid w:val="00E915CF"/>
    <w:rsid w:val="00E91944"/>
    <w:rsid w:val="00E91A9A"/>
    <w:rsid w:val="00E93079"/>
    <w:rsid w:val="00E934CB"/>
    <w:rsid w:val="00E93A94"/>
    <w:rsid w:val="00E93EEB"/>
    <w:rsid w:val="00E94A58"/>
    <w:rsid w:val="00E94E27"/>
    <w:rsid w:val="00E94FA9"/>
    <w:rsid w:val="00E9536A"/>
    <w:rsid w:val="00E95956"/>
    <w:rsid w:val="00E959A6"/>
    <w:rsid w:val="00E95A25"/>
    <w:rsid w:val="00E96306"/>
    <w:rsid w:val="00E9684C"/>
    <w:rsid w:val="00E96D97"/>
    <w:rsid w:val="00E9717E"/>
    <w:rsid w:val="00E97A24"/>
    <w:rsid w:val="00E97D03"/>
    <w:rsid w:val="00EA03BC"/>
    <w:rsid w:val="00EA0475"/>
    <w:rsid w:val="00EA0CF8"/>
    <w:rsid w:val="00EA1E91"/>
    <w:rsid w:val="00EA28E4"/>
    <w:rsid w:val="00EA3022"/>
    <w:rsid w:val="00EA4215"/>
    <w:rsid w:val="00EA4504"/>
    <w:rsid w:val="00EA4A40"/>
    <w:rsid w:val="00EA4AD0"/>
    <w:rsid w:val="00EA528D"/>
    <w:rsid w:val="00EA5D3C"/>
    <w:rsid w:val="00EA7530"/>
    <w:rsid w:val="00EA7AA2"/>
    <w:rsid w:val="00EA7BD7"/>
    <w:rsid w:val="00EB0E5D"/>
    <w:rsid w:val="00EB1A4B"/>
    <w:rsid w:val="00EB29F9"/>
    <w:rsid w:val="00EB37E8"/>
    <w:rsid w:val="00EB39C1"/>
    <w:rsid w:val="00EB41AE"/>
    <w:rsid w:val="00EB41B2"/>
    <w:rsid w:val="00EB4270"/>
    <w:rsid w:val="00EB483D"/>
    <w:rsid w:val="00EB51B7"/>
    <w:rsid w:val="00EB541D"/>
    <w:rsid w:val="00EB5F58"/>
    <w:rsid w:val="00EB664E"/>
    <w:rsid w:val="00EC01ED"/>
    <w:rsid w:val="00EC03CE"/>
    <w:rsid w:val="00EC0D30"/>
    <w:rsid w:val="00EC16C2"/>
    <w:rsid w:val="00EC2A8F"/>
    <w:rsid w:val="00EC3EB3"/>
    <w:rsid w:val="00EC5A6B"/>
    <w:rsid w:val="00EC5F62"/>
    <w:rsid w:val="00EC6525"/>
    <w:rsid w:val="00EC71DA"/>
    <w:rsid w:val="00EC760F"/>
    <w:rsid w:val="00EC785D"/>
    <w:rsid w:val="00EC7BDF"/>
    <w:rsid w:val="00ED00EF"/>
    <w:rsid w:val="00ED0A18"/>
    <w:rsid w:val="00ED0C54"/>
    <w:rsid w:val="00ED0CDF"/>
    <w:rsid w:val="00ED2188"/>
    <w:rsid w:val="00ED234A"/>
    <w:rsid w:val="00ED2394"/>
    <w:rsid w:val="00ED3355"/>
    <w:rsid w:val="00ED35D5"/>
    <w:rsid w:val="00ED36E0"/>
    <w:rsid w:val="00ED3ADE"/>
    <w:rsid w:val="00ED4D60"/>
    <w:rsid w:val="00ED541F"/>
    <w:rsid w:val="00ED54D5"/>
    <w:rsid w:val="00ED5A06"/>
    <w:rsid w:val="00ED61C4"/>
    <w:rsid w:val="00ED7AB9"/>
    <w:rsid w:val="00EE00F1"/>
    <w:rsid w:val="00EE01CF"/>
    <w:rsid w:val="00EE03FE"/>
    <w:rsid w:val="00EE16FD"/>
    <w:rsid w:val="00EE174C"/>
    <w:rsid w:val="00EE234A"/>
    <w:rsid w:val="00EE269A"/>
    <w:rsid w:val="00EE26A9"/>
    <w:rsid w:val="00EE2B5A"/>
    <w:rsid w:val="00EE341F"/>
    <w:rsid w:val="00EE3B6C"/>
    <w:rsid w:val="00EE44CB"/>
    <w:rsid w:val="00EE5536"/>
    <w:rsid w:val="00EE577E"/>
    <w:rsid w:val="00EE6893"/>
    <w:rsid w:val="00EE6F82"/>
    <w:rsid w:val="00EE72FE"/>
    <w:rsid w:val="00EE7A93"/>
    <w:rsid w:val="00EE7B6B"/>
    <w:rsid w:val="00EF0828"/>
    <w:rsid w:val="00EF1E60"/>
    <w:rsid w:val="00EF1FC9"/>
    <w:rsid w:val="00EF2689"/>
    <w:rsid w:val="00EF3156"/>
    <w:rsid w:val="00EF56E0"/>
    <w:rsid w:val="00EF5E9B"/>
    <w:rsid w:val="00EF67E6"/>
    <w:rsid w:val="00EF7226"/>
    <w:rsid w:val="00EF751E"/>
    <w:rsid w:val="00EF798F"/>
    <w:rsid w:val="00EF7C35"/>
    <w:rsid w:val="00F00172"/>
    <w:rsid w:val="00F0079E"/>
    <w:rsid w:val="00F009C2"/>
    <w:rsid w:val="00F015D0"/>
    <w:rsid w:val="00F01982"/>
    <w:rsid w:val="00F01CD6"/>
    <w:rsid w:val="00F0294E"/>
    <w:rsid w:val="00F03FA1"/>
    <w:rsid w:val="00F044AC"/>
    <w:rsid w:val="00F054BD"/>
    <w:rsid w:val="00F062A6"/>
    <w:rsid w:val="00F0676B"/>
    <w:rsid w:val="00F068D9"/>
    <w:rsid w:val="00F06A5E"/>
    <w:rsid w:val="00F1082E"/>
    <w:rsid w:val="00F10EA1"/>
    <w:rsid w:val="00F11375"/>
    <w:rsid w:val="00F11589"/>
    <w:rsid w:val="00F117B7"/>
    <w:rsid w:val="00F11C73"/>
    <w:rsid w:val="00F11F97"/>
    <w:rsid w:val="00F120DB"/>
    <w:rsid w:val="00F128E5"/>
    <w:rsid w:val="00F133D9"/>
    <w:rsid w:val="00F140A1"/>
    <w:rsid w:val="00F148F8"/>
    <w:rsid w:val="00F14AFF"/>
    <w:rsid w:val="00F14E2C"/>
    <w:rsid w:val="00F14F91"/>
    <w:rsid w:val="00F154C3"/>
    <w:rsid w:val="00F157C9"/>
    <w:rsid w:val="00F16456"/>
    <w:rsid w:val="00F16473"/>
    <w:rsid w:val="00F17341"/>
    <w:rsid w:val="00F1780F"/>
    <w:rsid w:val="00F20089"/>
    <w:rsid w:val="00F20CA1"/>
    <w:rsid w:val="00F217AE"/>
    <w:rsid w:val="00F225B0"/>
    <w:rsid w:val="00F226F3"/>
    <w:rsid w:val="00F22D2D"/>
    <w:rsid w:val="00F232C5"/>
    <w:rsid w:val="00F23814"/>
    <w:rsid w:val="00F24251"/>
    <w:rsid w:val="00F2446F"/>
    <w:rsid w:val="00F24A2A"/>
    <w:rsid w:val="00F24BFF"/>
    <w:rsid w:val="00F255B6"/>
    <w:rsid w:val="00F262D0"/>
    <w:rsid w:val="00F263F5"/>
    <w:rsid w:val="00F264B9"/>
    <w:rsid w:val="00F26F2F"/>
    <w:rsid w:val="00F27AB2"/>
    <w:rsid w:val="00F313D2"/>
    <w:rsid w:val="00F319DC"/>
    <w:rsid w:val="00F32002"/>
    <w:rsid w:val="00F3232A"/>
    <w:rsid w:val="00F32940"/>
    <w:rsid w:val="00F32B2A"/>
    <w:rsid w:val="00F32DF0"/>
    <w:rsid w:val="00F3332B"/>
    <w:rsid w:val="00F364B1"/>
    <w:rsid w:val="00F37067"/>
    <w:rsid w:val="00F37C70"/>
    <w:rsid w:val="00F400E0"/>
    <w:rsid w:val="00F40459"/>
    <w:rsid w:val="00F407F1"/>
    <w:rsid w:val="00F40AE0"/>
    <w:rsid w:val="00F40CD9"/>
    <w:rsid w:val="00F40E91"/>
    <w:rsid w:val="00F41750"/>
    <w:rsid w:val="00F42745"/>
    <w:rsid w:val="00F43164"/>
    <w:rsid w:val="00F4424E"/>
    <w:rsid w:val="00F44DF3"/>
    <w:rsid w:val="00F45237"/>
    <w:rsid w:val="00F4541D"/>
    <w:rsid w:val="00F45561"/>
    <w:rsid w:val="00F45B8E"/>
    <w:rsid w:val="00F464D8"/>
    <w:rsid w:val="00F47867"/>
    <w:rsid w:val="00F505F7"/>
    <w:rsid w:val="00F5265D"/>
    <w:rsid w:val="00F52710"/>
    <w:rsid w:val="00F5292E"/>
    <w:rsid w:val="00F531FE"/>
    <w:rsid w:val="00F5344A"/>
    <w:rsid w:val="00F545F5"/>
    <w:rsid w:val="00F55005"/>
    <w:rsid w:val="00F55500"/>
    <w:rsid w:val="00F55A94"/>
    <w:rsid w:val="00F55B03"/>
    <w:rsid w:val="00F57033"/>
    <w:rsid w:val="00F576D1"/>
    <w:rsid w:val="00F576DE"/>
    <w:rsid w:val="00F57E24"/>
    <w:rsid w:val="00F60A7E"/>
    <w:rsid w:val="00F61355"/>
    <w:rsid w:val="00F6175C"/>
    <w:rsid w:val="00F6344D"/>
    <w:rsid w:val="00F63A8C"/>
    <w:rsid w:val="00F63C6B"/>
    <w:rsid w:val="00F6417B"/>
    <w:rsid w:val="00F649C5"/>
    <w:rsid w:val="00F64A6F"/>
    <w:rsid w:val="00F64DC9"/>
    <w:rsid w:val="00F656EF"/>
    <w:rsid w:val="00F657DE"/>
    <w:rsid w:val="00F65E0E"/>
    <w:rsid w:val="00F6632A"/>
    <w:rsid w:val="00F667A5"/>
    <w:rsid w:val="00F66AF9"/>
    <w:rsid w:val="00F66EC8"/>
    <w:rsid w:val="00F670CC"/>
    <w:rsid w:val="00F712F4"/>
    <w:rsid w:val="00F71477"/>
    <w:rsid w:val="00F714F9"/>
    <w:rsid w:val="00F71F8D"/>
    <w:rsid w:val="00F7269A"/>
    <w:rsid w:val="00F72926"/>
    <w:rsid w:val="00F73DB1"/>
    <w:rsid w:val="00F73E7F"/>
    <w:rsid w:val="00F74D1B"/>
    <w:rsid w:val="00F750D6"/>
    <w:rsid w:val="00F75815"/>
    <w:rsid w:val="00F75E76"/>
    <w:rsid w:val="00F76224"/>
    <w:rsid w:val="00F7637B"/>
    <w:rsid w:val="00F765F3"/>
    <w:rsid w:val="00F777E8"/>
    <w:rsid w:val="00F77B25"/>
    <w:rsid w:val="00F80005"/>
    <w:rsid w:val="00F8092E"/>
    <w:rsid w:val="00F80ECD"/>
    <w:rsid w:val="00F8198F"/>
    <w:rsid w:val="00F81994"/>
    <w:rsid w:val="00F81F82"/>
    <w:rsid w:val="00F8265A"/>
    <w:rsid w:val="00F832EC"/>
    <w:rsid w:val="00F83326"/>
    <w:rsid w:val="00F837B1"/>
    <w:rsid w:val="00F8495D"/>
    <w:rsid w:val="00F85006"/>
    <w:rsid w:val="00F851D7"/>
    <w:rsid w:val="00F86612"/>
    <w:rsid w:val="00F8770F"/>
    <w:rsid w:val="00F879BC"/>
    <w:rsid w:val="00F912FB"/>
    <w:rsid w:val="00F912FF"/>
    <w:rsid w:val="00F91612"/>
    <w:rsid w:val="00F917D3"/>
    <w:rsid w:val="00F91C60"/>
    <w:rsid w:val="00F91C88"/>
    <w:rsid w:val="00F91D8B"/>
    <w:rsid w:val="00F92025"/>
    <w:rsid w:val="00F924A4"/>
    <w:rsid w:val="00F926E1"/>
    <w:rsid w:val="00F934A7"/>
    <w:rsid w:val="00F93773"/>
    <w:rsid w:val="00F9422D"/>
    <w:rsid w:val="00F94328"/>
    <w:rsid w:val="00F9493E"/>
    <w:rsid w:val="00F949AE"/>
    <w:rsid w:val="00F96EFB"/>
    <w:rsid w:val="00F97331"/>
    <w:rsid w:val="00FA1152"/>
    <w:rsid w:val="00FA12B8"/>
    <w:rsid w:val="00FA32D1"/>
    <w:rsid w:val="00FA337C"/>
    <w:rsid w:val="00FA38AC"/>
    <w:rsid w:val="00FA3B0E"/>
    <w:rsid w:val="00FA4995"/>
    <w:rsid w:val="00FA5AF1"/>
    <w:rsid w:val="00FA5B68"/>
    <w:rsid w:val="00FA5E88"/>
    <w:rsid w:val="00FA6782"/>
    <w:rsid w:val="00FA706F"/>
    <w:rsid w:val="00FB06A9"/>
    <w:rsid w:val="00FB0FE4"/>
    <w:rsid w:val="00FB12FC"/>
    <w:rsid w:val="00FB134B"/>
    <w:rsid w:val="00FB3104"/>
    <w:rsid w:val="00FB3758"/>
    <w:rsid w:val="00FB37F9"/>
    <w:rsid w:val="00FB3EEA"/>
    <w:rsid w:val="00FB3FF4"/>
    <w:rsid w:val="00FB455A"/>
    <w:rsid w:val="00FB4E00"/>
    <w:rsid w:val="00FB5077"/>
    <w:rsid w:val="00FB512E"/>
    <w:rsid w:val="00FB55E0"/>
    <w:rsid w:val="00FB5FAE"/>
    <w:rsid w:val="00FB6075"/>
    <w:rsid w:val="00FB6326"/>
    <w:rsid w:val="00FB6E99"/>
    <w:rsid w:val="00FB7521"/>
    <w:rsid w:val="00FB7861"/>
    <w:rsid w:val="00FC0C48"/>
    <w:rsid w:val="00FC100E"/>
    <w:rsid w:val="00FC16FF"/>
    <w:rsid w:val="00FC1745"/>
    <w:rsid w:val="00FC37B5"/>
    <w:rsid w:val="00FC4611"/>
    <w:rsid w:val="00FC4AEC"/>
    <w:rsid w:val="00FC53B9"/>
    <w:rsid w:val="00FC6749"/>
    <w:rsid w:val="00FC67E7"/>
    <w:rsid w:val="00FC68CE"/>
    <w:rsid w:val="00FC6BEE"/>
    <w:rsid w:val="00FC6CD4"/>
    <w:rsid w:val="00FD0405"/>
    <w:rsid w:val="00FD06BC"/>
    <w:rsid w:val="00FD1EAF"/>
    <w:rsid w:val="00FD3476"/>
    <w:rsid w:val="00FD3901"/>
    <w:rsid w:val="00FD4762"/>
    <w:rsid w:val="00FD5F2E"/>
    <w:rsid w:val="00FD5F63"/>
    <w:rsid w:val="00FD5FAB"/>
    <w:rsid w:val="00FD61F5"/>
    <w:rsid w:val="00FD687E"/>
    <w:rsid w:val="00FD793F"/>
    <w:rsid w:val="00FD796B"/>
    <w:rsid w:val="00FE06AD"/>
    <w:rsid w:val="00FE0A88"/>
    <w:rsid w:val="00FE1475"/>
    <w:rsid w:val="00FE178E"/>
    <w:rsid w:val="00FE1D1F"/>
    <w:rsid w:val="00FE1F60"/>
    <w:rsid w:val="00FE2419"/>
    <w:rsid w:val="00FE253E"/>
    <w:rsid w:val="00FE25E5"/>
    <w:rsid w:val="00FE27A1"/>
    <w:rsid w:val="00FE29A4"/>
    <w:rsid w:val="00FE316E"/>
    <w:rsid w:val="00FE3410"/>
    <w:rsid w:val="00FE3416"/>
    <w:rsid w:val="00FE4A0B"/>
    <w:rsid w:val="00FE4B03"/>
    <w:rsid w:val="00FE557D"/>
    <w:rsid w:val="00FE562A"/>
    <w:rsid w:val="00FE5704"/>
    <w:rsid w:val="00FE59A4"/>
    <w:rsid w:val="00FE6619"/>
    <w:rsid w:val="00FF0673"/>
    <w:rsid w:val="00FF07A9"/>
    <w:rsid w:val="00FF10A7"/>
    <w:rsid w:val="00FF1513"/>
    <w:rsid w:val="00FF32B7"/>
    <w:rsid w:val="00FF352C"/>
    <w:rsid w:val="00FF3710"/>
    <w:rsid w:val="00FF38CC"/>
    <w:rsid w:val="00FF3A0F"/>
    <w:rsid w:val="00FF3BB8"/>
    <w:rsid w:val="00FF49C7"/>
    <w:rsid w:val="00FF53FC"/>
    <w:rsid w:val="00FF5F04"/>
    <w:rsid w:val="00FF78B2"/>
    <w:rsid w:val="00FF78F7"/>
    <w:rsid w:val="00FF7FBB"/>
    <w:rsid w:val="02497568"/>
    <w:rsid w:val="06E95184"/>
    <w:rsid w:val="07397B77"/>
    <w:rsid w:val="0882785B"/>
    <w:rsid w:val="0ABB0324"/>
    <w:rsid w:val="0AFB5144"/>
    <w:rsid w:val="0B140EF6"/>
    <w:rsid w:val="19751DD4"/>
    <w:rsid w:val="1F4A4A06"/>
    <w:rsid w:val="2070065F"/>
    <w:rsid w:val="23CD21FC"/>
    <w:rsid w:val="26393298"/>
    <w:rsid w:val="283915C1"/>
    <w:rsid w:val="2DF16206"/>
    <w:rsid w:val="2FC75471"/>
    <w:rsid w:val="32EE7A4C"/>
    <w:rsid w:val="35105994"/>
    <w:rsid w:val="37EB3CC7"/>
    <w:rsid w:val="3C392A17"/>
    <w:rsid w:val="3D0C6BB9"/>
    <w:rsid w:val="3E0D0B5E"/>
    <w:rsid w:val="3EB44701"/>
    <w:rsid w:val="41470D0D"/>
    <w:rsid w:val="43744442"/>
    <w:rsid w:val="44670B79"/>
    <w:rsid w:val="453A16E0"/>
    <w:rsid w:val="49084E67"/>
    <w:rsid w:val="49623133"/>
    <w:rsid w:val="4EF1593D"/>
    <w:rsid w:val="507E34D2"/>
    <w:rsid w:val="545D7382"/>
    <w:rsid w:val="5665681B"/>
    <w:rsid w:val="5C365D96"/>
    <w:rsid w:val="61DB738F"/>
    <w:rsid w:val="663E7534"/>
    <w:rsid w:val="6B9F3C5D"/>
    <w:rsid w:val="7162159F"/>
    <w:rsid w:val="76B11294"/>
    <w:rsid w:val="773F4FA0"/>
    <w:rsid w:val="7EDF6A3D"/>
    <w:rsid w:val="7F5641FC"/>
    <w:rsid w:val="FD5FE0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strokecolor="#000001">
      <v:fill color="white"/>
      <v:stroke color="#000001" weight="3pt"/>
    </o:shapedefaults>
    <o:shapelayout v:ext="edit">
      <o:idmap v:ext="edit" data="1"/>
    </o:shapelayout>
  </w:shapeDefaults>
  <w:decimalSymbol w:val="."/>
  <w:listSeparator w:val=","/>
  <w14:docId w14:val="4C156516"/>
  <w15:chartTrackingRefBased/>
  <w15:docId w15:val="{8A1FD78E-23B6-4125-ABAC-694362F8B2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uiPriority="0" w:qFormat="1"/>
    <w:lsdException w:name="heading 4" w:uiPriority="9" w:qFormat="1"/>
    <w:lsdException w:name="heading 5" w:uiPriority="9" w:qFormat="1"/>
    <w:lsdException w:name="heading 6" w:uiPriority="9" w:qFormat="1"/>
    <w:lsdException w:name="heading 7" w:uiPriority="0" w:qFormat="1"/>
    <w:lsdException w:name="heading 8" w:uiPriority="0" w:qFormat="1"/>
    <w:lsdException w:name="heading 9" w:uiPriority="0" w:qFormat="1"/>
    <w:lsdException w:name="index 1" w:semiHidden="1" w:uiPriority="0" w:qFormat="1"/>
    <w:lsdException w:name="index 2" w:semiHidden="1"/>
    <w:lsdException w:name="index 3" w:semiHidden="1"/>
    <w:lsdException w:name="index 4" w:semiHidden="1"/>
    <w:lsdException w:name="index 5" w:semiHidden="1"/>
    <w:lsdException w:name="index 6" w:semiHidden="1"/>
    <w:lsdException w:name="index 7" w:semiHidden="1"/>
    <w:lsdException w:name="index 9" w:semiHidden="1"/>
    <w:lsdException w:name="toc 1" w:uiPriority="39" w:qFormat="1"/>
    <w:lsdException w:name="toc 2" w:uiPriority="39" w:qFormat="1"/>
    <w:lsdException w:name="toc 3" w:uiPriority="39" w:qFormat="1"/>
    <w:lsdException w:name="toc 4" w:uiPriority="39" w:qFormat="1"/>
    <w:lsdException w:name="toc 5" w:uiPriority="39" w:qFormat="1"/>
    <w:lsdException w:name="toc 6" w:uiPriority="39" w:qFormat="1"/>
    <w:lsdException w:name="toc 7" w:uiPriority="39" w:qFormat="1"/>
    <w:lsdException w:name="toc 8" w:uiPriority="39" w:qFormat="1"/>
    <w:lsdException w:name="toc 9" w:uiPriority="39" w:qFormat="1"/>
    <w:lsdException w:name="Normal Indent" w:uiPriority="0" w:qFormat="1"/>
    <w:lsdException w:name="footnote text" w:semiHidden="1" w:unhideWhenUsed="1"/>
    <w:lsdException w:name="annotation text" w:qFormat="1"/>
    <w:lsdException w:name="header" w:qFormat="1"/>
    <w:lsdException w:name="footer" w:qFormat="1"/>
    <w:lsdException w:name="index heading" w:uiPriority="0" w:qFormat="1"/>
    <w:lsdException w:name="caption" w:uiPriority="0" w:qFormat="1"/>
    <w:lsdException w:name="table of figures" w:uiPriority="0" w:qFormat="1"/>
    <w:lsdException w:name="envelope address" w:semiHidden="1" w:unhideWhenUsed="1"/>
    <w:lsdException w:name="envelope return" w:semiHidden="1" w:unhideWhenUsed="1"/>
    <w:lsdException w:name="footnote reference" w:semiHidden="1" w:unhideWhenUsed="1"/>
    <w:lsdException w:name="annotation reference" w:uiPriority="0" w:qFormat="1"/>
    <w:lsdException w:name="line number" w:uiPriority="0" w:qFormat="1"/>
    <w:lsdException w:name="page number" w:uiPriority="0"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uiPriority="0" w:qFormat="1"/>
    <w:lsdException w:name="List Bullet" w:uiPriority="0" w:qFormat="1"/>
    <w:lsdException w:name="List Number" w:semiHidden="1" w:unhideWhenUsed="1"/>
    <w:lsdException w:name="List 2" w:uiPriority="0" w:unhideWhenUsed="1" w:qFormat="1"/>
    <w:lsdException w:name="List 3" w:uiPriority="0" w:qFormat="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uiPriority="0" w:qFormat="1"/>
    <w:lsdException w:name="Default Paragraph Font" w:uiPriority="1" w:unhideWhenUsed="1"/>
    <w:lsdException w:name="Body Text" w:qFormat="1"/>
    <w:lsdException w:name="Body Text Indent" w:qFormat="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iPriority="0" w:qFormat="1"/>
    <w:lsdException w:name="Body Text First Indent 2" w:uiPriority="0" w:qFormat="1"/>
    <w:lsdException w:name="Note Heading" w:uiPriority="0" w:qFormat="1"/>
    <w:lsdException w:name="Body Text 2" w:uiPriority="0" w:qFormat="1"/>
    <w:lsdException w:name="Body Text 3" w:uiPriority="0" w:qFormat="1"/>
    <w:lsdException w:name="Body Text Indent 2" w:uiPriority="0" w:qFormat="1"/>
    <w:lsdException w:name="Body Text Indent 3" w:uiPriority="0" w:qFormat="1"/>
    <w:lsdException w:name="Block Text" w:uiPriority="0" w:qFormat="1"/>
    <w:lsdException w:name="Hyperlink" w:qFormat="1"/>
    <w:lsdException w:name="FollowedHyperlink" w:qFormat="1"/>
    <w:lsdException w:name="Strong" w:uiPriority="22" w:qFormat="1"/>
    <w:lsdException w:name="Emphasis" w:uiPriority="2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uiPriority="0" w:qFormat="1"/>
    <w:lsdException w:name="HTML Definition" w:semiHidden="1" w:unhideWhenUsed="1"/>
    <w:lsdException w:name="HTML Keyboard" w:semiHidden="1" w:unhideWhenUsed="1"/>
    <w:lsdException w:name="HTML Preformatted" w:qFormat="1"/>
    <w:lsdException w:name="HTML Sample" w:semiHidden="1" w:unhideWhenUsed="1"/>
    <w:lsdException w:name="HTML Variable" w:uiPriority="0" w:qFormat="1"/>
    <w:lsdException w:name="Normal Table" w:unhideWhenUsed="1" w:qFormat="1"/>
    <w:lsdException w:name="annotation subject" w:semiHidden="1" w:uiPriority="0"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uiPriority="0" w:qFormat="1"/>
    <w:lsdException w:name="Table Grid 2" w:uiPriority="0" w:qFormat="1"/>
    <w:lsdException w:name="Table Grid 3"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uiPriority="0" w:qFormat="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qFormat="1"/>
    <w:lsdException w:name="Placeholder Text" w:semiHidden="1" w:qFormat="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numPr>
        <w:numId w:val="1"/>
      </w:numPr>
      <w:spacing w:beforeLines="100" w:before="240" w:afterLines="100" w:after="240" w:line="360" w:lineRule="auto"/>
      <w:jc w:val="center"/>
      <w:outlineLvl w:val="0"/>
    </w:pPr>
    <w:rPr>
      <w:rFonts w:ascii="黑体" w:eastAsia="黑体"/>
      <w:b/>
      <w:bCs/>
      <w:kern w:val="44"/>
      <w:sz w:val="32"/>
      <w:szCs w:val="44"/>
      <w:lang w:val="x-none" w:eastAsia="x-none"/>
    </w:rPr>
  </w:style>
  <w:style w:type="paragraph" w:styleId="2">
    <w:name w:val="heading 2"/>
    <w:basedOn w:val="a"/>
    <w:next w:val="a"/>
    <w:link w:val="2Char"/>
    <w:qFormat/>
    <w:pPr>
      <w:keepNext/>
      <w:keepLines/>
      <w:numPr>
        <w:ilvl w:val="1"/>
        <w:numId w:val="1"/>
      </w:numPr>
      <w:spacing w:line="360" w:lineRule="auto"/>
      <w:outlineLvl w:val="1"/>
    </w:pPr>
    <w:rPr>
      <w:rFonts w:ascii="黑体" w:eastAsia="黑体" w:hAnsi="Arial"/>
      <w:b/>
      <w:bCs/>
      <w:sz w:val="28"/>
      <w:szCs w:val="32"/>
      <w:lang w:val="x-none" w:eastAsia="x-none"/>
    </w:rPr>
  </w:style>
  <w:style w:type="paragraph" w:styleId="3">
    <w:name w:val="heading 3"/>
    <w:basedOn w:val="a"/>
    <w:next w:val="a"/>
    <w:link w:val="3Char"/>
    <w:qFormat/>
    <w:pPr>
      <w:keepNext/>
      <w:keepLines/>
      <w:numPr>
        <w:ilvl w:val="2"/>
        <w:numId w:val="1"/>
      </w:numPr>
      <w:spacing w:line="360" w:lineRule="auto"/>
      <w:outlineLvl w:val="2"/>
    </w:pPr>
    <w:rPr>
      <w:rFonts w:ascii="黑体" w:eastAsia="黑体"/>
      <w:b/>
      <w:sz w:val="28"/>
      <w:szCs w:val="24"/>
      <w:lang w:val="x-none" w:eastAsia="x-none"/>
    </w:rPr>
  </w:style>
  <w:style w:type="paragraph" w:styleId="4">
    <w:name w:val="heading 4"/>
    <w:basedOn w:val="a"/>
    <w:next w:val="a"/>
    <w:link w:val="4Char"/>
    <w:uiPriority w:val="9"/>
    <w:qFormat/>
    <w:pPr>
      <w:keepNext/>
      <w:numPr>
        <w:ilvl w:val="3"/>
        <w:numId w:val="1"/>
      </w:numPr>
      <w:outlineLvl w:val="3"/>
    </w:pPr>
    <w:rPr>
      <w:sz w:val="28"/>
      <w:szCs w:val="20"/>
      <w:lang w:val="x-none" w:eastAsia="x-none"/>
    </w:rPr>
  </w:style>
  <w:style w:type="paragraph" w:styleId="5">
    <w:name w:val="heading 5"/>
    <w:basedOn w:val="a"/>
    <w:next w:val="a"/>
    <w:link w:val="5Char"/>
    <w:uiPriority w:val="9"/>
    <w:qFormat/>
    <w:pPr>
      <w:keepNext/>
      <w:numPr>
        <w:ilvl w:val="4"/>
        <w:numId w:val="1"/>
      </w:numPr>
      <w:tabs>
        <w:tab w:val="left" w:pos="1420"/>
      </w:tabs>
      <w:jc w:val="center"/>
      <w:outlineLvl w:val="4"/>
    </w:pPr>
    <w:rPr>
      <w:rFonts w:ascii="宋体" w:hAnsi="宋体"/>
      <w:b/>
      <w:bCs/>
      <w:sz w:val="28"/>
      <w:szCs w:val="20"/>
      <w:lang w:val="x-none" w:eastAsia="x-none"/>
    </w:rPr>
  </w:style>
  <w:style w:type="paragraph" w:styleId="6">
    <w:name w:val="heading 6"/>
    <w:basedOn w:val="a"/>
    <w:next w:val="a"/>
    <w:link w:val="6Char"/>
    <w:uiPriority w:val="9"/>
    <w:qFormat/>
    <w:pPr>
      <w:keepNext/>
      <w:keepLines/>
      <w:numPr>
        <w:ilvl w:val="5"/>
        <w:numId w:val="1"/>
      </w:numPr>
      <w:tabs>
        <w:tab w:val="left" w:pos="1564"/>
      </w:tabs>
      <w:adjustRightInd w:val="0"/>
      <w:spacing w:before="240" w:after="64" w:line="320" w:lineRule="atLeast"/>
      <w:textAlignment w:val="baseline"/>
      <w:outlineLvl w:val="5"/>
    </w:pPr>
    <w:rPr>
      <w:rFonts w:ascii="Arial" w:eastAsia="黑体" w:hAnsi="Arial"/>
      <w:b/>
      <w:kern w:val="0"/>
      <w:sz w:val="24"/>
      <w:szCs w:val="20"/>
      <w:lang w:val="x-none" w:eastAsia="x-none"/>
    </w:rPr>
  </w:style>
  <w:style w:type="paragraph" w:styleId="7">
    <w:name w:val="heading 7"/>
    <w:basedOn w:val="a"/>
    <w:next w:val="a"/>
    <w:link w:val="7Char"/>
    <w:qFormat/>
    <w:pPr>
      <w:keepNext/>
      <w:keepLines/>
      <w:numPr>
        <w:ilvl w:val="6"/>
        <w:numId w:val="1"/>
      </w:numPr>
      <w:tabs>
        <w:tab w:val="left" w:pos="1708"/>
      </w:tabs>
      <w:adjustRightInd w:val="0"/>
      <w:spacing w:before="240" w:after="64" w:line="320" w:lineRule="atLeast"/>
      <w:textAlignment w:val="baseline"/>
      <w:outlineLvl w:val="6"/>
    </w:pPr>
    <w:rPr>
      <w:b/>
      <w:kern w:val="0"/>
      <w:sz w:val="24"/>
      <w:szCs w:val="20"/>
      <w:lang w:val="x-none" w:eastAsia="x-none"/>
    </w:rPr>
  </w:style>
  <w:style w:type="paragraph" w:styleId="8">
    <w:name w:val="heading 8"/>
    <w:basedOn w:val="a"/>
    <w:next w:val="a"/>
    <w:link w:val="8Char"/>
    <w:qFormat/>
    <w:pPr>
      <w:keepNext/>
      <w:keepLines/>
      <w:numPr>
        <w:ilvl w:val="7"/>
        <w:numId w:val="1"/>
      </w:numPr>
      <w:tabs>
        <w:tab w:val="left" w:pos="1852"/>
      </w:tabs>
      <w:adjustRightInd w:val="0"/>
      <w:spacing w:before="240" w:after="64" w:line="320" w:lineRule="atLeast"/>
      <w:textAlignment w:val="baseline"/>
      <w:outlineLvl w:val="7"/>
    </w:pPr>
    <w:rPr>
      <w:rFonts w:ascii="Arial" w:eastAsia="黑体" w:hAnsi="Arial"/>
      <w:kern w:val="0"/>
      <w:sz w:val="24"/>
      <w:szCs w:val="20"/>
      <w:lang w:val="x-none" w:eastAsia="x-none"/>
    </w:rPr>
  </w:style>
  <w:style w:type="paragraph" w:styleId="9">
    <w:name w:val="heading 9"/>
    <w:basedOn w:val="a"/>
    <w:next w:val="a"/>
    <w:link w:val="9Char"/>
    <w:qFormat/>
    <w:pPr>
      <w:keepNext/>
      <w:keepLines/>
      <w:numPr>
        <w:ilvl w:val="8"/>
        <w:numId w:val="1"/>
      </w:numPr>
      <w:tabs>
        <w:tab w:val="left" w:pos="1996"/>
      </w:tabs>
      <w:adjustRightInd w:val="0"/>
      <w:spacing w:before="240" w:after="64" w:line="320" w:lineRule="atLeast"/>
      <w:textAlignment w:val="baseline"/>
      <w:outlineLvl w:val="8"/>
    </w:pPr>
    <w:rPr>
      <w:rFonts w:ascii="Arial" w:eastAsia="黑体" w:hAnsi="Arial"/>
      <w:kern w:val="0"/>
      <w:szCs w:val="20"/>
      <w:lang w:val="x-none" w:eastAsia="x-none"/>
    </w:rPr>
  </w:style>
  <w:style w:type="character" w:default="1" w:styleId="a0">
    <w:name w:val="Default Paragraph Font"/>
    <w:uiPriority w:val="1"/>
    <w:unhideWhenUsed/>
  </w:style>
  <w:style w:type="table" w:default="1" w:styleId="a1">
    <w:name w:val="Normal Table"/>
    <w:uiPriority w:val="99"/>
    <w:unhideWhenUsed/>
    <w:qFormat/>
    <w:tblPr>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link w:val="1"/>
    <w:uiPriority w:val="9"/>
    <w:locked/>
    <w:rPr>
      <w:rFonts w:ascii="黑体" w:eastAsia="黑体"/>
      <w:b/>
      <w:bCs/>
      <w:kern w:val="44"/>
      <w:sz w:val="32"/>
      <w:szCs w:val="44"/>
    </w:rPr>
  </w:style>
  <w:style w:type="character" w:customStyle="1" w:styleId="2Char">
    <w:name w:val="标题 2 Char"/>
    <w:link w:val="2"/>
    <w:rPr>
      <w:rFonts w:ascii="黑体" w:eastAsia="黑体" w:hAnsi="Arial"/>
      <w:b/>
      <w:bCs/>
      <w:kern w:val="2"/>
      <w:sz w:val="28"/>
      <w:szCs w:val="32"/>
    </w:rPr>
  </w:style>
  <w:style w:type="character" w:customStyle="1" w:styleId="3Char">
    <w:name w:val="标题 3 Char"/>
    <w:link w:val="3"/>
    <w:locked/>
    <w:rPr>
      <w:rFonts w:ascii="黑体" w:eastAsia="黑体"/>
      <w:b/>
      <w:kern w:val="2"/>
      <w:sz w:val="28"/>
      <w:szCs w:val="24"/>
    </w:rPr>
  </w:style>
  <w:style w:type="character" w:customStyle="1" w:styleId="4Char">
    <w:name w:val="标题 4 Char"/>
    <w:link w:val="4"/>
    <w:uiPriority w:val="9"/>
    <w:locked/>
    <w:rPr>
      <w:kern w:val="2"/>
      <w:sz w:val="28"/>
    </w:rPr>
  </w:style>
  <w:style w:type="character" w:customStyle="1" w:styleId="5Char">
    <w:name w:val="标题 5 Char"/>
    <w:link w:val="5"/>
    <w:uiPriority w:val="9"/>
    <w:locked/>
    <w:rPr>
      <w:rFonts w:ascii="宋体" w:hAnsi="宋体"/>
      <w:b/>
      <w:bCs/>
      <w:kern w:val="2"/>
      <w:sz w:val="28"/>
    </w:rPr>
  </w:style>
  <w:style w:type="character" w:customStyle="1" w:styleId="6Char">
    <w:name w:val="标题 6 Char"/>
    <w:link w:val="6"/>
    <w:uiPriority w:val="9"/>
    <w:locked/>
    <w:rPr>
      <w:rFonts w:ascii="Arial" w:eastAsia="黑体" w:hAnsi="Arial"/>
      <w:b/>
      <w:sz w:val="24"/>
    </w:rPr>
  </w:style>
  <w:style w:type="character" w:customStyle="1" w:styleId="7Char">
    <w:name w:val="标题 7 Char"/>
    <w:link w:val="7"/>
    <w:qFormat/>
    <w:locked/>
    <w:rPr>
      <w:b/>
      <w:sz w:val="24"/>
    </w:rPr>
  </w:style>
  <w:style w:type="character" w:customStyle="1" w:styleId="8Char">
    <w:name w:val="标题 8 Char"/>
    <w:link w:val="8"/>
    <w:qFormat/>
    <w:locked/>
    <w:rPr>
      <w:rFonts w:ascii="Arial" w:eastAsia="黑体" w:hAnsi="Arial"/>
      <w:sz w:val="24"/>
    </w:rPr>
  </w:style>
  <w:style w:type="character" w:customStyle="1" w:styleId="9Char">
    <w:name w:val="标题 9 Char"/>
    <w:link w:val="9"/>
    <w:qFormat/>
    <w:locked/>
    <w:rPr>
      <w:rFonts w:ascii="Arial" w:eastAsia="黑体" w:hAnsi="Arial"/>
      <w:sz w:val="21"/>
    </w:rPr>
  </w:style>
  <w:style w:type="paragraph" w:styleId="30">
    <w:name w:val="List 3"/>
    <w:basedOn w:val="a"/>
    <w:qFormat/>
    <w:pPr>
      <w:ind w:leftChars="400" w:left="100" w:hangingChars="200" w:hanging="200"/>
    </w:pPr>
    <w:rPr>
      <w:rFonts w:ascii="Times New Roman" w:hAnsi="Times New Roman"/>
      <w:szCs w:val="24"/>
    </w:rPr>
  </w:style>
  <w:style w:type="paragraph" w:styleId="70">
    <w:name w:val="目录 7"/>
    <w:basedOn w:val="a"/>
    <w:next w:val="a"/>
    <w:uiPriority w:val="39"/>
    <w:qFormat/>
    <w:pPr>
      <w:ind w:left="1260"/>
      <w:jc w:val="left"/>
    </w:pPr>
    <w:rPr>
      <w:rFonts w:ascii="Times New Roman" w:hAnsi="Times New Roman"/>
      <w:sz w:val="18"/>
      <w:szCs w:val="18"/>
    </w:rPr>
  </w:style>
  <w:style w:type="paragraph" w:styleId="a3">
    <w:name w:val="Note Heading"/>
    <w:basedOn w:val="a"/>
    <w:next w:val="a"/>
    <w:link w:val="Char"/>
    <w:qFormat/>
    <w:pPr>
      <w:jc w:val="center"/>
    </w:pPr>
    <w:rPr>
      <w:rFonts w:ascii="Times New Roman" w:hAnsi="Times New Roman"/>
      <w:kern w:val="0"/>
      <w:sz w:val="20"/>
      <w:szCs w:val="20"/>
      <w:lang w:val="x-none" w:eastAsia="x-none"/>
    </w:rPr>
  </w:style>
  <w:style w:type="character" w:customStyle="1" w:styleId="Char">
    <w:name w:val="注释标题 Char"/>
    <w:link w:val="a3"/>
    <w:qFormat/>
    <w:locked/>
    <w:rPr>
      <w:rFonts w:ascii="Times New Roman" w:eastAsia="宋体" w:hAnsi="Times New Roman" w:cs="Times New Roman"/>
      <w:sz w:val="20"/>
      <w:szCs w:val="20"/>
    </w:rPr>
  </w:style>
  <w:style w:type="paragraph" w:styleId="80">
    <w:name w:val="index 8"/>
    <w:basedOn w:val="a"/>
    <w:next w:val="a"/>
    <w:uiPriority w:val="99"/>
    <w:pPr>
      <w:ind w:leftChars="1400" w:left="1400"/>
    </w:pPr>
    <w:rPr>
      <w:rFonts w:ascii="Times New Roman" w:hAnsi="Times New Roman"/>
      <w:szCs w:val="24"/>
    </w:rPr>
  </w:style>
  <w:style w:type="paragraph" w:styleId="a4">
    <w:name w:val="Normal Indent"/>
    <w:basedOn w:val="a"/>
    <w:link w:val="Char0"/>
    <w:qFormat/>
    <w:pPr>
      <w:ind w:firstLineChars="200" w:firstLine="420"/>
    </w:pPr>
    <w:rPr>
      <w:rFonts w:ascii="Times New Roman" w:hAnsi="Times New Roman"/>
      <w:sz w:val="24"/>
      <w:szCs w:val="24"/>
      <w:lang w:val="x-none" w:eastAsia="x-none"/>
    </w:rPr>
  </w:style>
  <w:style w:type="character" w:customStyle="1" w:styleId="Char0">
    <w:name w:val="正文缩进 Char"/>
    <w:link w:val="a4"/>
    <w:locked/>
    <w:rPr>
      <w:rFonts w:ascii="Times New Roman" w:hAnsi="Times New Roman" w:cs="Times New Roman"/>
      <w:kern w:val="2"/>
      <w:sz w:val="24"/>
      <w:szCs w:val="24"/>
    </w:rPr>
  </w:style>
  <w:style w:type="paragraph" w:styleId="a5">
    <w:name w:val="caption"/>
    <w:basedOn w:val="a"/>
    <w:next w:val="a"/>
    <w:link w:val="Char1"/>
    <w:qFormat/>
    <w:pPr>
      <w:spacing w:before="152" w:after="160"/>
    </w:pPr>
    <w:rPr>
      <w:rFonts w:ascii="Arial" w:eastAsia="黑体" w:hAnsi="Arial"/>
      <w:sz w:val="20"/>
      <w:szCs w:val="20"/>
      <w:lang w:val="x-none" w:eastAsia="x-none"/>
    </w:rPr>
  </w:style>
  <w:style w:type="character" w:customStyle="1" w:styleId="Char1">
    <w:name w:val="题注 Char"/>
    <w:link w:val="a5"/>
    <w:qFormat/>
    <w:rPr>
      <w:rFonts w:ascii="Arial" w:eastAsia="黑体" w:hAnsi="Arial" w:cs="Arial"/>
      <w:kern w:val="2"/>
    </w:rPr>
  </w:style>
  <w:style w:type="paragraph" w:styleId="50">
    <w:name w:val="index 5"/>
    <w:basedOn w:val="a"/>
    <w:next w:val="a"/>
    <w:uiPriority w:val="99"/>
    <w:semiHidden/>
    <w:pPr>
      <w:ind w:leftChars="800" w:left="800"/>
    </w:pPr>
    <w:rPr>
      <w:rFonts w:ascii="Times New Roman" w:hAnsi="Times New Roman"/>
      <w:szCs w:val="24"/>
    </w:rPr>
  </w:style>
  <w:style w:type="paragraph" w:styleId="a6">
    <w:name w:val="List Bullet"/>
    <w:basedOn w:val="a"/>
    <w:qFormat/>
    <w:pPr>
      <w:widowControl/>
      <w:tabs>
        <w:tab w:val="left" w:pos="360"/>
      </w:tabs>
      <w:spacing w:line="360" w:lineRule="auto"/>
      <w:ind w:left="360" w:hangingChars="200" w:hanging="360"/>
      <w:jc w:val="left"/>
    </w:pPr>
    <w:rPr>
      <w:rFonts w:ascii="宋体" w:hAnsi="宋体" w:cs="宋体"/>
      <w:kern w:val="0"/>
      <w:sz w:val="24"/>
      <w:szCs w:val="24"/>
    </w:rPr>
  </w:style>
  <w:style w:type="paragraph" w:styleId="a7">
    <w:name w:val="Document Map"/>
    <w:basedOn w:val="a"/>
    <w:link w:val="Char2"/>
    <w:semiHidden/>
    <w:qFormat/>
    <w:pPr>
      <w:shd w:val="clear" w:color="auto" w:fill="000080"/>
    </w:pPr>
    <w:rPr>
      <w:rFonts w:ascii="Times New Roman" w:hAnsi="Times New Roman"/>
      <w:kern w:val="0"/>
      <w:sz w:val="24"/>
      <w:szCs w:val="24"/>
      <w:lang w:val="x-none" w:eastAsia="x-none"/>
    </w:rPr>
  </w:style>
  <w:style w:type="character" w:customStyle="1" w:styleId="Char2">
    <w:name w:val="文档结构图 Char"/>
    <w:link w:val="a7"/>
    <w:semiHidden/>
    <w:qFormat/>
    <w:locked/>
    <w:rPr>
      <w:rFonts w:ascii="Times New Roman" w:eastAsia="宋体" w:hAnsi="Times New Roman" w:cs="Times New Roman"/>
      <w:sz w:val="24"/>
      <w:szCs w:val="24"/>
      <w:shd w:val="clear" w:color="auto" w:fill="000080"/>
    </w:rPr>
  </w:style>
  <w:style w:type="paragraph" w:styleId="a8">
    <w:name w:val="annotation text"/>
    <w:basedOn w:val="a"/>
    <w:link w:val="Char3"/>
    <w:uiPriority w:val="99"/>
    <w:qFormat/>
    <w:pPr>
      <w:jc w:val="left"/>
    </w:pPr>
    <w:rPr>
      <w:rFonts w:ascii="Times New Roman" w:hAnsi="Times New Roman"/>
      <w:kern w:val="0"/>
      <w:sz w:val="20"/>
      <w:szCs w:val="20"/>
      <w:lang w:val="x-none" w:eastAsia="x-none"/>
    </w:rPr>
  </w:style>
  <w:style w:type="character" w:customStyle="1" w:styleId="Char3">
    <w:name w:val="批注文字 Char"/>
    <w:link w:val="a8"/>
    <w:uiPriority w:val="99"/>
    <w:qFormat/>
    <w:locked/>
    <w:rPr>
      <w:rFonts w:ascii="Times New Roman" w:eastAsia="宋体" w:hAnsi="Times New Roman" w:cs="Times New Roman"/>
      <w:sz w:val="20"/>
      <w:szCs w:val="20"/>
    </w:rPr>
  </w:style>
  <w:style w:type="paragraph" w:styleId="60">
    <w:name w:val="index 6"/>
    <w:basedOn w:val="a"/>
    <w:next w:val="a"/>
    <w:uiPriority w:val="99"/>
    <w:semiHidden/>
    <w:pPr>
      <w:ind w:leftChars="1000" w:left="1000"/>
    </w:pPr>
    <w:rPr>
      <w:rFonts w:ascii="Times New Roman" w:hAnsi="Times New Roman"/>
      <w:szCs w:val="24"/>
    </w:rPr>
  </w:style>
  <w:style w:type="paragraph" w:styleId="a9">
    <w:name w:val="Salutation"/>
    <w:basedOn w:val="a"/>
    <w:next w:val="a"/>
    <w:link w:val="Char4"/>
    <w:qFormat/>
    <w:rPr>
      <w:rFonts w:ascii="Times New Roman" w:hAnsi="Times New Roman"/>
      <w:kern w:val="0"/>
      <w:sz w:val="20"/>
      <w:szCs w:val="20"/>
      <w:lang w:val="x-none" w:eastAsia="x-none"/>
    </w:rPr>
  </w:style>
  <w:style w:type="character" w:customStyle="1" w:styleId="Char4">
    <w:name w:val="称呼 Char"/>
    <w:link w:val="a9"/>
    <w:qFormat/>
    <w:locked/>
    <w:rPr>
      <w:rFonts w:ascii="Times New Roman" w:eastAsia="宋体" w:hAnsi="Times New Roman" w:cs="Times New Roman"/>
      <w:sz w:val="20"/>
      <w:szCs w:val="20"/>
    </w:rPr>
  </w:style>
  <w:style w:type="paragraph" w:styleId="31">
    <w:name w:val="Body Text 3"/>
    <w:basedOn w:val="a"/>
    <w:link w:val="3Char0"/>
    <w:qFormat/>
    <w:pPr>
      <w:spacing w:after="120"/>
    </w:pPr>
    <w:rPr>
      <w:rFonts w:ascii="Times New Roman" w:hAnsi="Times New Roman"/>
      <w:kern w:val="0"/>
      <w:sz w:val="16"/>
      <w:szCs w:val="16"/>
      <w:lang w:val="x-none" w:eastAsia="x-none"/>
    </w:rPr>
  </w:style>
  <w:style w:type="character" w:customStyle="1" w:styleId="3Char0">
    <w:name w:val="正文文本 3 Char"/>
    <w:link w:val="31"/>
    <w:qFormat/>
    <w:locked/>
    <w:rPr>
      <w:rFonts w:ascii="Times New Roman" w:eastAsia="宋体" w:hAnsi="Times New Roman" w:cs="Times New Roman"/>
      <w:sz w:val="16"/>
      <w:szCs w:val="16"/>
    </w:rPr>
  </w:style>
  <w:style w:type="paragraph" w:styleId="aa">
    <w:name w:val="Body Text"/>
    <w:basedOn w:val="a"/>
    <w:link w:val="Char5"/>
    <w:uiPriority w:val="99"/>
    <w:qFormat/>
    <w:rPr>
      <w:rFonts w:ascii="Times New Roman" w:hAnsi="Times New Roman"/>
      <w:kern w:val="0"/>
      <w:sz w:val="24"/>
      <w:szCs w:val="24"/>
      <w:lang w:val="x-none" w:eastAsia="x-none"/>
    </w:rPr>
  </w:style>
  <w:style w:type="character" w:customStyle="1" w:styleId="Char5">
    <w:name w:val="正文文本 Char"/>
    <w:link w:val="aa"/>
    <w:uiPriority w:val="99"/>
    <w:locked/>
    <w:rPr>
      <w:rFonts w:ascii="Times New Roman" w:eastAsia="宋体" w:hAnsi="Times New Roman" w:cs="Times New Roman"/>
      <w:sz w:val="24"/>
      <w:szCs w:val="24"/>
    </w:rPr>
  </w:style>
  <w:style w:type="paragraph" w:styleId="ab">
    <w:name w:val="Body Text Indent"/>
    <w:basedOn w:val="a"/>
    <w:link w:val="Char20"/>
    <w:uiPriority w:val="99"/>
    <w:qFormat/>
    <w:pPr>
      <w:spacing w:line="360" w:lineRule="auto"/>
      <w:ind w:firstLineChars="171" w:firstLine="410"/>
    </w:pPr>
    <w:rPr>
      <w:rFonts w:ascii="Times New Roman" w:hAnsi="Times New Roman"/>
      <w:kern w:val="0"/>
      <w:sz w:val="20"/>
      <w:szCs w:val="20"/>
      <w:lang w:val="x-none" w:eastAsia="x-none"/>
    </w:rPr>
  </w:style>
  <w:style w:type="character" w:customStyle="1" w:styleId="Char20">
    <w:name w:val="正文文本缩进 Char2"/>
    <w:link w:val="ab"/>
    <w:uiPriority w:val="99"/>
    <w:locked/>
    <w:rPr>
      <w:rFonts w:ascii="Times New Roman" w:eastAsia="宋体" w:hAnsi="Times New Roman" w:cs="Times New Roman"/>
      <w:sz w:val="20"/>
      <w:szCs w:val="20"/>
    </w:rPr>
  </w:style>
  <w:style w:type="paragraph" w:styleId="20">
    <w:name w:val="List 2"/>
    <w:basedOn w:val="a"/>
    <w:unhideWhenUsed/>
    <w:qFormat/>
    <w:pPr>
      <w:ind w:leftChars="200" w:left="100" w:hangingChars="200" w:hanging="200"/>
      <w:contextualSpacing/>
    </w:pPr>
  </w:style>
  <w:style w:type="paragraph" w:styleId="ac">
    <w:name w:val="List Continue"/>
    <w:basedOn w:val="a"/>
    <w:uiPriority w:val="99"/>
    <w:pPr>
      <w:spacing w:after="120"/>
      <w:ind w:leftChars="200" w:left="420"/>
    </w:pPr>
    <w:rPr>
      <w:rFonts w:ascii="Times New Roman" w:hAnsi="Times New Roman"/>
      <w:szCs w:val="24"/>
    </w:rPr>
  </w:style>
  <w:style w:type="paragraph" w:styleId="ad">
    <w:name w:val="Block Text"/>
    <w:basedOn w:val="a"/>
    <w:qFormat/>
    <w:pPr>
      <w:ind w:left="113" w:right="113"/>
      <w:jc w:val="center"/>
    </w:pPr>
    <w:rPr>
      <w:rFonts w:ascii="宋体" w:hAnsi="Times New Roman"/>
      <w:szCs w:val="20"/>
    </w:rPr>
  </w:style>
  <w:style w:type="paragraph" w:styleId="40">
    <w:name w:val="index 4"/>
    <w:basedOn w:val="a"/>
    <w:next w:val="a"/>
    <w:uiPriority w:val="99"/>
    <w:semiHidden/>
    <w:pPr>
      <w:ind w:leftChars="600" w:left="600"/>
    </w:pPr>
    <w:rPr>
      <w:rFonts w:ascii="Times New Roman" w:hAnsi="Times New Roman"/>
      <w:szCs w:val="24"/>
    </w:rPr>
  </w:style>
  <w:style w:type="paragraph" w:styleId="51">
    <w:name w:val="目录 5"/>
    <w:basedOn w:val="a"/>
    <w:next w:val="a"/>
    <w:uiPriority w:val="39"/>
    <w:qFormat/>
    <w:pPr>
      <w:ind w:left="840"/>
      <w:jc w:val="left"/>
    </w:pPr>
    <w:rPr>
      <w:rFonts w:ascii="Times New Roman" w:hAnsi="Times New Roman"/>
      <w:sz w:val="18"/>
      <w:szCs w:val="18"/>
    </w:rPr>
  </w:style>
  <w:style w:type="paragraph" w:styleId="32">
    <w:name w:val="目录 3"/>
    <w:basedOn w:val="a"/>
    <w:next w:val="a"/>
    <w:uiPriority w:val="39"/>
    <w:qFormat/>
    <w:pPr>
      <w:ind w:left="420"/>
      <w:jc w:val="left"/>
    </w:pPr>
    <w:rPr>
      <w:rFonts w:ascii="Times New Roman" w:hAnsi="Times New Roman"/>
      <w:i/>
      <w:iCs/>
      <w:sz w:val="20"/>
      <w:szCs w:val="20"/>
    </w:rPr>
  </w:style>
  <w:style w:type="paragraph" w:styleId="ae">
    <w:name w:val="Plain Text"/>
    <w:basedOn w:val="a"/>
    <w:link w:val="Char6"/>
    <w:qFormat/>
    <w:pPr>
      <w:adjustRightInd w:val="0"/>
      <w:textAlignment w:val="baseline"/>
    </w:pPr>
    <w:rPr>
      <w:rFonts w:ascii="宋体" w:hAnsi="Courier New"/>
      <w:kern w:val="0"/>
      <w:szCs w:val="21"/>
      <w:lang w:val="x-none" w:eastAsia="x-none"/>
    </w:rPr>
  </w:style>
  <w:style w:type="character" w:customStyle="1" w:styleId="Char6">
    <w:name w:val="纯文本 Char"/>
    <w:link w:val="ae"/>
    <w:qFormat/>
    <w:locked/>
    <w:rPr>
      <w:rFonts w:ascii="宋体" w:eastAsia="宋体" w:hAnsi="Courier New" w:cs="Courier New"/>
      <w:sz w:val="21"/>
      <w:szCs w:val="21"/>
    </w:rPr>
  </w:style>
  <w:style w:type="paragraph" w:styleId="81">
    <w:name w:val="目录 8"/>
    <w:basedOn w:val="a"/>
    <w:next w:val="a"/>
    <w:uiPriority w:val="39"/>
    <w:qFormat/>
    <w:pPr>
      <w:ind w:left="1470"/>
      <w:jc w:val="left"/>
    </w:pPr>
    <w:rPr>
      <w:rFonts w:ascii="Times New Roman" w:hAnsi="Times New Roman"/>
      <w:sz w:val="18"/>
      <w:szCs w:val="18"/>
    </w:rPr>
  </w:style>
  <w:style w:type="paragraph" w:styleId="33">
    <w:name w:val="index 3"/>
    <w:basedOn w:val="a"/>
    <w:next w:val="a"/>
    <w:uiPriority w:val="99"/>
    <w:semiHidden/>
    <w:pPr>
      <w:ind w:leftChars="400" w:left="400"/>
    </w:pPr>
    <w:rPr>
      <w:rFonts w:ascii="Times New Roman" w:hAnsi="Times New Roman"/>
      <w:szCs w:val="24"/>
    </w:rPr>
  </w:style>
  <w:style w:type="paragraph" w:styleId="af">
    <w:name w:val="Date"/>
    <w:basedOn w:val="a"/>
    <w:next w:val="a"/>
    <w:link w:val="Char7"/>
    <w:qFormat/>
    <w:rPr>
      <w:rFonts w:ascii="宋体" w:hAnsi="宋体"/>
      <w:kern w:val="0"/>
      <w:sz w:val="20"/>
      <w:szCs w:val="20"/>
      <w:lang w:val="x-none" w:eastAsia="x-none"/>
    </w:rPr>
  </w:style>
  <w:style w:type="character" w:customStyle="1" w:styleId="Char7">
    <w:name w:val="日期 Char"/>
    <w:link w:val="af"/>
    <w:qFormat/>
    <w:locked/>
    <w:rPr>
      <w:rFonts w:ascii="宋体" w:eastAsia="宋体" w:hAnsi="宋体" w:cs="Times New Roman"/>
      <w:sz w:val="20"/>
      <w:szCs w:val="20"/>
    </w:rPr>
  </w:style>
  <w:style w:type="paragraph" w:styleId="21">
    <w:name w:val="Body Text Indent 2"/>
    <w:basedOn w:val="a"/>
    <w:link w:val="2Char0"/>
    <w:qFormat/>
    <w:pPr>
      <w:spacing w:line="360" w:lineRule="auto"/>
      <w:ind w:firstLineChars="200" w:firstLine="560"/>
    </w:pPr>
    <w:rPr>
      <w:rFonts w:ascii="宋体" w:hAnsi="宋体"/>
      <w:kern w:val="0"/>
      <w:sz w:val="24"/>
      <w:szCs w:val="24"/>
      <w:lang w:val="x-none" w:eastAsia="x-none"/>
    </w:rPr>
  </w:style>
  <w:style w:type="character" w:customStyle="1" w:styleId="2Char0">
    <w:name w:val="正文文本缩进 2 Char"/>
    <w:link w:val="21"/>
    <w:qFormat/>
    <w:locked/>
    <w:rPr>
      <w:rFonts w:ascii="宋体" w:eastAsia="宋体" w:hAnsi="宋体" w:cs="Times New Roman"/>
      <w:sz w:val="24"/>
      <w:szCs w:val="24"/>
    </w:rPr>
  </w:style>
  <w:style w:type="paragraph" w:styleId="af0">
    <w:name w:val="Balloon Text"/>
    <w:basedOn w:val="a"/>
    <w:link w:val="Char8"/>
    <w:qFormat/>
    <w:rPr>
      <w:rFonts w:ascii="Times New Roman" w:hAnsi="Times New Roman"/>
      <w:kern w:val="0"/>
      <w:sz w:val="18"/>
      <w:szCs w:val="18"/>
      <w:lang w:val="x-none" w:eastAsia="x-none"/>
    </w:rPr>
  </w:style>
  <w:style w:type="character" w:customStyle="1" w:styleId="Char8">
    <w:name w:val="批注框文本 Char"/>
    <w:link w:val="af0"/>
    <w:qFormat/>
    <w:locked/>
    <w:rPr>
      <w:rFonts w:ascii="Times New Roman" w:eastAsia="宋体" w:hAnsi="Times New Roman" w:cs="Times New Roman"/>
      <w:sz w:val="18"/>
      <w:szCs w:val="18"/>
    </w:rPr>
  </w:style>
  <w:style w:type="paragraph" w:styleId="af1">
    <w:name w:val="footer"/>
    <w:basedOn w:val="a"/>
    <w:link w:val="Char9"/>
    <w:uiPriority w:val="99"/>
    <w:qFormat/>
    <w:pPr>
      <w:tabs>
        <w:tab w:val="center" w:pos="4153"/>
        <w:tab w:val="right" w:pos="8306"/>
      </w:tabs>
      <w:snapToGrid w:val="0"/>
      <w:jc w:val="left"/>
    </w:pPr>
    <w:rPr>
      <w:rFonts w:ascii="Times New Roman" w:hAnsi="Times New Roman"/>
      <w:kern w:val="0"/>
      <w:sz w:val="18"/>
      <w:szCs w:val="18"/>
      <w:lang w:val="x-none" w:eastAsia="x-none"/>
    </w:rPr>
  </w:style>
  <w:style w:type="character" w:customStyle="1" w:styleId="Char9">
    <w:name w:val="页脚 Char"/>
    <w:link w:val="af1"/>
    <w:uiPriority w:val="99"/>
    <w:qFormat/>
    <w:locked/>
    <w:rPr>
      <w:rFonts w:ascii="Times New Roman" w:eastAsia="宋体" w:hAnsi="Times New Roman" w:cs="Times New Roman"/>
      <w:sz w:val="18"/>
      <w:szCs w:val="18"/>
    </w:rPr>
  </w:style>
  <w:style w:type="paragraph" w:styleId="af2">
    <w:name w:val="header"/>
    <w:basedOn w:val="a"/>
    <w:link w:val="Chara"/>
    <w:uiPriority w:val="99"/>
    <w:qFormat/>
    <w:pPr>
      <w:pBdr>
        <w:bottom w:val="single" w:sz="6" w:space="1" w:color="auto"/>
      </w:pBdr>
      <w:tabs>
        <w:tab w:val="center" w:pos="4153"/>
        <w:tab w:val="right" w:pos="8306"/>
      </w:tabs>
      <w:snapToGrid w:val="0"/>
      <w:jc w:val="center"/>
    </w:pPr>
    <w:rPr>
      <w:rFonts w:ascii="Times New Roman" w:hAnsi="Times New Roman"/>
      <w:kern w:val="0"/>
      <w:sz w:val="18"/>
      <w:szCs w:val="18"/>
      <w:lang w:val="x-none" w:eastAsia="x-none"/>
    </w:rPr>
  </w:style>
  <w:style w:type="character" w:customStyle="1" w:styleId="Chara">
    <w:name w:val="页眉 Char"/>
    <w:link w:val="af2"/>
    <w:uiPriority w:val="99"/>
    <w:qFormat/>
    <w:locked/>
    <w:rPr>
      <w:rFonts w:ascii="Times New Roman" w:eastAsia="宋体" w:hAnsi="Times New Roman" w:cs="Times New Roman"/>
      <w:sz w:val="18"/>
      <w:szCs w:val="18"/>
    </w:rPr>
  </w:style>
  <w:style w:type="paragraph" w:styleId="af3">
    <w:name w:val="Signature"/>
    <w:basedOn w:val="a"/>
    <w:link w:val="Charb"/>
    <w:qFormat/>
    <w:pPr>
      <w:widowControl/>
      <w:spacing w:line="360" w:lineRule="auto"/>
      <w:ind w:leftChars="2100" w:left="100" w:firstLineChars="200" w:firstLine="200"/>
      <w:jc w:val="left"/>
    </w:pPr>
    <w:rPr>
      <w:rFonts w:ascii="Times New Roman" w:hAnsi="Times New Roman"/>
      <w:szCs w:val="24"/>
    </w:rPr>
  </w:style>
  <w:style w:type="character" w:customStyle="1" w:styleId="Charb">
    <w:name w:val="签名 Char"/>
    <w:basedOn w:val="a0"/>
    <w:link w:val="af3"/>
    <w:qFormat/>
    <w:rPr>
      <w:rFonts w:ascii="Times New Roman" w:hAnsi="Times New Roman"/>
      <w:kern w:val="2"/>
      <w:sz w:val="21"/>
      <w:szCs w:val="24"/>
    </w:rPr>
  </w:style>
  <w:style w:type="paragraph" w:styleId="10">
    <w:name w:val="目录 1"/>
    <w:basedOn w:val="a"/>
    <w:next w:val="a"/>
    <w:uiPriority w:val="39"/>
    <w:qFormat/>
    <w:pPr>
      <w:spacing w:before="120" w:after="120"/>
      <w:jc w:val="left"/>
    </w:pPr>
    <w:rPr>
      <w:rFonts w:ascii="Times New Roman" w:hAnsi="Times New Roman"/>
      <w:b/>
      <w:bCs/>
      <w:caps/>
      <w:sz w:val="20"/>
      <w:szCs w:val="20"/>
    </w:rPr>
  </w:style>
  <w:style w:type="paragraph" w:styleId="41">
    <w:name w:val="目录 4"/>
    <w:basedOn w:val="a"/>
    <w:next w:val="a"/>
    <w:uiPriority w:val="39"/>
    <w:qFormat/>
    <w:pPr>
      <w:ind w:left="630"/>
      <w:jc w:val="left"/>
    </w:pPr>
    <w:rPr>
      <w:rFonts w:ascii="Times New Roman" w:hAnsi="Times New Roman"/>
      <w:sz w:val="18"/>
      <w:szCs w:val="18"/>
    </w:rPr>
  </w:style>
  <w:style w:type="paragraph" w:styleId="af4">
    <w:name w:val="index heading"/>
    <w:basedOn w:val="a"/>
    <w:next w:val="11"/>
    <w:qFormat/>
    <w:rPr>
      <w:rFonts w:ascii="Times New Roman" w:hAnsi="Times New Roman"/>
      <w:szCs w:val="24"/>
    </w:rPr>
  </w:style>
  <w:style w:type="paragraph" w:styleId="11">
    <w:name w:val="index 1"/>
    <w:basedOn w:val="a"/>
    <w:next w:val="a"/>
    <w:semiHidden/>
    <w:qFormat/>
    <w:rPr>
      <w:rFonts w:ascii="Times New Roman" w:hAnsi="Times New Roman"/>
      <w:szCs w:val="21"/>
    </w:rPr>
  </w:style>
  <w:style w:type="paragraph" w:styleId="af5">
    <w:name w:val="List"/>
    <w:basedOn w:val="a"/>
    <w:qFormat/>
    <w:pPr>
      <w:ind w:left="200" w:hangingChars="200" w:hanging="200"/>
    </w:pPr>
    <w:rPr>
      <w:rFonts w:ascii="Times New Roman" w:hAnsi="Times New Roman"/>
      <w:szCs w:val="20"/>
    </w:rPr>
  </w:style>
  <w:style w:type="paragraph" w:styleId="61">
    <w:name w:val="目录 6"/>
    <w:basedOn w:val="a"/>
    <w:next w:val="a"/>
    <w:uiPriority w:val="39"/>
    <w:qFormat/>
    <w:pPr>
      <w:ind w:left="1050"/>
      <w:jc w:val="left"/>
    </w:pPr>
    <w:rPr>
      <w:rFonts w:ascii="Times New Roman" w:hAnsi="Times New Roman"/>
      <w:sz w:val="18"/>
      <w:szCs w:val="18"/>
    </w:rPr>
  </w:style>
  <w:style w:type="paragraph" w:styleId="34">
    <w:name w:val="Body Text Indent 3"/>
    <w:basedOn w:val="a"/>
    <w:link w:val="3Char1"/>
    <w:qFormat/>
    <w:pPr>
      <w:spacing w:line="360" w:lineRule="auto"/>
      <w:ind w:firstLineChars="200" w:firstLine="560"/>
    </w:pPr>
    <w:rPr>
      <w:rFonts w:ascii="宋体" w:hAnsi="宋体"/>
      <w:color w:val="FF0000"/>
      <w:kern w:val="0"/>
      <w:sz w:val="24"/>
      <w:szCs w:val="24"/>
      <w:lang w:val="x-none" w:eastAsia="x-none"/>
    </w:rPr>
  </w:style>
  <w:style w:type="character" w:customStyle="1" w:styleId="3Char1">
    <w:name w:val="正文文本缩进 3 Char"/>
    <w:link w:val="34"/>
    <w:qFormat/>
    <w:locked/>
    <w:rPr>
      <w:rFonts w:ascii="宋体" w:eastAsia="宋体" w:hAnsi="宋体" w:cs="Times New Roman"/>
      <w:color w:val="FF0000"/>
      <w:sz w:val="24"/>
      <w:szCs w:val="24"/>
    </w:rPr>
  </w:style>
  <w:style w:type="paragraph" w:styleId="71">
    <w:name w:val="index 7"/>
    <w:basedOn w:val="a"/>
    <w:next w:val="a"/>
    <w:uiPriority w:val="99"/>
    <w:semiHidden/>
    <w:pPr>
      <w:ind w:leftChars="1200" w:left="1200"/>
    </w:pPr>
    <w:rPr>
      <w:rFonts w:ascii="Times New Roman" w:hAnsi="Times New Roman"/>
      <w:szCs w:val="24"/>
    </w:rPr>
  </w:style>
  <w:style w:type="paragraph" w:styleId="90">
    <w:name w:val="index 9"/>
    <w:basedOn w:val="a"/>
    <w:next w:val="a"/>
    <w:uiPriority w:val="99"/>
    <w:semiHidden/>
    <w:pPr>
      <w:ind w:leftChars="1600" w:left="1600"/>
    </w:pPr>
    <w:rPr>
      <w:rFonts w:ascii="Times New Roman" w:hAnsi="Times New Roman"/>
      <w:szCs w:val="24"/>
    </w:rPr>
  </w:style>
  <w:style w:type="paragraph" w:styleId="af6">
    <w:name w:val="table of figures"/>
    <w:basedOn w:val="a"/>
    <w:next w:val="a"/>
    <w:qFormat/>
    <w:pPr>
      <w:adjustRightInd w:val="0"/>
      <w:ind w:leftChars="200" w:left="840" w:hangingChars="200" w:hanging="420"/>
      <w:textAlignment w:val="baseline"/>
    </w:pPr>
    <w:rPr>
      <w:rFonts w:ascii="Times New Roman" w:hAnsi="Times New Roman"/>
      <w:sz w:val="24"/>
      <w:szCs w:val="20"/>
    </w:rPr>
  </w:style>
  <w:style w:type="paragraph" w:styleId="22">
    <w:name w:val="目录 2"/>
    <w:basedOn w:val="a"/>
    <w:next w:val="a"/>
    <w:uiPriority w:val="39"/>
    <w:qFormat/>
    <w:pPr>
      <w:ind w:left="210"/>
      <w:jc w:val="left"/>
    </w:pPr>
    <w:rPr>
      <w:rFonts w:ascii="Times New Roman" w:hAnsi="Times New Roman"/>
      <w:smallCaps/>
      <w:sz w:val="20"/>
      <w:szCs w:val="20"/>
    </w:rPr>
  </w:style>
  <w:style w:type="paragraph" w:styleId="91">
    <w:name w:val="目录 9"/>
    <w:basedOn w:val="a"/>
    <w:next w:val="a"/>
    <w:uiPriority w:val="39"/>
    <w:qFormat/>
    <w:pPr>
      <w:ind w:left="1680"/>
      <w:jc w:val="left"/>
    </w:pPr>
    <w:rPr>
      <w:rFonts w:ascii="Times New Roman" w:hAnsi="Times New Roman"/>
      <w:sz w:val="18"/>
      <w:szCs w:val="18"/>
    </w:rPr>
  </w:style>
  <w:style w:type="paragraph" w:styleId="23">
    <w:name w:val="Body Text 2"/>
    <w:basedOn w:val="a"/>
    <w:link w:val="2Char1"/>
    <w:qFormat/>
    <w:rPr>
      <w:rFonts w:ascii="Times New Roman" w:hAnsi="Times New Roman"/>
      <w:kern w:val="0"/>
      <w:sz w:val="24"/>
      <w:szCs w:val="24"/>
      <w:lang w:val="x-none" w:eastAsia="x-none"/>
    </w:rPr>
  </w:style>
  <w:style w:type="character" w:customStyle="1" w:styleId="2Char1">
    <w:name w:val="正文文本 2 Char"/>
    <w:link w:val="23"/>
    <w:qFormat/>
    <w:locked/>
    <w:rPr>
      <w:rFonts w:ascii="Times New Roman" w:eastAsia="宋体" w:hAnsi="Times New Roman" w:cs="Times New Roman"/>
      <w:sz w:val="24"/>
      <w:szCs w:val="24"/>
    </w:rPr>
  </w:style>
  <w:style w:type="paragraph" w:styleId="24">
    <w:name w:val="List Continue 2"/>
    <w:basedOn w:val="a"/>
    <w:uiPriority w:val="99"/>
    <w:pPr>
      <w:spacing w:after="120"/>
      <w:ind w:leftChars="400" w:left="840"/>
    </w:pPr>
    <w:rPr>
      <w:rFonts w:ascii="Times New Roman" w:hAnsi="Times New Roman"/>
      <w:szCs w:val="24"/>
    </w:rPr>
  </w:style>
  <w:style w:type="paragraph" w:styleId="HTML">
    <w:name w:val="HTML Preformatted"/>
    <w:basedOn w:val="a"/>
    <w:link w:val="HTMLChar"/>
    <w:uiPriority w:val="99"/>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kern w:val="0"/>
      <w:sz w:val="24"/>
      <w:szCs w:val="24"/>
      <w:lang w:val="x-none" w:eastAsia="x-none"/>
    </w:rPr>
  </w:style>
  <w:style w:type="character" w:customStyle="1" w:styleId="HTMLChar">
    <w:name w:val="HTML 预设格式 Char"/>
    <w:link w:val="HTML"/>
    <w:uiPriority w:val="99"/>
    <w:qFormat/>
    <w:locked/>
    <w:rPr>
      <w:rFonts w:ascii="宋体" w:eastAsia="宋体" w:cs="宋体"/>
      <w:sz w:val="24"/>
      <w:szCs w:val="24"/>
    </w:rPr>
  </w:style>
  <w:style w:type="paragraph" w:styleId="af7">
    <w:name w:val="Normal (Web)"/>
    <w:basedOn w:val="a"/>
    <w:link w:val="Charc"/>
    <w:uiPriority w:val="99"/>
    <w:qFormat/>
    <w:pPr>
      <w:widowControl/>
      <w:spacing w:before="100" w:beforeAutospacing="1" w:after="100" w:afterAutospacing="1"/>
      <w:jc w:val="left"/>
    </w:pPr>
    <w:rPr>
      <w:rFonts w:ascii="宋体" w:hAnsi="宋体" w:cs="宋体"/>
      <w:kern w:val="0"/>
      <w:sz w:val="24"/>
      <w:szCs w:val="24"/>
      <w:lang w:val="x-none" w:eastAsia="x-none" w:bidi="th-TH"/>
    </w:rPr>
  </w:style>
  <w:style w:type="character" w:customStyle="1" w:styleId="Charc">
    <w:name w:val="普通(网站) Char"/>
    <w:link w:val="af7"/>
    <w:uiPriority w:val="99"/>
    <w:rPr>
      <w:rFonts w:ascii="宋体" w:hAnsi="宋体" w:cs="宋体"/>
      <w:sz w:val="24"/>
      <w:szCs w:val="24"/>
      <w:lang w:bidi="th-TH"/>
    </w:rPr>
  </w:style>
  <w:style w:type="paragraph" w:styleId="25">
    <w:name w:val="index 2"/>
    <w:basedOn w:val="a"/>
    <w:next w:val="a"/>
    <w:uiPriority w:val="99"/>
    <w:semiHidden/>
    <w:pPr>
      <w:ind w:leftChars="200" w:left="200"/>
    </w:pPr>
    <w:rPr>
      <w:rFonts w:ascii="Times New Roman" w:hAnsi="Times New Roman"/>
      <w:szCs w:val="24"/>
    </w:rPr>
  </w:style>
  <w:style w:type="paragraph" w:styleId="af8">
    <w:name w:val="Title"/>
    <w:basedOn w:val="a"/>
    <w:link w:val="Chard"/>
    <w:qFormat/>
    <w:pPr>
      <w:spacing w:before="240" w:after="60"/>
      <w:jc w:val="center"/>
      <w:outlineLvl w:val="0"/>
    </w:pPr>
    <w:rPr>
      <w:rFonts w:ascii="Arial" w:hAnsi="Arial"/>
      <w:b/>
      <w:bCs/>
      <w:kern w:val="0"/>
      <w:sz w:val="32"/>
      <w:szCs w:val="32"/>
      <w:lang w:val="x-none" w:eastAsia="x-none"/>
    </w:rPr>
  </w:style>
  <w:style w:type="character" w:customStyle="1" w:styleId="Chard">
    <w:name w:val="标题 Char"/>
    <w:link w:val="af8"/>
    <w:qFormat/>
    <w:locked/>
    <w:rPr>
      <w:rFonts w:ascii="Arial" w:eastAsia="宋体" w:hAnsi="Arial" w:cs="Arial"/>
      <w:b/>
      <w:bCs/>
      <w:sz w:val="32"/>
      <w:szCs w:val="32"/>
    </w:rPr>
  </w:style>
  <w:style w:type="paragraph" w:styleId="af9">
    <w:name w:val="annotation subject"/>
    <w:basedOn w:val="a8"/>
    <w:next w:val="a8"/>
    <w:link w:val="Chare"/>
    <w:semiHidden/>
    <w:qFormat/>
    <w:rPr>
      <w:b/>
      <w:bCs/>
    </w:rPr>
  </w:style>
  <w:style w:type="character" w:customStyle="1" w:styleId="Chare">
    <w:name w:val="批注主题 Char"/>
    <w:link w:val="af9"/>
    <w:semiHidden/>
    <w:qFormat/>
    <w:locked/>
    <w:rPr>
      <w:rFonts w:ascii="Times New Roman" w:eastAsia="宋体" w:hAnsi="Times New Roman" w:cs="Times New Roman"/>
      <w:b/>
      <w:bCs/>
      <w:sz w:val="20"/>
      <w:szCs w:val="20"/>
    </w:rPr>
  </w:style>
  <w:style w:type="paragraph" w:styleId="afa">
    <w:name w:val="正文首行缩进"/>
    <w:basedOn w:val="aa"/>
    <w:link w:val="Charf"/>
    <w:qFormat/>
    <w:pPr>
      <w:spacing w:after="120"/>
      <w:ind w:firstLineChars="100" w:firstLine="420"/>
    </w:pPr>
    <w:rPr>
      <w:sz w:val="21"/>
    </w:rPr>
  </w:style>
  <w:style w:type="character" w:customStyle="1" w:styleId="Charf">
    <w:name w:val="正文首行缩进 Char"/>
    <w:link w:val="afa"/>
    <w:qFormat/>
    <w:locked/>
  </w:style>
  <w:style w:type="paragraph" w:styleId="26">
    <w:name w:val="正文首行缩进 2"/>
    <w:basedOn w:val="ab"/>
    <w:link w:val="2Char2"/>
    <w:qFormat/>
    <w:pPr>
      <w:spacing w:after="120" w:line="240" w:lineRule="auto"/>
      <w:ind w:leftChars="200" w:left="420" w:firstLineChars="200" w:firstLine="420"/>
    </w:pPr>
    <w:rPr>
      <w:kern w:val="2"/>
      <w:sz w:val="24"/>
      <w:szCs w:val="24"/>
    </w:rPr>
  </w:style>
  <w:style w:type="character" w:customStyle="1" w:styleId="2Char2">
    <w:name w:val="正文首行缩进 2 Char"/>
    <w:link w:val="26"/>
    <w:qFormat/>
    <w:locked/>
    <w:rPr>
      <w:rFonts w:ascii="Times New Roman" w:eastAsia="宋体" w:hAnsi="Times New Roman" w:cs="Times New Roman"/>
      <w:kern w:val="2"/>
      <w:sz w:val="24"/>
      <w:szCs w:val="24"/>
    </w:rPr>
  </w:style>
  <w:style w:type="table" w:styleId="afb">
    <w:name w:val="Table Grid"/>
    <w:basedOn w:val="a1"/>
    <w:uiPriority w:val="5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c">
    <w:name w:val="Table Theme"/>
    <w:basedOn w:val="a1"/>
    <w:uiPriority w:val="99"/>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afd">
    <w:name w:val="Table Elegant"/>
    <w:basedOn w:val="a1"/>
    <w:qFormat/>
    <w:pPr>
      <w:widowControl w:val="0"/>
      <w:jc w:val="both"/>
    </w:pPr>
    <w:rPr>
      <w:rFonts w:ascii="Times New Roman" w:hAnsi="Times New Roman"/>
    </w:r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op w:val="nil"/>
          <w:left w:val="nil"/>
          <w:bottom w:val="nil"/>
          <w:right w:val="nil"/>
          <w:insideH w:val="nil"/>
          <w:insideV w:val="nil"/>
          <w:tl2br w:val="nil"/>
          <w:tr2bl w:val="nil"/>
        </w:tcBorders>
      </w:tcPr>
    </w:tblStylePr>
  </w:style>
  <w:style w:type="table" w:styleId="12">
    <w:name w:val="Table Grid 1"/>
    <w:basedOn w:val="a1"/>
    <w:qFormat/>
    <w:pPr>
      <w:widowControl w:val="0"/>
      <w:jc w:val="both"/>
    </w:pPr>
    <w:rPr>
      <w:rFonts w:ascii="Times New Roman" w:hAnsi="Times New Roman"/>
    </w:r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blStylePr w:type="lastRow">
      <w:rPr>
        <w:rFonts w:cs="Tms Rmn"/>
        <w:i/>
        <w:iCs/>
      </w:rPr>
      <w:tblPr/>
      <w:tcPr>
        <w:tcBorders>
          <w:top w:val="nil"/>
          <w:left w:val="nil"/>
          <w:bottom w:val="nil"/>
          <w:right w:val="nil"/>
          <w:insideH w:val="nil"/>
          <w:insideV w:val="nil"/>
          <w:tl2br w:val="nil"/>
          <w:tr2bl w:val="nil"/>
        </w:tcBorders>
      </w:tcPr>
    </w:tblStylePr>
    <w:tblStylePr w:type="lastCol">
      <w:rPr>
        <w:rFonts w:cs="Tms Rmn"/>
        <w:i/>
        <w:iCs/>
      </w:rPr>
      <w:tblPr/>
      <w:tcPr>
        <w:tcBorders>
          <w:top w:val="nil"/>
          <w:left w:val="nil"/>
          <w:bottom w:val="nil"/>
          <w:right w:val="nil"/>
          <w:insideH w:val="nil"/>
          <w:insideV w:val="nil"/>
          <w:tl2br w:val="nil"/>
          <w:tr2bl w:val="nil"/>
        </w:tcBorders>
      </w:tcPr>
    </w:tblStylePr>
    <w:tblStylePr w:type="nwCell">
      <w:rPr>
        <w:rFonts w:cs="Tms Rmn"/>
      </w:rPr>
      <w:tblPr/>
      <w:tcPr>
        <w:tcBorders>
          <w:top w:val="nil"/>
          <w:left w:val="nil"/>
          <w:bottom w:val="nil"/>
          <w:right w:val="nil"/>
          <w:insideH w:val="nil"/>
          <w:insideV w:val="nil"/>
          <w:tl2br w:val="single" w:sz="6" w:space="0" w:color="000000"/>
          <w:tr2bl w:val="nil"/>
        </w:tcBorders>
      </w:tcPr>
    </w:tblStylePr>
  </w:style>
  <w:style w:type="table" w:styleId="27">
    <w:name w:val="Table Grid 2"/>
    <w:basedOn w:val="a1"/>
    <w:qFormat/>
    <w:pPr>
      <w:widowControl w:val="0"/>
      <w:jc w:val="both"/>
    </w:pPr>
    <w:rPr>
      <w:rFonts w:ascii="Times New Roman" w:hAnsi="Times New Roman"/>
    </w:rPr>
    <w:tblPr>
      <w:tblBorders>
        <w:insideH w:val="single" w:sz="6" w:space="0" w:color="000000"/>
        <w:insideV w:val="single" w:sz="6" w:space="0" w:color="000000"/>
      </w:tblBorders>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table" w:styleId="42">
    <w:name w:val="Table Grid 4"/>
    <w:basedOn w:val="a1"/>
    <w:uiPriority w:val="99"/>
    <w:pPr>
      <w:widowControl w:val="0"/>
      <w:jc w:val="both"/>
    </w:pPr>
    <w:rPr>
      <w:rFonts w:ascii="Times New Roman" w:hAnsi="Times New Roman"/>
    </w:rPr>
    <w:tblPr>
      <w:tblBorders>
        <w:left w:val="single" w:sz="12" w:space="0" w:color="000000"/>
        <w:right w:val="single" w:sz="12" w:space="0" w:color="000000"/>
        <w:insideH w:val="single" w:sz="6" w:space="0" w:color="000000"/>
        <w:insideV w:val="single" w:sz="6" w:space="0" w:color="000000"/>
      </w:tblBorders>
    </w:tblPr>
    <w:tblStylePr w:type="firstRow">
      <w:rPr>
        <w:rFonts w:cs="Tms Rmn"/>
        <w:color w:val="auto"/>
      </w:rPr>
      <w:tblPr/>
      <w:tcPr>
        <w:tcBorders>
          <w:top w:val="nil"/>
          <w:left w:val="nil"/>
          <w:bottom w:val="single" w:sz="6" w:space="0" w:color="000000"/>
          <w:right w:val="nil"/>
          <w:insideH w:val="nil"/>
          <w:insideV w:val="nil"/>
          <w:tl2br w:val="nil"/>
          <w:tr2bl w:val="nil"/>
        </w:tcBorders>
        <w:shd w:val="pct30" w:color="FFFF00" w:fill="FFFFFF"/>
      </w:tcPr>
    </w:tblStylePr>
    <w:tblStylePr w:type="lastRow">
      <w:rPr>
        <w:rFonts w:cs="Tms Rmn"/>
        <w:b/>
        <w:bCs/>
        <w:color w:val="auto"/>
      </w:rPr>
      <w:tblPr/>
      <w:tcPr>
        <w:tcBorders>
          <w:top w:val="single" w:sz="6" w:space="0" w:color="000000"/>
          <w:left w:val="nil"/>
          <w:bottom w:val="nil"/>
          <w:right w:val="nil"/>
          <w:insideH w:val="nil"/>
          <w:insideV w:val="nil"/>
          <w:tl2br w:val="nil"/>
          <w:tr2bl w:val="nil"/>
        </w:tcBorders>
        <w:shd w:val="pct30" w:color="FFFF00" w:fill="FFFFFF"/>
      </w:tcPr>
    </w:tblStylePr>
    <w:tblStylePr w:type="lastCol">
      <w:rPr>
        <w:rFonts w:cs="Tms Rmn"/>
        <w:b/>
        <w:bCs/>
        <w:color w:val="auto"/>
      </w:rPr>
      <w:tblPr/>
      <w:tcPr>
        <w:tcBorders>
          <w:top w:val="nil"/>
          <w:left w:val="nil"/>
          <w:bottom w:val="nil"/>
          <w:right w:val="nil"/>
          <w:insideH w:val="nil"/>
          <w:insideV w:val="nil"/>
          <w:tl2br w:val="nil"/>
          <w:tr2bl w:val="nil"/>
        </w:tcBorders>
      </w:tcPr>
    </w:tblStylePr>
  </w:style>
  <w:style w:type="character" w:styleId="afe">
    <w:name w:val="Strong"/>
    <w:uiPriority w:val="22"/>
    <w:qFormat/>
    <w:rPr>
      <w:rFonts w:cs="Times New Roman"/>
      <w:b/>
      <w:bCs/>
    </w:rPr>
  </w:style>
  <w:style w:type="character" w:styleId="aff">
    <w:name w:val="page number"/>
    <w:qFormat/>
    <w:rPr>
      <w:rFonts w:cs="Times New Roman"/>
    </w:rPr>
  </w:style>
  <w:style w:type="character" w:styleId="aff0">
    <w:name w:val="已访问的超链接"/>
    <w:uiPriority w:val="99"/>
    <w:qFormat/>
    <w:rPr>
      <w:rFonts w:cs="Times New Roman"/>
      <w:color w:val="800080"/>
      <w:u w:val="single"/>
    </w:rPr>
  </w:style>
  <w:style w:type="character" w:styleId="aff1">
    <w:name w:val="Emphasis"/>
    <w:uiPriority w:val="20"/>
    <w:qFormat/>
    <w:rPr>
      <w:rFonts w:cs="Times New Roman"/>
      <w:color w:val="CC0000"/>
    </w:rPr>
  </w:style>
  <w:style w:type="character" w:styleId="aff2">
    <w:name w:val="line number"/>
    <w:basedOn w:val="a0"/>
    <w:qFormat/>
  </w:style>
  <w:style w:type="character" w:styleId="HTML0">
    <w:name w:val="HTML Typewriter"/>
    <w:uiPriority w:val="99"/>
    <w:rPr>
      <w:rFonts w:ascii="宋体" w:eastAsia="宋体" w:hAnsi="宋体" w:cs="宋体"/>
      <w:sz w:val="24"/>
      <w:szCs w:val="24"/>
    </w:rPr>
  </w:style>
  <w:style w:type="character" w:styleId="HTML1">
    <w:name w:val="HTML Variable"/>
    <w:qFormat/>
    <w:rPr>
      <w:i/>
      <w:iCs/>
    </w:rPr>
  </w:style>
  <w:style w:type="character" w:styleId="aff3">
    <w:name w:val="Hyperlink"/>
    <w:uiPriority w:val="99"/>
    <w:qFormat/>
    <w:rPr>
      <w:rFonts w:cs="Times New Roman"/>
      <w:color w:val="0000FF"/>
      <w:u w:val="single"/>
    </w:rPr>
  </w:style>
  <w:style w:type="character" w:styleId="HTML2">
    <w:name w:val="HTML Code"/>
    <w:qFormat/>
    <w:rPr>
      <w:rFonts w:ascii="Courier New" w:hAnsi="Courier New" w:cs="Courier New"/>
      <w:sz w:val="20"/>
      <w:szCs w:val="20"/>
    </w:rPr>
  </w:style>
  <w:style w:type="character" w:styleId="aff4">
    <w:name w:val="annotation reference"/>
    <w:qFormat/>
    <w:rPr>
      <w:rFonts w:cs="Times New Roman"/>
      <w:sz w:val="21"/>
      <w:szCs w:val="21"/>
    </w:rPr>
  </w:style>
  <w:style w:type="character" w:customStyle="1" w:styleId="h31">
    <w:name w:val="h31"/>
    <w:qFormat/>
    <w:rPr>
      <w:rFonts w:cs="Times New Roman"/>
      <w:sz w:val="21"/>
      <w:szCs w:val="21"/>
    </w:rPr>
  </w:style>
  <w:style w:type="paragraph" w:customStyle="1" w:styleId="28">
    <w:name w:val="表格文字2"/>
    <w:basedOn w:val="a"/>
    <w:link w:val="2Char3"/>
    <w:qFormat/>
    <w:pPr>
      <w:tabs>
        <w:tab w:val="left" w:pos="277"/>
        <w:tab w:val="left" w:pos="600"/>
        <w:tab w:val="left" w:pos="780"/>
        <w:tab w:val="left" w:pos="2517"/>
      </w:tabs>
      <w:adjustRightInd w:val="0"/>
      <w:spacing w:before="60"/>
      <w:jc w:val="center"/>
      <w:textAlignment w:val="baseline"/>
    </w:pPr>
    <w:rPr>
      <w:kern w:val="0"/>
      <w:szCs w:val="20"/>
    </w:rPr>
  </w:style>
  <w:style w:type="character" w:customStyle="1" w:styleId="2Char3">
    <w:name w:val="表格文字2 Char"/>
    <w:link w:val="28"/>
    <w:qFormat/>
    <w:rPr>
      <w:rFonts w:eastAsia="宋体"/>
      <w:sz w:val="21"/>
      <w:lang w:val="en-US" w:eastAsia="zh-CN" w:bidi="ar-SA"/>
    </w:rPr>
  </w:style>
  <w:style w:type="paragraph" w:customStyle="1" w:styleId="13">
    <w:name w:val="样式1"/>
    <w:basedOn w:val="a"/>
    <w:qFormat/>
    <w:pPr>
      <w:spacing w:line="480" w:lineRule="exact"/>
    </w:pPr>
    <w:rPr>
      <w:rFonts w:ascii="宋体" w:hAnsi="宋体"/>
      <w:bCs/>
      <w:kern w:val="0"/>
      <w:sz w:val="24"/>
      <w:szCs w:val="20"/>
    </w:rPr>
  </w:style>
  <w:style w:type="paragraph" w:customStyle="1" w:styleId="aff5">
    <w:name w:val="表格"/>
    <w:basedOn w:val="a"/>
    <w:next w:val="a"/>
    <w:link w:val="Charf0"/>
    <w:qFormat/>
    <w:pPr>
      <w:adjustRightInd w:val="0"/>
      <w:spacing w:line="312" w:lineRule="atLeast"/>
      <w:jc w:val="center"/>
      <w:textAlignment w:val="baseline"/>
    </w:pPr>
    <w:rPr>
      <w:rFonts w:ascii="Times New Roman" w:hAnsi="Times New Roman"/>
      <w:kern w:val="0"/>
      <w:szCs w:val="21"/>
      <w:lang w:val="x-none" w:eastAsia="x-none"/>
    </w:rPr>
  </w:style>
  <w:style w:type="character" w:customStyle="1" w:styleId="Charf0">
    <w:name w:val="表格 Char"/>
    <w:link w:val="aff5"/>
    <w:qFormat/>
    <w:rPr>
      <w:rFonts w:ascii="Times New Roman" w:hAnsi="Times New Roman"/>
      <w:sz w:val="21"/>
      <w:szCs w:val="21"/>
    </w:rPr>
  </w:style>
  <w:style w:type="paragraph" w:customStyle="1" w:styleId="aff6">
    <w:name w:val="表格文字"/>
    <w:basedOn w:val="a"/>
    <w:link w:val="Charf1"/>
    <w:qFormat/>
    <w:rPr>
      <w:rFonts w:ascii="Times New Roman" w:hAnsi="Times New Roman"/>
      <w:szCs w:val="24"/>
    </w:rPr>
  </w:style>
  <w:style w:type="character" w:customStyle="1" w:styleId="Charf1">
    <w:name w:val="表格文字 Char"/>
    <w:basedOn w:val="a0"/>
    <w:link w:val="aff6"/>
    <w:rPr>
      <w:rFonts w:ascii="Times New Roman" w:hAnsi="Times New Roman"/>
      <w:kern w:val="2"/>
      <w:sz w:val="21"/>
      <w:szCs w:val="24"/>
    </w:rPr>
  </w:style>
  <w:style w:type="paragraph" w:customStyle="1" w:styleId="aff7">
    <w:name w:val="表格正文"/>
    <w:basedOn w:val="a"/>
    <w:qFormat/>
    <w:pPr>
      <w:adjustRightInd w:val="0"/>
      <w:spacing w:line="240" w:lineRule="atLeast"/>
      <w:jc w:val="center"/>
      <w:textAlignment w:val="baseline"/>
    </w:pPr>
    <w:rPr>
      <w:rFonts w:ascii="Times New Roman" w:hAnsi="Times New Roman"/>
      <w:szCs w:val="20"/>
    </w:rPr>
  </w:style>
  <w:style w:type="paragraph" w:customStyle="1" w:styleId="29">
    <w:name w:val="2"/>
    <w:basedOn w:val="a"/>
    <w:next w:val="31"/>
    <w:qFormat/>
    <w:pPr>
      <w:spacing w:line="300" w:lineRule="exact"/>
    </w:pPr>
    <w:rPr>
      <w:rFonts w:ascii="宋体" w:hAnsi="宋体"/>
      <w:sz w:val="24"/>
      <w:szCs w:val="20"/>
    </w:rPr>
  </w:style>
  <w:style w:type="character" w:customStyle="1" w:styleId="Charf2">
    <w:name w:val="表格正文 Char"/>
    <w:qFormat/>
    <w:rPr>
      <w:rFonts w:eastAsia="宋体" w:cs="Times New Roman"/>
      <w:kern w:val="2"/>
      <w:sz w:val="21"/>
      <w:lang w:val="en-US" w:eastAsia="zh-CN" w:bidi="ar-SA"/>
    </w:rPr>
  </w:style>
  <w:style w:type="paragraph" w:customStyle="1" w:styleId="215">
    <w:name w:val="样式 正文缩进 + 宋体 首行缩进:  2 字符 行距: 1.5 倍行距"/>
    <w:basedOn w:val="a4"/>
    <w:qFormat/>
    <w:pPr>
      <w:adjustRightInd w:val="0"/>
      <w:spacing w:line="300" w:lineRule="auto"/>
      <w:ind w:firstLine="200"/>
      <w:textAlignment w:val="baseline"/>
    </w:pPr>
    <w:rPr>
      <w:rFonts w:ascii="宋体" w:hAnsi="宋体"/>
      <w:szCs w:val="20"/>
    </w:rPr>
  </w:style>
  <w:style w:type="paragraph" w:customStyle="1" w:styleId="myChar">
    <w:name w:val="my Char"/>
    <w:qFormat/>
    <w:pPr>
      <w:widowControl w:val="0"/>
      <w:spacing w:before="60" w:line="460" w:lineRule="exact"/>
      <w:ind w:firstLineChars="200" w:firstLine="200"/>
    </w:pPr>
    <w:rPr>
      <w:rFonts w:ascii="Times New Roman" w:hAnsi="Times New Roman"/>
      <w:sz w:val="24"/>
      <w:szCs w:val="24"/>
    </w:rPr>
  </w:style>
  <w:style w:type="character" w:customStyle="1" w:styleId="unnamed11">
    <w:name w:val="unnamed11"/>
    <w:qFormat/>
    <w:rPr>
      <w:rFonts w:ascii="Arial" w:hAnsi="Arial" w:cs="Arial"/>
      <w:color w:val="000000"/>
      <w:sz w:val="18"/>
      <w:szCs w:val="18"/>
      <w:u w:val="none"/>
    </w:rPr>
  </w:style>
  <w:style w:type="paragraph" w:customStyle="1" w:styleId="aff8">
    <w:name w:val="新正文"/>
    <w:basedOn w:val="a"/>
    <w:qFormat/>
    <w:pPr>
      <w:spacing w:before="60" w:line="460" w:lineRule="exact"/>
      <w:ind w:firstLineChars="200" w:firstLine="200"/>
    </w:pPr>
    <w:rPr>
      <w:rFonts w:ascii="Times New Roman" w:hAnsi="Times New Roman"/>
      <w:sz w:val="24"/>
      <w:szCs w:val="24"/>
    </w:rPr>
  </w:style>
  <w:style w:type="paragraph" w:customStyle="1" w:styleId="my">
    <w:name w:val="正文my"/>
    <w:basedOn w:val="ab"/>
    <w:qFormat/>
    <w:pPr>
      <w:spacing w:before="60" w:line="460" w:lineRule="exact"/>
      <w:ind w:firstLineChars="200" w:firstLine="200"/>
    </w:pPr>
    <w:rPr>
      <w:szCs w:val="24"/>
    </w:rPr>
  </w:style>
  <w:style w:type="character" w:customStyle="1" w:styleId="ital1">
    <w:name w:val="ital1"/>
    <w:qFormat/>
    <w:rPr>
      <w:rFonts w:cs="Times New Roman"/>
      <w:i/>
      <w:iCs/>
    </w:rPr>
  </w:style>
  <w:style w:type="character" w:customStyle="1" w:styleId="hsubsm1">
    <w:name w:val="hsubsm1"/>
    <w:qFormat/>
    <w:rPr>
      <w:rFonts w:cs="Times New Roman"/>
      <w:sz w:val="20"/>
      <w:szCs w:val="20"/>
      <w:vertAlign w:val="subscript"/>
    </w:rPr>
  </w:style>
  <w:style w:type="paragraph" w:customStyle="1" w:styleId="CharCharChar">
    <w:name w:val="Char Char Char"/>
    <w:basedOn w:val="a"/>
    <w:qFormat/>
    <w:pPr>
      <w:widowControl/>
      <w:spacing w:after="160" w:line="240" w:lineRule="exact"/>
      <w:jc w:val="left"/>
    </w:pPr>
    <w:rPr>
      <w:rFonts w:ascii="Verdana" w:hAnsi="Verdana" w:cs="Verdana"/>
      <w:kern w:val="0"/>
      <w:sz w:val="20"/>
      <w:szCs w:val="20"/>
      <w:lang w:eastAsia="en-US"/>
    </w:rPr>
  </w:style>
  <w:style w:type="paragraph" w:customStyle="1" w:styleId="01">
    <w:name w:val="正文01"/>
    <w:basedOn w:val="a"/>
    <w:link w:val="01Char"/>
    <w:qFormat/>
    <w:pPr>
      <w:spacing w:before="60" w:line="460" w:lineRule="exact"/>
    </w:pPr>
    <w:rPr>
      <w:rFonts w:ascii="Times New Roman" w:hAnsi="Times New Roman"/>
      <w:b/>
      <w:kern w:val="0"/>
      <w:sz w:val="20"/>
      <w:szCs w:val="20"/>
      <w:lang w:val="x-none" w:eastAsia="x-none"/>
    </w:rPr>
  </w:style>
  <w:style w:type="character" w:customStyle="1" w:styleId="01Char">
    <w:name w:val="正文01 Char"/>
    <w:link w:val="01"/>
    <w:locked/>
    <w:rPr>
      <w:rFonts w:ascii="Times New Roman" w:eastAsia="宋体" w:hAnsi="Times New Roman" w:cs="Times New Roman"/>
      <w:b/>
      <w:sz w:val="20"/>
      <w:szCs w:val="20"/>
    </w:rPr>
  </w:style>
  <w:style w:type="paragraph" w:customStyle="1" w:styleId="aff9">
    <w:name w:val="表格标题"/>
    <w:basedOn w:val="a"/>
    <w:link w:val="Charf3"/>
    <w:qFormat/>
    <w:pPr>
      <w:spacing w:before="60" w:line="460" w:lineRule="exact"/>
      <w:jc w:val="center"/>
    </w:pPr>
    <w:rPr>
      <w:rFonts w:ascii="Times New Roman" w:hAnsi="Times New Roman"/>
      <w:sz w:val="24"/>
      <w:szCs w:val="24"/>
      <w:lang w:val="x-none" w:eastAsia="x-none"/>
    </w:rPr>
  </w:style>
  <w:style w:type="character" w:customStyle="1" w:styleId="Charf3">
    <w:name w:val="表格标题 Char"/>
    <w:aliases w:val="文本条款 Char,正文（首行缩进两字） Char1 Char Char,正文不缩进 Char,二 Char,首行缩进两字 Char,ÕýÎÄ1 Char,文本 Char,表后文 Char,段落正文缩进 Char"/>
    <w:link w:val="aff9"/>
    <w:rPr>
      <w:rFonts w:ascii="Times New Roman" w:hAnsi="Times New Roman" w:cs="Arial"/>
      <w:kern w:val="2"/>
      <w:sz w:val="24"/>
      <w:szCs w:val="24"/>
    </w:rPr>
  </w:style>
  <w:style w:type="paragraph" w:customStyle="1" w:styleId="ParaCharCharCharChar">
    <w:name w:val="默认段落字体 Para Char Char Char Char"/>
    <w:basedOn w:val="a"/>
    <w:qFormat/>
    <w:pPr>
      <w:spacing w:line="360" w:lineRule="auto"/>
      <w:ind w:firstLineChars="200" w:firstLine="200"/>
    </w:pPr>
    <w:rPr>
      <w:rFonts w:ascii="宋体" w:hAnsi="宋体" w:cs="宋体"/>
      <w:sz w:val="24"/>
      <w:szCs w:val="24"/>
    </w:rPr>
  </w:style>
  <w:style w:type="paragraph" w:customStyle="1" w:styleId="52">
    <w:name w:val="标题5"/>
    <w:basedOn w:val="a"/>
    <w:next w:val="a"/>
    <w:qFormat/>
    <w:pPr>
      <w:spacing w:line="500" w:lineRule="exact"/>
      <w:jc w:val="center"/>
      <w:outlineLvl w:val="4"/>
    </w:pPr>
    <w:rPr>
      <w:rFonts w:ascii="黑体" w:eastAsia="黑体" w:hAnsi="Times New Roman"/>
      <w:b/>
      <w:sz w:val="24"/>
      <w:szCs w:val="24"/>
    </w:rPr>
  </w:style>
  <w:style w:type="paragraph" w:customStyle="1" w:styleId="14">
    <w:name w:val="1"/>
    <w:basedOn w:val="a"/>
    <w:next w:val="ae"/>
    <w:qFormat/>
    <w:rPr>
      <w:rFonts w:ascii="宋体" w:hAnsi="Courier New"/>
      <w:szCs w:val="20"/>
    </w:rPr>
  </w:style>
  <w:style w:type="character" w:customStyle="1" w:styleId="newscda1">
    <w:name w:val="news_c_da1"/>
    <w:qFormat/>
    <w:rPr>
      <w:rFonts w:ascii="??" w:hAnsi="??" w:cs="Times New Roman"/>
      <w:b/>
      <w:bCs/>
      <w:color w:val="000000"/>
      <w:sz w:val="24"/>
      <w:szCs w:val="24"/>
    </w:rPr>
  </w:style>
  <w:style w:type="paragraph" w:customStyle="1" w:styleId="xl33">
    <w:name w:val="xl33"/>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szCs w:val="24"/>
    </w:rPr>
  </w:style>
  <w:style w:type="paragraph" w:customStyle="1" w:styleId="2a">
    <w:name w:val="样式2"/>
    <w:basedOn w:val="a"/>
    <w:qFormat/>
    <w:rPr>
      <w:rFonts w:ascii="仿宋_GB2312" w:eastAsia="仿宋_GB2312" w:hAnsi="Times New Roman"/>
      <w:b/>
      <w:sz w:val="28"/>
      <w:szCs w:val="28"/>
    </w:rPr>
  </w:style>
  <w:style w:type="paragraph" w:customStyle="1" w:styleId="myChar1">
    <w:name w:val="my Char1"/>
    <w:qFormat/>
    <w:pPr>
      <w:widowControl w:val="0"/>
      <w:spacing w:before="60" w:line="460" w:lineRule="exact"/>
      <w:ind w:firstLineChars="200" w:firstLine="200"/>
    </w:pPr>
    <w:rPr>
      <w:rFonts w:ascii="Times New Roman" w:hAnsi="Times New Roman"/>
      <w:sz w:val="24"/>
      <w:szCs w:val="24"/>
    </w:rPr>
  </w:style>
  <w:style w:type="character" w:customStyle="1" w:styleId="zhenwen141">
    <w:name w:val="zhenwen141"/>
    <w:qFormat/>
    <w:rPr>
      <w:rFonts w:ascii="??" w:hAnsi="??" w:cs="Times New Roman"/>
      <w:sz w:val="21"/>
      <w:szCs w:val="21"/>
    </w:rPr>
  </w:style>
  <w:style w:type="paragraph" w:customStyle="1" w:styleId="Charf4">
    <w:name w:val="Char"/>
    <w:basedOn w:val="a"/>
    <w:rPr>
      <w:rFonts w:ascii="Tahoma" w:hAnsi="Tahoma"/>
      <w:sz w:val="24"/>
      <w:szCs w:val="20"/>
    </w:rPr>
  </w:style>
  <w:style w:type="character" w:customStyle="1" w:styleId="Charf5">
    <w:name w:val="正文 Char"/>
    <w:link w:val="2b"/>
    <w:qFormat/>
    <w:rPr>
      <w:rFonts w:ascii="宋体" w:eastAsia="宋体" w:hAnsi="宋体" w:cs="Times New Roman"/>
      <w:bCs/>
      <w:sz w:val="28"/>
      <w:szCs w:val="28"/>
      <w:lang w:val="en-US" w:eastAsia="zh-CN" w:bidi="ar-SA"/>
    </w:rPr>
  </w:style>
  <w:style w:type="paragraph" w:customStyle="1" w:styleId="2b">
    <w:name w:val="正文2"/>
    <w:basedOn w:val="a"/>
    <w:link w:val="Charf5"/>
    <w:qFormat/>
    <w:pPr>
      <w:adjustRightInd w:val="0"/>
      <w:snapToGrid w:val="0"/>
      <w:spacing w:line="500" w:lineRule="exact"/>
      <w:ind w:firstLineChars="200" w:firstLine="200"/>
      <w:jc w:val="left"/>
    </w:pPr>
    <w:rPr>
      <w:rFonts w:ascii="宋体" w:hAnsi="宋体"/>
      <w:bCs/>
      <w:kern w:val="0"/>
      <w:sz w:val="28"/>
      <w:szCs w:val="28"/>
    </w:rPr>
  </w:style>
  <w:style w:type="paragraph" w:customStyle="1" w:styleId="BIGBOLD">
    <w:name w:val="BIG BOLD"/>
    <w:basedOn w:val="a"/>
    <w:qFormat/>
    <w:pPr>
      <w:tabs>
        <w:tab w:val="left" w:leader="underscore" w:pos="1134"/>
      </w:tabs>
    </w:pPr>
    <w:rPr>
      <w:rFonts w:ascii="Times New Roman" w:hAnsi="Times New Roman"/>
      <w:szCs w:val="20"/>
    </w:rPr>
  </w:style>
  <w:style w:type="paragraph" w:customStyle="1" w:styleId="--">
    <w:name w:val="- 页码 -"/>
    <w:qFormat/>
    <w:pPr>
      <w:widowControl w:val="0"/>
      <w:jc w:val="both"/>
    </w:pPr>
    <w:rPr>
      <w:rFonts w:ascii="Times New Roman" w:hAnsi="Times New Roman"/>
      <w:kern w:val="2"/>
      <w:sz w:val="21"/>
      <w:szCs w:val="24"/>
    </w:rPr>
  </w:style>
  <w:style w:type="paragraph" w:customStyle="1" w:styleId="affa">
    <w:name w:val="自动更正"/>
    <w:qFormat/>
    <w:pPr>
      <w:widowControl w:val="0"/>
      <w:jc w:val="both"/>
    </w:pPr>
    <w:rPr>
      <w:rFonts w:ascii="Times New Roman" w:hAnsi="Times New Roman"/>
      <w:kern w:val="2"/>
      <w:sz w:val="21"/>
      <w:szCs w:val="24"/>
    </w:rPr>
  </w:style>
  <w:style w:type="paragraph" w:customStyle="1" w:styleId="15">
    <w:name w:val="表1"/>
    <w:basedOn w:val="a"/>
    <w:pPr>
      <w:spacing w:line="300" w:lineRule="auto"/>
    </w:pPr>
    <w:rPr>
      <w:rFonts w:ascii="Times New Roman" w:eastAsia="仿宋_GB2312" w:hAnsi="Times New Roman"/>
      <w:bCs/>
      <w:sz w:val="24"/>
      <w:szCs w:val="20"/>
    </w:rPr>
  </w:style>
  <w:style w:type="paragraph" w:customStyle="1" w:styleId="35">
    <w:name w:val="3"/>
    <w:basedOn w:val="a"/>
    <w:next w:val="a"/>
    <w:qFormat/>
    <w:pPr>
      <w:outlineLvl w:val="2"/>
    </w:pPr>
    <w:rPr>
      <w:rFonts w:ascii="黑体" w:eastAsia="黑体" w:hAnsi="宋体"/>
      <w:b/>
      <w:kern w:val="0"/>
      <w:sz w:val="24"/>
      <w:szCs w:val="20"/>
    </w:rPr>
  </w:style>
  <w:style w:type="paragraph" w:customStyle="1" w:styleId="16">
    <w:name w:val="內文1"/>
    <w:basedOn w:val="a"/>
    <w:qFormat/>
    <w:pPr>
      <w:adjustRightInd w:val="0"/>
      <w:spacing w:before="40" w:after="40" w:line="320" w:lineRule="atLeast"/>
      <w:jc w:val="center"/>
      <w:textAlignment w:val="baseline"/>
    </w:pPr>
    <w:rPr>
      <w:rFonts w:ascii="Times New Roman" w:eastAsia="華康中楷體" w:hAnsi="Times New Roman"/>
      <w:kern w:val="0"/>
      <w:sz w:val="28"/>
      <w:szCs w:val="20"/>
      <w:lang w:eastAsia="zh-TW"/>
    </w:rPr>
  </w:style>
  <w:style w:type="paragraph" w:customStyle="1" w:styleId="Char10">
    <w:name w:val="Char1"/>
    <w:basedOn w:val="a"/>
    <w:qFormat/>
    <w:pPr>
      <w:spacing w:line="360" w:lineRule="auto"/>
      <w:ind w:firstLineChars="200" w:firstLine="200"/>
    </w:pPr>
    <w:rPr>
      <w:rFonts w:ascii="宋体" w:hAnsi="宋体" w:cs="宋体"/>
      <w:sz w:val="24"/>
      <w:szCs w:val="20"/>
    </w:rPr>
  </w:style>
  <w:style w:type="paragraph" w:customStyle="1" w:styleId="affb">
    <w:name w:val="表格式"/>
    <w:basedOn w:val="af5"/>
    <w:qFormat/>
    <w:pPr>
      <w:spacing w:before="60" w:after="100" w:line="320" w:lineRule="exact"/>
      <w:ind w:left="0" w:firstLineChars="0" w:firstLine="0"/>
      <w:jc w:val="center"/>
    </w:pPr>
    <w:rPr>
      <w:rFonts w:ascii="宋体" w:hAnsi="Brush Script MT"/>
    </w:rPr>
  </w:style>
  <w:style w:type="paragraph" w:customStyle="1" w:styleId="affc">
    <w:name w:val="表中正文居中"/>
    <w:qFormat/>
    <w:pPr>
      <w:spacing w:before="120" w:after="156" w:line="240" w:lineRule="exact"/>
      <w:jc w:val="center"/>
    </w:pPr>
    <w:rPr>
      <w:rFonts w:ascii="宋体" w:hAnsi="Times New Roman"/>
      <w:kern w:val="2"/>
      <w:sz w:val="21"/>
    </w:rPr>
  </w:style>
  <w:style w:type="paragraph" w:customStyle="1" w:styleId="affd">
    <w:name w:val="注"/>
    <w:basedOn w:val="af5"/>
    <w:qFormat/>
    <w:pPr>
      <w:spacing w:before="120"/>
      <w:ind w:left="0" w:firstLineChars="0" w:firstLine="0"/>
    </w:pPr>
    <w:rPr>
      <w:rFonts w:ascii="宋体" w:hAnsi="宋体"/>
      <w:b/>
      <w:bCs/>
      <w:color w:val="000000"/>
      <w:szCs w:val="28"/>
    </w:rPr>
  </w:style>
  <w:style w:type="paragraph" w:customStyle="1" w:styleId="affe">
    <w:name w:val="报告正文"/>
    <w:basedOn w:val="a"/>
    <w:link w:val="Charf6"/>
    <w:qFormat/>
    <w:pPr>
      <w:adjustRightInd w:val="0"/>
      <w:spacing w:beforeLines="25" w:before="25" w:line="360" w:lineRule="auto"/>
      <w:ind w:firstLine="482"/>
      <w:textAlignment w:val="baseline"/>
    </w:pPr>
    <w:rPr>
      <w:rFonts w:ascii="Times New Roman" w:hAnsi="Times New Roman"/>
      <w:snapToGrid w:val="0"/>
      <w:kern w:val="24"/>
      <w:szCs w:val="21"/>
      <w:lang w:val="x-none" w:eastAsia="x-none"/>
    </w:rPr>
  </w:style>
  <w:style w:type="character" w:customStyle="1" w:styleId="Charf6">
    <w:name w:val="报告正文 Char"/>
    <w:link w:val="affe"/>
    <w:qFormat/>
    <w:locked/>
    <w:rPr>
      <w:rFonts w:ascii="Times New Roman" w:eastAsia="宋体" w:hAnsi="Times New Roman" w:cs="宋体"/>
      <w:snapToGrid w:val="0"/>
      <w:kern w:val="24"/>
      <w:sz w:val="21"/>
      <w:szCs w:val="21"/>
    </w:rPr>
  </w:style>
  <w:style w:type="paragraph" w:customStyle="1" w:styleId="CharChar1CharCharCharCharCharCharCharCharCharCharCharCharCharCharCharCharCharCharCharChar1Char">
    <w:name w:val="Char Char1 Char Char Char Char Char Char Char Char Char Char Char Char Char Char Char Char Char Char Char Char1 Char"/>
    <w:basedOn w:val="a"/>
    <w:qFormat/>
    <w:pPr>
      <w:spacing w:line="360" w:lineRule="auto"/>
      <w:ind w:firstLineChars="200" w:firstLine="200"/>
    </w:pPr>
    <w:rPr>
      <w:rFonts w:ascii="宋体" w:hAnsi="宋体" w:cs="宋体"/>
      <w:sz w:val="24"/>
      <w:szCs w:val="20"/>
    </w:rPr>
  </w:style>
  <w:style w:type="paragraph" w:customStyle="1" w:styleId="afff">
    <w:name w:val="简单回函地址"/>
    <w:basedOn w:val="a"/>
    <w:link w:val="Charf7"/>
    <w:qFormat/>
    <w:pPr>
      <w:autoSpaceDE w:val="0"/>
      <w:autoSpaceDN w:val="0"/>
      <w:adjustRightInd w:val="0"/>
      <w:textAlignment w:val="baseline"/>
    </w:pPr>
    <w:rPr>
      <w:rFonts w:ascii="Times New Roman" w:eastAsia="楷体_GB2312" w:hAnsi="Times New Roman"/>
      <w:sz w:val="28"/>
      <w:szCs w:val="20"/>
      <w:lang w:val="x-none" w:eastAsia="x-none"/>
    </w:rPr>
  </w:style>
  <w:style w:type="character" w:customStyle="1" w:styleId="Charf7">
    <w:name w:val="简单回函地址 Char"/>
    <w:link w:val="afff"/>
    <w:rPr>
      <w:rFonts w:ascii="Times New Roman" w:eastAsia="楷体_GB2312" w:hAnsi="Times New Roman"/>
      <w:kern w:val="2"/>
      <w:sz w:val="28"/>
    </w:rPr>
  </w:style>
  <w:style w:type="paragraph" w:customStyle="1" w:styleId="CharCharCharCharCharCharCharCharCharChar">
    <w:name w:val="Char Char Char Char Char Char Char Char Char Char"/>
    <w:basedOn w:val="a"/>
    <w:qFormat/>
    <w:pPr>
      <w:spacing w:line="360" w:lineRule="auto"/>
    </w:pPr>
    <w:rPr>
      <w:rFonts w:ascii="宋体" w:hAnsi="宋体"/>
      <w:sz w:val="22"/>
      <w:szCs w:val="24"/>
    </w:rPr>
  </w:style>
  <w:style w:type="character" w:customStyle="1" w:styleId="3zw1">
    <w:name w:val="3zw1"/>
    <w:qFormat/>
    <w:rPr>
      <w:rFonts w:cs="Times New Roman"/>
      <w:color w:val="000000"/>
      <w:sz w:val="21"/>
      <w:szCs w:val="21"/>
    </w:rPr>
  </w:style>
  <w:style w:type="paragraph" w:customStyle="1" w:styleId="CharCharCharChar">
    <w:name w:val="Char Char Char Char"/>
    <w:basedOn w:val="a"/>
    <w:qFormat/>
    <w:pPr>
      <w:spacing w:line="360" w:lineRule="auto"/>
      <w:ind w:firstLineChars="200" w:firstLine="200"/>
    </w:pPr>
    <w:rPr>
      <w:rFonts w:ascii="宋体" w:hAnsi="宋体" w:cs="宋体"/>
      <w:sz w:val="24"/>
      <w:szCs w:val="24"/>
    </w:rPr>
  </w:style>
  <w:style w:type="character" w:customStyle="1" w:styleId="apple-style-span">
    <w:name w:val="apple-style-span"/>
    <w:qFormat/>
    <w:rPr>
      <w:rFonts w:cs="Times New Roman"/>
    </w:rPr>
  </w:style>
  <w:style w:type="character" w:customStyle="1" w:styleId="ttitle1">
    <w:name w:val="ttitle1"/>
    <w:qFormat/>
    <w:rPr>
      <w:rFonts w:cs="Times New Roman"/>
      <w:spacing w:val="120"/>
      <w:sz w:val="21"/>
      <w:szCs w:val="21"/>
    </w:rPr>
  </w:style>
  <w:style w:type="character" w:customStyle="1" w:styleId="17">
    <w:name w:val="标题1"/>
    <w:qFormat/>
    <w:rPr>
      <w:rFonts w:cs="Times New Roman"/>
    </w:rPr>
  </w:style>
  <w:style w:type="character" w:customStyle="1" w:styleId="191">
    <w:name w:val="19号令1"/>
    <w:qFormat/>
    <w:rPr>
      <w:rFonts w:cs="Times New Roman"/>
    </w:rPr>
  </w:style>
  <w:style w:type="character" w:customStyle="1" w:styleId="h21">
    <w:name w:val="h21"/>
    <w:qFormat/>
    <w:rPr>
      <w:rFonts w:ascii="Tahoma" w:hAnsi="Tahoma" w:cs="Tahoma"/>
      <w:b/>
      <w:bCs/>
      <w:color w:val="333399"/>
      <w:sz w:val="20"/>
      <w:szCs w:val="20"/>
    </w:rPr>
  </w:style>
  <w:style w:type="paragraph" w:customStyle="1" w:styleId="xl56">
    <w:name w:val="xl56"/>
    <w:basedOn w:val="a"/>
    <w:qFormat/>
    <w:pPr>
      <w:widowControl/>
      <w:pBdr>
        <w:left w:val="single" w:sz="4" w:space="0" w:color="auto"/>
        <w:right w:val="single" w:sz="4" w:space="0" w:color="auto"/>
      </w:pBdr>
      <w:spacing w:before="100" w:beforeAutospacing="1" w:after="100" w:afterAutospacing="1"/>
      <w:jc w:val="center"/>
      <w:textAlignment w:val="center"/>
    </w:pPr>
    <w:rPr>
      <w:rFonts w:ascii="宋体" w:hAnsi="宋体"/>
      <w:color w:val="000000"/>
      <w:kern w:val="0"/>
      <w:szCs w:val="21"/>
    </w:rPr>
  </w:style>
  <w:style w:type="paragraph" w:customStyle="1" w:styleId="MTDisplayEquation">
    <w:name w:val="MTDisplayEquation"/>
    <w:basedOn w:val="a"/>
    <w:next w:val="a"/>
    <w:qFormat/>
    <w:pPr>
      <w:tabs>
        <w:tab w:val="center" w:pos="4480"/>
        <w:tab w:val="right" w:pos="8960"/>
      </w:tabs>
      <w:spacing w:line="360" w:lineRule="auto"/>
      <w:ind w:firstLineChars="200" w:firstLine="560"/>
    </w:pPr>
    <w:rPr>
      <w:rFonts w:ascii="宋体" w:hAnsi="宋体"/>
      <w:sz w:val="28"/>
      <w:szCs w:val="24"/>
    </w:rPr>
  </w:style>
  <w:style w:type="paragraph" w:customStyle="1" w:styleId="123">
    <w:name w:val="123"/>
    <w:basedOn w:val="a"/>
    <w:qFormat/>
    <w:pPr>
      <w:spacing w:line="360" w:lineRule="auto"/>
      <w:ind w:firstLine="454"/>
    </w:pPr>
    <w:rPr>
      <w:rFonts w:ascii="Times New Roman" w:hAnsi="Times New Roman"/>
      <w:sz w:val="24"/>
      <w:szCs w:val="20"/>
    </w:rPr>
  </w:style>
  <w:style w:type="character" w:customStyle="1" w:styleId="title">
    <w:name w:val="title"/>
    <w:rPr>
      <w:rFonts w:cs="Times New Roman"/>
    </w:rPr>
  </w:style>
  <w:style w:type="paragraph" w:customStyle="1" w:styleId="CharChar1CharCharCharChar1CharCharChar">
    <w:name w:val="Char Char1 Char Char Char Char1 Char Char Char"/>
    <w:basedOn w:val="a"/>
    <w:qFormat/>
    <w:pPr>
      <w:spacing w:line="360" w:lineRule="auto"/>
    </w:pPr>
    <w:rPr>
      <w:rFonts w:ascii="宋体" w:hAnsi="宋体"/>
      <w:sz w:val="22"/>
      <w:szCs w:val="24"/>
    </w:rPr>
  </w:style>
  <w:style w:type="paragraph" w:customStyle="1" w:styleId="43">
    <w:name w:val="4"/>
    <w:basedOn w:val="a"/>
    <w:next w:val="ae"/>
    <w:qFormat/>
    <w:rPr>
      <w:rFonts w:ascii="宋体" w:hAnsi="Courier New"/>
      <w:szCs w:val="21"/>
    </w:rPr>
  </w:style>
  <w:style w:type="paragraph" w:customStyle="1" w:styleId="afff0">
    <w:name w:val="正文（首行缩进两字）"/>
    <w:basedOn w:val="a"/>
    <w:qFormat/>
    <w:rPr>
      <w:rFonts w:ascii="Times New Roman" w:hAnsi="Times New Roman"/>
      <w:szCs w:val="24"/>
    </w:rPr>
  </w:style>
  <w:style w:type="paragraph" w:customStyle="1" w:styleId="44">
    <w:name w:val="样式4"/>
    <w:basedOn w:val="a"/>
    <w:qFormat/>
    <w:pPr>
      <w:adjustRightInd w:val="0"/>
      <w:snapToGrid w:val="0"/>
      <w:spacing w:line="360" w:lineRule="auto"/>
      <w:outlineLvl w:val="2"/>
    </w:pPr>
    <w:rPr>
      <w:rFonts w:ascii="黑体" w:eastAsia="黑体" w:hAnsi="宋体"/>
      <w:b/>
      <w:bCs/>
      <w:spacing w:val="4"/>
      <w:kern w:val="24"/>
      <w:sz w:val="28"/>
      <w:szCs w:val="28"/>
    </w:rPr>
  </w:style>
  <w:style w:type="paragraph" w:customStyle="1" w:styleId="xl26">
    <w:name w:val="xl26"/>
    <w:basedOn w:val="a"/>
    <w:qFormat/>
    <w:pPr>
      <w:widowControl/>
      <w:pBdr>
        <w:bottom w:val="single" w:sz="4" w:space="0" w:color="auto"/>
        <w:right w:val="single" w:sz="4" w:space="0" w:color="auto"/>
      </w:pBdr>
      <w:spacing w:before="100" w:beforeAutospacing="1" w:after="100" w:afterAutospacing="1"/>
      <w:jc w:val="center"/>
    </w:pPr>
    <w:rPr>
      <w:rFonts w:ascii="Times New Roman" w:hAnsi="Times New Roman"/>
      <w:kern w:val="0"/>
      <w:szCs w:val="21"/>
    </w:rPr>
  </w:style>
  <w:style w:type="character" w:customStyle="1" w:styleId="text1">
    <w:name w:val="text1"/>
    <w:qFormat/>
    <w:rPr>
      <w:rFonts w:cs="Times New Roman"/>
    </w:rPr>
  </w:style>
  <w:style w:type="character" w:customStyle="1" w:styleId="textcontents">
    <w:name w:val="textcontents"/>
    <w:rPr>
      <w:rFonts w:cs="Times New Roman"/>
    </w:rPr>
  </w:style>
  <w:style w:type="character" w:customStyle="1" w:styleId="ttag">
    <w:name w:val="t_tag"/>
    <w:rPr>
      <w:rFonts w:cs="Times New Roman"/>
    </w:rPr>
  </w:style>
  <w:style w:type="character" w:customStyle="1" w:styleId="articletitletext1">
    <w:name w:val="articletitletext1"/>
    <w:rPr>
      <w:rFonts w:cs="Times New Roman"/>
      <w:b/>
      <w:bCs/>
    </w:rPr>
  </w:style>
  <w:style w:type="paragraph" w:customStyle="1" w:styleId="afff1">
    <w:name w:val="表头"/>
    <w:basedOn w:val="a"/>
    <w:link w:val="Charf8"/>
    <w:qFormat/>
    <w:pPr>
      <w:spacing w:line="520" w:lineRule="exact"/>
      <w:jc w:val="center"/>
    </w:pPr>
    <w:rPr>
      <w:rFonts w:ascii="Times New Roman" w:hAnsi="Times New Roman"/>
      <w:b/>
      <w:bCs/>
      <w:kern w:val="0"/>
      <w:sz w:val="24"/>
      <w:szCs w:val="24"/>
      <w:lang w:val="x-none" w:eastAsia="x-none"/>
    </w:rPr>
  </w:style>
  <w:style w:type="character" w:customStyle="1" w:styleId="Charf8">
    <w:name w:val="表头 Char"/>
    <w:link w:val="afff1"/>
    <w:locked/>
    <w:rPr>
      <w:rFonts w:ascii="Times New Roman" w:eastAsia="宋体" w:hAnsi="Times New Roman" w:cs="Times New Roman"/>
      <w:b/>
      <w:bCs/>
      <w:sz w:val="24"/>
      <w:szCs w:val="24"/>
    </w:rPr>
  </w:style>
  <w:style w:type="paragraph" w:customStyle="1" w:styleId="2c">
    <w:name w:val="小四正文缩进2"/>
    <w:basedOn w:val="a"/>
    <w:link w:val="2Char4"/>
    <w:pPr>
      <w:spacing w:line="360" w:lineRule="auto"/>
      <w:ind w:firstLineChars="200" w:firstLine="200"/>
    </w:pPr>
    <w:rPr>
      <w:rFonts w:ascii="Times New Roman" w:hAnsi="Times New Roman"/>
      <w:kern w:val="0"/>
      <w:sz w:val="24"/>
      <w:szCs w:val="24"/>
      <w:lang w:val="x-none" w:eastAsia="x-none"/>
    </w:rPr>
  </w:style>
  <w:style w:type="character" w:customStyle="1" w:styleId="2Char4">
    <w:name w:val="小四正文缩进2 Char"/>
    <w:link w:val="2c"/>
    <w:locked/>
    <w:rPr>
      <w:rFonts w:ascii="Times New Roman" w:eastAsia="宋体" w:hAnsi="Times New Roman" w:cs="Times New Roman"/>
      <w:sz w:val="24"/>
      <w:szCs w:val="24"/>
    </w:rPr>
  </w:style>
  <w:style w:type="character" w:customStyle="1" w:styleId="zw1">
    <w:name w:val="zw1"/>
    <w:qFormat/>
    <w:rPr>
      <w:rFonts w:ascii="宋体" w:eastAsia="宋体" w:hAnsi="宋体" w:cs="Times New Roman"/>
      <w:sz w:val="22"/>
      <w:szCs w:val="22"/>
    </w:rPr>
  </w:style>
  <w:style w:type="paragraph" w:customStyle="1" w:styleId="afff2">
    <w:name w:val="篇"/>
    <w:basedOn w:val="af8"/>
    <w:pPr>
      <w:spacing w:line="360" w:lineRule="auto"/>
    </w:pPr>
    <w:rPr>
      <w:rFonts w:eastAsia="黑体"/>
      <w:sz w:val="52"/>
      <w:szCs w:val="52"/>
    </w:rPr>
  </w:style>
  <w:style w:type="paragraph" w:customStyle="1" w:styleId="afff3">
    <w:name w:val="评价人员表格"/>
    <w:pPr>
      <w:spacing w:line="360" w:lineRule="auto"/>
      <w:jc w:val="center"/>
    </w:pPr>
    <w:rPr>
      <w:rFonts w:ascii="Times New Roman" w:hAnsi="Times New Roman" w:cs="宋体"/>
      <w:bCs/>
      <w:color w:val="000000"/>
      <w:kern w:val="2"/>
      <w:sz w:val="24"/>
      <w:szCs w:val="24"/>
    </w:rPr>
  </w:style>
  <w:style w:type="paragraph" w:customStyle="1" w:styleId="18">
    <w:name w:val="正文1"/>
    <w:basedOn w:val="a"/>
    <w:qFormat/>
    <w:pPr>
      <w:widowControl/>
      <w:adjustRightInd w:val="0"/>
      <w:snapToGrid w:val="0"/>
      <w:spacing w:line="360" w:lineRule="auto"/>
      <w:ind w:firstLineChars="200" w:firstLine="480"/>
    </w:pPr>
    <w:rPr>
      <w:rFonts w:ascii="Times New Roman" w:hAnsi="Times New Roman"/>
      <w:kern w:val="0"/>
      <w:sz w:val="24"/>
      <w:szCs w:val="28"/>
    </w:rPr>
  </w:style>
  <w:style w:type="paragraph" w:customStyle="1" w:styleId="19">
    <w:name w:val="附件1"/>
    <w:basedOn w:val="a"/>
    <w:next w:val="a"/>
    <w:link w:val="1Char0"/>
    <w:pPr>
      <w:spacing w:beforeLines="100" w:before="240" w:afterLines="100" w:after="240" w:line="360" w:lineRule="auto"/>
      <w:ind w:left="420" w:hanging="420"/>
      <w:outlineLvl w:val="0"/>
    </w:pPr>
    <w:rPr>
      <w:rFonts w:eastAsia="黑体"/>
      <w:b/>
      <w:sz w:val="32"/>
      <w:szCs w:val="28"/>
    </w:rPr>
  </w:style>
  <w:style w:type="character" w:customStyle="1" w:styleId="1Char0">
    <w:name w:val="附件1 Char"/>
    <w:link w:val="19"/>
    <w:locked/>
    <w:rPr>
      <w:rFonts w:eastAsia="黑体"/>
      <w:b/>
      <w:kern w:val="2"/>
      <w:sz w:val="32"/>
      <w:szCs w:val="28"/>
      <w:lang w:val="en-US" w:eastAsia="zh-CN" w:bidi="ar-SA"/>
    </w:rPr>
  </w:style>
  <w:style w:type="paragraph" w:customStyle="1" w:styleId="113">
    <w:name w:val="附件1.1样式3"/>
    <w:basedOn w:val="a"/>
    <w:link w:val="113Char"/>
    <w:qFormat/>
    <w:pPr>
      <w:keepNext/>
      <w:keepLines/>
      <w:spacing w:line="360" w:lineRule="auto"/>
      <w:ind w:left="420" w:hanging="420"/>
      <w:outlineLvl w:val="1"/>
    </w:pPr>
    <w:rPr>
      <w:rFonts w:ascii="黑体" w:eastAsia="黑体" w:hAnsi="Arial"/>
      <w:b/>
      <w:bCs/>
      <w:sz w:val="28"/>
      <w:szCs w:val="28"/>
      <w:lang w:val="x-none" w:eastAsia="x-none"/>
    </w:rPr>
  </w:style>
  <w:style w:type="character" w:customStyle="1" w:styleId="113Char">
    <w:name w:val="附件1.1样式3 Char"/>
    <w:link w:val="113"/>
    <w:locked/>
    <w:rPr>
      <w:rFonts w:ascii="黑体" w:eastAsia="黑体" w:hAnsi="Arial" w:cs="Times New Roman"/>
      <w:b/>
      <w:bCs/>
      <w:kern w:val="2"/>
      <w:sz w:val="28"/>
      <w:szCs w:val="28"/>
    </w:rPr>
  </w:style>
  <w:style w:type="paragraph" w:customStyle="1" w:styleId="120">
    <w:name w:val="附件1样式2"/>
    <w:basedOn w:val="19"/>
    <w:link w:val="12Char"/>
    <w:qFormat/>
    <w:rPr>
      <w:rFonts w:eastAsia="宋体"/>
      <w:b w:val="0"/>
      <w:kern w:val="0"/>
      <w:sz w:val="20"/>
      <w:szCs w:val="20"/>
    </w:rPr>
  </w:style>
  <w:style w:type="character" w:customStyle="1" w:styleId="12Char">
    <w:name w:val="附件1样式2 Char"/>
    <w:link w:val="120"/>
    <w:locked/>
    <w:rPr>
      <w:lang w:val="en-US" w:eastAsia="zh-CN" w:bidi="ar-SA"/>
    </w:rPr>
  </w:style>
  <w:style w:type="paragraph" w:customStyle="1" w:styleId="2113">
    <w:name w:val="附件2.1.1样式3"/>
    <w:basedOn w:val="113"/>
    <w:link w:val="2113Char"/>
    <w:pPr>
      <w:ind w:left="1271"/>
    </w:pPr>
    <w:rPr>
      <w:szCs w:val="32"/>
      <w:lang w:val="en-US" w:eastAsia="zh-CN"/>
    </w:rPr>
  </w:style>
  <w:style w:type="character" w:customStyle="1" w:styleId="2113Char">
    <w:name w:val="附件2.1.1样式3 Char"/>
    <w:link w:val="2113"/>
    <w:locked/>
    <w:rPr>
      <w:rFonts w:ascii="黑体" w:eastAsia="黑体" w:hAnsi="Arial" w:cs="Times New Roman"/>
      <w:b/>
      <w:bCs/>
      <w:kern w:val="2"/>
      <w:sz w:val="28"/>
      <w:szCs w:val="32"/>
      <w:lang w:val="en-US" w:eastAsia="zh-CN" w:bidi="ar-SA"/>
    </w:rPr>
  </w:style>
  <w:style w:type="paragraph" w:customStyle="1" w:styleId="213">
    <w:name w:val="附件2.1样式3"/>
    <w:basedOn w:val="113"/>
    <w:link w:val="213Char"/>
    <w:qFormat/>
    <w:pPr>
      <w:ind w:left="525"/>
    </w:pPr>
    <w:rPr>
      <w:lang w:val="en-US" w:eastAsia="zh-CN"/>
    </w:rPr>
  </w:style>
  <w:style w:type="character" w:customStyle="1" w:styleId="213Char">
    <w:name w:val="附件2.1样式3 Char"/>
    <w:link w:val="213"/>
    <w:locked/>
    <w:rPr>
      <w:rFonts w:ascii="黑体" w:eastAsia="黑体" w:hAnsi="Arial" w:cs="Times New Roman"/>
      <w:b/>
      <w:bCs/>
      <w:kern w:val="2"/>
      <w:sz w:val="28"/>
      <w:szCs w:val="28"/>
      <w:lang w:val="en-US" w:eastAsia="zh-CN" w:bidi="ar-SA"/>
    </w:rPr>
  </w:style>
  <w:style w:type="paragraph" w:customStyle="1" w:styleId="1130">
    <w:name w:val="附件1.1 样式3"/>
    <w:basedOn w:val="113"/>
    <w:link w:val="113Char0"/>
    <w:qFormat/>
    <w:rPr>
      <w:lang w:val="en-US" w:eastAsia="zh-CN"/>
    </w:rPr>
  </w:style>
  <w:style w:type="character" w:customStyle="1" w:styleId="113Char0">
    <w:name w:val="附件1.1 样式3 Char"/>
    <w:link w:val="1130"/>
    <w:locked/>
    <w:rPr>
      <w:rFonts w:ascii="黑体" w:eastAsia="黑体" w:hAnsi="Arial" w:cs="Times New Roman"/>
      <w:b/>
      <w:bCs/>
      <w:kern w:val="2"/>
      <w:sz w:val="28"/>
      <w:szCs w:val="28"/>
      <w:lang w:val="en-US" w:eastAsia="zh-CN" w:bidi="ar-SA"/>
    </w:rPr>
  </w:style>
  <w:style w:type="paragraph" w:customStyle="1" w:styleId="2313">
    <w:name w:val="附件2.3.1样式3"/>
    <w:basedOn w:val="2113"/>
    <w:link w:val="2313Char"/>
    <w:qFormat/>
    <w:rPr>
      <w:rFonts w:ascii="Calibri" w:eastAsia="宋体" w:hAnsi="Calibri"/>
      <w:b w:val="0"/>
      <w:bCs w:val="0"/>
      <w:kern w:val="0"/>
      <w:sz w:val="20"/>
      <w:szCs w:val="20"/>
    </w:rPr>
  </w:style>
  <w:style w:type="character" w:customStyle="1" w:styleId="2313Char">
    <w:name w:val="附件2.3.1样式3 Char"/>
    <w:link w:val="2313"/>
    <w:locked/>
    <w:rPr>
      <w:lang w:val="en-US" w:eastAsia="zh-CN" w:bidi="ar-SA"/>
    </w:rPr>
  </w:style>
  <w:style w:type="paragraph" w:customStyle="1" w:styleId="2413">
    <w:name w:val="附件2.4.1样式3"/>
    <w:basedOn w:val="2113"/>
    <w:link w:val="2413Char"/>
    <w:qFormat/>
    <w:pPr>
      <w:ind w:left="420"/>
    </w:pPr>
    <w:rPr>
      <w:rFonts w:ascii="Calibri" w:eastAsia="宋体" w:hAnsi="Calibri"/>
      <w:b w:val="0"/>
      <w:bCs w:val="0"/>
      <w:kern w:val="0"/>
      <w:sz w:val="20"/>
      <w:szCs w:val="20"/>
    </w:rPr>
  </w:style>
  <w:style w:type="character" w:customStyle="1" w:styleId="2413Char">
    <w:name w:val="附件2.4.1样式3 Char"/>
    <w:link w:val="2413"/>
    <w:locked/>
    <w:rPr>
      <w:lang w:val="en-US" w:eastAsia="zh-CN" w:bidi="ar-SA"/>
    </w:rPr>
  </w:style>
  <w:style w:type="paragraph" w:customStyle="1" w:styleId="2513">
    <w:name w:val="附件2.5.1样式3"/>
    <w:basedOn w:val="2113"/>
    <w:link w:val="2513Char"/>
    <w:qFormat/>
    <w:rPr>
      <w:rFonts w:ascii="Calibri" w:eastAsia="宋体" w:hAnsi="Calibri"/>
      <w:b w:val="0"/>
      <w:bCs w:val="0"/>
      <w:kern w:val="0"/>
      <w:sz w:val="20"/>
      <w:szCs w:val="20"/>
    </w:rPr>
  </w:style>
  <w:style w:type="character" w:customStyle="1" w:styleId="2513Char">
    <w:name w:val="附件2.5.1样式3 Char"/>
    <w:link w:val="2513"/>
    <w:qFormat/>
    <w:locked/>
    <w:rPr>
      <w:lang w:val="en-US" w:eastAsia="zh-CN" w:bidi="ar-SA"/>
    </w:rPr>
  </w:style>
  <w:style w:type="paragraph" w:customStyle="1" w:styleId="21013">
    <w:name w:val="附件2.10.1样式3"/>
    <w:basedOn w:val="a"/>
    <w:link w:val="21013Char"/>
    <w:qFormat/>
    <w:pPr>
      <w:spacing w:line="360" w:lineRule="auto"/>
      <w:ind w:left="1271" w:hanging="420"/>
    </w:pPr>
    <w:rPr>
      <w:rFonts w:ascii="黑体" w:eastAsia="黑体" w:hAnsi="宋体"/>
      <w:b/>
      <w:sz w:val="28"/>
      <w:szCs w:val="28"/>
    </w:rPr>
  </w:style>
  <w:style w:type="character" w:customStyle="1" w:styleId="21013Char">
    <w:name w:val="附件2.10.1样式3 Char"/>
    <w:link w:val="21013"/>
    <w:locked/>
    <w:rPr>
      <w:rFonts w:ascii="黑体" w:eastAsia="黑体" w:hAnsi="宋体"/>
      <w:b/>
      <w:kern w:val="2"/>
      <w:sz w:val="28"/>
      <w:szCs w:val="28"/>
      <w:lang w:val="en-US" w:eastAsia="zh-CN" w:bidi="ar-SA"/>
    </w:rPr>
  </w:style>
  <w:style w:type="paragraph" w:customStyle="1" w:styleId="21313">
    <w:name w:val="附件2.13.1样式3"/>
    <w:basedOn w:val="a"/>
    <w:link w:val="21313Char"/>
    <w:qFormat/>
    <w:pPr>
      <w:spacing w:line="360" w:lineRule="auto"/>
      <w:ind w:left="1271" w:hanging="420"/>
    </w:pPr>
    <w:rPr>
      <w:rFonts w:ascii="黑体" w:eastAsia="黑体" w:hAnsi="宋体"/>
      <w:b/>
      <w:sz w:val="28"/>
      <w:szCs w:val="28"/>
    </w:rPr>
  </w:style>
  <w:style w:type="character" w:customStyle="1" w:styleId="21313Char">
    <w:name w:val="附件2.13.1样式3 Char"/>
    <w:link w:val="21313"/>
    <w:locked/>
    <w:rPr>
      <w:rFonts w:ascii="黑体" w:eastAsia="黑体" w:hAnsi="宋体"/>
      <w:b/>
      <w:kern w:val="2"/>
      <w:sz w:val="28"/>
      <w:szCs w:val="28"/>
      <w:lang w:val="en-US" w:eastAsia="zh-CN" w:bidi="ar-SA"/>
    </w:rPr>
  </w:style>
  <w:style w:type="paragraph" w:customStyle="1" w:styleId="313">
    <w:name w:val="附件3.1样式3"/>
    <w:basedOn w:val="a"/>
    <w:link w:val="313Char"/>
    <w:pPr>
      <w:keepNext/>
      <w:keepLines/>
      <w:spacing w:line="360" w:lineRule="auto"/>
      <w:ind w:left="420" w:hanging="420"/>
      <w:outlineLvl w:val="1"/>
    </w:pPr>
    <w:rPr>
      <w:rFonts w:ascii="黑体" w:eastAsia="黑体" w:hAnsi="Arial"/>
      <w:b/>
      <w:bCs/>
      <w:sz w:val="28"/>
      <w:szCs w:val="32"/>
    </w:rPr>
  </w:style>
  <w:style w:type="character" w:customStyle="1" w:styleId="313Char">
    <w:name w:val="附件3.1样式3 Char"/>
    <w:link w:val="313"/>
    <w:locked/>
    <w:rPr>
      <w:rFonts w:ascii="黑体" w:eastAsia="黑体" w:hAnsi="Arial"/>
      <w:b/>
      <w:bCs/>
      <w:kern w:val="2"/>
      <w:sz w:val="28"/>
      <w:szCs w:val="32"/>
      <w:lang w:val="en-US" w:eastAsia="zh-CN" w:bidi="ar-SA"/>
    </w:rPr>
  </w:style>
  <w:style w:type="paragraph" w:customStyle="1" w:styleId="3113">
    <w:name w:val="附件3.1.1样式3"/>
    <w:basedOn w:val="a"/>
    <w:link w:val="3113Char"/>
    <w:pPr>
      <w:keepNext/>
      <w:keepLines/>
      <w:spacing w:line="360" w:lineRule="auto"/>
      <w:ind w:left="420" w:hanging="420"/>
      <w:outlineLvl w:val="2"/>
    </w:pPr>
    <w:rPr>
      <w:rFonts w:ascii="黑体" w:eastAsia="黑体"/>
      <w:b/>
      <w:sz w:val="28"/>
      <w:szCs w:val="24"/>
    </w:rPr>
  </w:style>
  <w:style w:type="character" w:customStyle="1" w:styleId="3113Char">
    <w:name w:val="附件3.1.1样式3 Char"/>
    <w:link w:val="3113"/>
    <w:locked/>
    <w:rPr>
      <w:rFonts w:ascii="黑体" w:eastAsia="黑体"/>
      <w:b/>
      <w:kern w:val="2"/>
      <w:sz w:val="28"/>
      <w:szCs w:val="24"/>
      <w:lang w:val="en-US" w:eastAsia="zh-CN" w:bidi="ar-SA"/>
    </w:rPr>
  </w:style>
  <w:style w:type="paragraph" w:customStyle="1" w:styleId="31130">
    <w:name w:val="附件3.1.1 样式3"/>
    <w:basedOn w:val="3113"/>
    <w:link w:val="3113Char0"/>
    <w:qFormat/>
    <w:rPr>
      <w:rFonts w:ascii="Calibri" w:eastAsia="宋体"/>
      <w:b w:val="0"/>
      <w:kern w:val="0"/>
      <w:sz w:val="20"/>
      <w:szCs w:val="20"/>
    </w:rPr>
  </w:style>
  <w:style w:type="character" w:customStyle="1" w:styleId="3113Char0">
    <w:name w:val="附件3.1.1 样式3 Char"/>
    <w:link w:val="31130"/>
    <w:locked/>
    <w:rPr>
      <w:lang w:val="en-US" w:eastAsia="zh-CN" w:bidi="ar-SA"/>
    </w:rPr>
  </w:style>
  <w:style w:type="paragraph" w:customStyle="1" w:styleId="3130">
    <w:name w:val="附件3.1 样式3"/>
    <w:basedOn w:val="313"/>
    <w:link w:val="313Char0"/>
    <w:qFormat/>
    <w:rPr>
      <w:rFonts w:ascii="Calibri" w:eastAsia="宋体" w:hAnsi="Calibri"/>
      <w:b w:val="0"/>
      <w:bCs w:val="0"/>
      <w:kern w:val="0"/>
      <w:sz w:val="20"/>
      <w:szCs w:val="20"/>
    </w:rPr>
  </w:style>
  <w:style w:type="character" w:customStyle="1" w:styleId="313Char0">
    <w:name w:val="附件3.1 样式3 Char"/>
    <w:link w:val="3130"/>
    <w:locked/>
    <w:rPr>
      <w:lang w:val="en-US" w:eastAsia="zh-CN" w:bidi="ar-SA"/>
    </w:rPr>
  </w:style>
  <w:style w:type="paragraph" w:customStyle="1" w:styleId="36">
    <w:name w:val="正文3"/>
    <w:link w:val="Char11"/>
    <w:qFormat/>
    <w:pPr>
      <w:spacing w:line="360" w:lineRule="auto"/>
    </w:pPr>
    <w:rPr>
      <w:rFonts w:ascii="宋体" w:hAnsi="宋体"/>
      <w:sz w:val="28"/>
      <w:szCs w:val="28"/>
    </w:rPr>
  </w:style>
  <w:style w:type="character" w:customStyle="1" w:styleId="Char11">
    <w:name w:val="正文 Char1"/>
    <w:link w:val="36"/>
    <w:qFormat/>
    <w:locked/>
    <w:rPr>
      <w:rFonts w:ascii="宋体" w:hAnsi="宋体"/>
      <w:sz w:val="28"/>
      <w:szCs w:val="28"/>
      <w:lang w:val="en-US" w:eastAsia="zh-CN" w:bidi="ar-SA"/>
    </w:rPr>
  </w:style>
  <w:style w:type="paragraph" w:customStyle="1" w:styleId="2101">
    <w:name w:val="附件2.10.1"/>
    <w:basedOn w:val="3"/>
    <w:link w:val="2101Char"/>
    <w:qFormat/>
    <w:pPr>
      <w:numPr>
        <w:ilvl w:val="0"/>
        <w:numId w:val="0"/>
      </w:numPr>
    </w:pPr>
  </w:style>
  <w:style w:type="character" w:customStyle="1" w:styleId="2101Char">
    <w:name w:val="附件2.10.1 Char"/>
    <w:link w:val="2101"/>
    <w:locked/>
  </w:style>
  <w:style w:type="paragraph" w:styleId="afff4">
    <w:name w:val="列出段落"/>
    <w:basedOn w:val="a"/>
    <w:uiPriority w:val="34"/>
    <w:qFormat/>
    <w:pPr>
      <w:ind w:firstLineChars="200" w:firstLine="420"/>
    </w:pPr>
  </w:style>
  <w:style w:type="paragraph" w:customStyle="1" w:styleId="3513">
    <w:name w:val="附件3.5.1样式3"/>
    <w:basedOn w:val="31130"/>
    <w:link w:val="3513Char"/>
  </w:style>
  <w:style w:type="character" w:customStyle="1" w:styleId="3513Char">
    <w:name w:val="附件3.5.1样式3 Char"/>
    <w:link w:val="3513"/>
    <w:locked/>
    <w:rPr>
      <w:lang w:val="en-US" w:eastAsia="zh-CN" w:bidi="ar-SA"/>
    </w:rPr>
  </w:style>
  <w:style w:type="paragraph" w:customStyle="1" w:styleId="35130">
    <w:name w:val="附件3.5.1 样式3"/>
    <w:basedOn w:val="a"/>
    <w:link w:val="3513Char0"/>
    <w:qFormat/>
    <w:pPr>
      <w:spacing w:line="360" w:lineRule="auto"/>
      <w:ind w:left="420" w:hanging="420"/>
    </w:pPr>
    <w:rPr>
      <w:rFonts w:ascii="黑体" w:eastAsia="黑体"/>
      <w:b/>
      <w:sz w:val="28"/>
      <w:szCs w:val="28"/>
    </w:rPr>
  </w:style>
  <w:style w:type="character" w:customStyle="1" w:styleId="3513Char0">
    <w:name w:val="附件3.5.1 样式3 Char"/>
    <w:link w:val="35130"/>
    <w:locked/>
    <w:rPr>
      <w:rFonts w:ascii="黑体" w:eastAsia="黑体" w:hAnsi="Calibri"/>
      <w:b/>
      <w:kern w:val="2"/>
      <w:sz w:val="28"/>
      <w:szCs w:val="28"/>
      <w:lang w:val="en-US" w:eastAsia="zh-CN" w:bidi="ar-SA"/>
    </w:rPr>
  </w:style>
  <w:style w:type="paragraph" w:customStyle="1" w:styleId="31131">
    <w:name w:val="附件3.1.1  样式3"/>
    <w:basedOn w:val="31130"/>
    <w:link w:val="3113Char1"/>
    <w:qFormat/>
  </w:style>
  <w:style w:type="character" w:customStyle="1" w:styleId="3113Char1">
    <w:name w:val="附件3.1.1  样式3 Char"/>
    <w:link w:val="31131"/>
    <w:locked/>
    <w:rPr>
      <w:lang w:val="en-US" w:eastAsia="zh-CN" w:bidi="ar-SA"/>
    </w:rPr>
  </w:style>
  <w:style w:type="paragraph" w:customStyle="1" w:styleId="2130">
    <w:name w:val="附件2.1 样式3"/>
    <w:basedOn w:val="213"/>
    <w:link w:val="213Char0"/>
    <w:qFormat/>
    <w:rPr>
      <w:rFonts w:ascii="Calibri" w:eastAsia="宋体" w:hAnsi="Calibri"/>
      <w:b w:val="0"/>
      <w:bCs w:val="0"/>
      <w:kern w:val="0"/>
      <w:sz w:val="20"/>
      <w:szCs w:val="20"/>
    </w:rPr>
  </w:style>
  <w:style w:type="character" w:customStyle="1" w:styleId="213Char0">
    <w:name w:val="附件2.1 样式3 Char"/>
    <w:link w:val="2130"/>
    <w:qFormat/>
    <w:locked/>
    <w:rPr>
      <w:lang w:val="en-US" w:eastAsia="zh-CN" w:bidi="ar-SA"/>
    </w:rPr>
  </w:style>
  <w:style w:type="paragraph" w:customStyle="1" w:styleId="281">
    <w:name w:val="附件2.8.1"/>
    <w:basedOn w:val="313"/>
    <w:link w:val="281Char"/>
    <w:qFormat/>
    <w:pPr>
      <w:spacing w:beforeLines="100" w:before="240"/>
      <w:outlineLvl w:val="2"/>
    </w:pPr>
    <w:rPr>
      <w:rFonts w:ascii="Calibri" w:eastAsia="宋体" w:hAnsi="Calibri"/>
      <w:b w:val="0"/>
      <w:bCs w:val="0"/>
      <w:kern w:val="0"/>
      <w:sz w:val="20"/>
      <w:szCs w:val="20"/>
    </w:rPr>
  </w:style>
  <w:style w:type="character" w:customStyle="1" w:styleId="281Char">
    <w:name w:val="附件2.8.1 Char"/>
    <w:link w:val="281"/>
    <w:locked/>
    <w:rPr>
      <w:lang w:val="en-US" w:eastAsia="zh-CN" w:bidi="ar-SA"/>
    </w:rPr>
  </w:style>
  <w:style w:type="paragraph" w:customStyle="1" w:styleId="Char30">
    <w:name w:val="Char3"/>
    <w:basedOn w:val="a"/>
    <w:next w:val="a"/>
    <w:pPr>
      <w:widowControl/>
      <w:spacing w:after="160" w:line="240" w:lineRule="exact"/>
    </w:pPr>
    <w:rPr>
      <w:rFonts w:ascii="宋体" w:hAnsi="宋体"/>
      <w:kern w:val="0"/>
      <w:sz w:val="28"/>
      <w:szCs w:val="24"/>
    </w:rPr>
  </w:style>
  <w:style w:type="paragraph" w:customStyle="1" w:styleId="a90">
    <w:name w:val="a9"/>
    <w:basedOn w:val="a"/>
    <w:pPr>
      <w:widowControl/>
      <w:spacing w:before="100" w:beforeAutospacing="1" w:after="100" w:afterAutospacing="1"/>
      <w:jc w:val="left"/>
    </w:pPr>
    <w:rPr>
      <w:rFonts w:ascii="宋体" w:hAnsi="宋体"/>
      <w:kern w:val="0"/>
      <w:sz w:val="24"/>
      <w:szCs w:val="24"/>
    </w:rPr>
  </w:style>
  <w:style w:type="paragraph" w:customStyle="1" w:styleId="Char2CharCharCharCharChar1Char">
    <w:name w:val="Char2 Char Char Char Char Char1 Char"/>
    <w:basedOn w:val="a"/>
    <w:pPr>
      <w:widowControl/>
      <w:spacing w:after="160" w:line="240" w:lineRule="exact"/>
      <w:jc w:val="left"/>
    </w:pPr>
    <w:rPr>
      <w:rFonts w:ascii="Verdana" w:hAnsi="Verdana" w:cs="Verdana"/>
      <w:kern w:val="0"/>
      <w:sz w:val="20"/>
      <w:szCs w:val="20"/>
      <w:lang w:eastAsia="en-US"/>
    </w:rPr>
  </w:style>
  <w:style w:type="paragraph" w:customStyle="1" w:styleId="CharChar2CharCharCharCharCharCharCharCharCharChar">
    <w:name w:val="Char Char2 Char Char Char Char Char Char Char Char Char Char"/>
    <w:basedOn w:val="a"/>
    <w:pPr>
      <w:spacing w:line="360" w:lineRule="auto"/>
    </w:pPr>
    <w:rPr>
      <w:rFonts w:ascii="宋体" w:hAnsi="宋体"/>
      <w:sz w:val="22"/>
      <w:szCs w:val="24"/>
    </w:rPr>
  </w:style>
  <w:style w:type="paragraph" w:customStyle="1" w:styleId="td1">
    <w:name w:val="td1"/>
    <w:basedOn w:val="a"/>
    <w:pPr>
      <w:widowControl/>
      <w:spacing w:before="100" w:beforeAutospacing="1" w:after="100" w:afterAutospacing="1"/>
      <w:jc w:val="center"/>
    </w:pPr>
    <w:rPr>
      <w:rFonts w:ascii="Arial Unicode MS" w:eastAsia="Arial Unicode MS" w:hAnsi="Arial Unicode MS" w:cs="Arial Unicode MS"/>
      <w:b/>
      <w:bCs/>
      <w:color w:val="0000FF"/>
      <w:kern w:val="0"/>
      <w:sz w:val="28"/>
      <w:szCs w:val="28"/>
      <w:u w:val="single"/>
    </w:rPr>
  </w:style>
  <w:style w:type="paragraph" w:customStyle="1" w:styleId="td2">
    <w:name w:val="td2"/>
    <w:basedOn w:val="a"/>
    <w:pPr>
      <w:widowControl/>
      <w:spacing w:before="100" w:beforeAutospacing="1" w:after="100" w:afterAutospacing="1"/>
      <w:jc w:val="right"/>
    </w:pPr>
    <w:rPr>
      <w:rFonts w:ascii="Arial Unicode MS" w:eastAsia="Arial Unicode MS" w:hAnsi="Arial Unicode MS" w:cs="Arial Unicode MS"/>
      <w:color w:val="0000FF"/>
      <w:kern w:val="0"/>
      <w:sz w:val="20"/>
      <w:szCs w:val="20"/>
    </w:rPr>
  </w:style>
  <w:style w:type="paragraph" w:customStyle="1" w:styleId="td3">
    <w:name w:val="td3"/>
    <w:basedOn w:val="a"/>
    <w:pPr>
      <w:widowControl/>
      <w:spacing w:before="100" w:beforeAutospacing="1" w:after="100" w:afterAutospacing="1"/>
      <w:jc w:val="left"/>
    </w:pPr>
    <w:rPr>
      <w:rFonts w:ascii="Arial Unicode MS" w:eastAsia="Arial Unicode MS" w:hAnsi="Arial Unicode MS" w:cs="Arial Unicode MS"/>
      <w:color w:val="5D5D5D"/>
      <w:kern w:val="0"/>
      <w:sz w:val="18"/>
      <w:szCs w:val="18"/>
    </w:rPr>
  </w:style>
  <w:style w:type="paragraph" w:customStyle="1" w:styleId="afff5">
    <w:name w:val="标准"/>
    <w:basedOn w:val="a"/>
    <w:pPr>
      <w:tabs>
        <w:tab w:val="left" w:pos="720"/>
      </w:tabs>
      <w:adjustRightInd w:val="0"/>
      <w:spacing w:line="312" w:lineRule="atLeast"/>
      <w:textAlignment w:val="baseline"/>
    </w:pPr>
    <w:rPr>
      <w:rFonts w:ascii="Times New Roman" w:hAnsi="Times New Roman"/>
      <w:kern w:val="0"/>
      <w:szCs w:val="20"/>
    </w:rPr>
  </w:style>
  <w:style w:type="paragraph" w:customStyle="1" w:styleId="afff6">
    <w:name w:val="说明书标题"/>
    <w:basedOn w:val="afff7"/>
    <w:next w:val="afff7"/>
  </w:style>
  <w:style w:type="paragraph" w:customStyle="1" w:styleId="afff7">
    <w:name w:val="说明书正文"/>
    <w:basedOn w:val="a"/>
    <w:link w:val="Charf9"/>
    <w:pPr>
      <w:spacing w:line="520" w:lineRule="exact"/>
      <w:ind w:firstLineChars="200" w:firstLine="200"/>
    </w:pPr>
    <w:rPr>
      <w:rFonts w:ascii="Trebuchet MS" w:hAnsi="Trebuchet MS"/>
      <w:sz w:val="28"/>
      <w:szCs w:val="24"/>
      <w:lang w:val="x-none" w:eastAsia="x-none"/>
    </w:rPr>
  </w:style>
  <w:style w:type="character" w:customStyle="1" w:styleId="Charf9">
    <w:name w:val="说明书正文 Char"/>
    <w:link w:val="afff7"/>
    <w:rPr>
      <w:rFonts w:ascii="Trebuchet MS" w:hAnsi="Trebuchet MS"/>
      <w:kern w:val="2"/>
      <w:sz w:val="28"/>
      <w:szCs w:val="24"/>
    </w:rPr>
  </w:style>
  <w:style w:type="paragraph" w:customStyle="1" w:styleId="afff8">
    <w:name w:val="表列"/>
    <w:basedOn w:val="aff5"/>
    <w:pPr>
      <w:spacing w:line="360" w:lineRule="auto"/>
      <w:jc w:val="both"/>
      <w:textAlignment w:val="center"/>
    </w:pPr>
    <w:rPr>
      <w:kern w:val="2"/>
      <w:szCs w:val="20"/>
    </w:rPr>
  </w:style>
  <w:style w:type="paragraph" w:customStyle="1" w:styleId="PlainText1">
    <w:name w:val="Plain Text1"/>
    <w:basedOn w:val="a"/>
    <w:qFormat/>
    <w:pPr>
      <w:adjustRightInd w:val="0"/>
      <w:jc w:val="left"/>
      <w:textAlignment w:val="baseline"/>
    </w:pPr>
    <w:rPr>
      <w:rFonts w:ascii="宋体" w:hAnsi="Courier New"/>
      <w:sz w:val="24"/>
      <w:szCs w:val="24"/>
    </w:rPr>
  </w:style>
  <w:style w:type="paragraph" w:customStyle="1" w:styleId="1a">
    <w:name w:val="表格1"/>
    <w:pPr>
      <w:adjustRightInd w:val="0"/>
      <w:spacing w:line="360" w:lineRule="auto"/>
      <w:jc w:val="center"/>
      <w:textAlignment w:val="center"/>
    </w:pPr>
    <w:rPr>
      <w:rFonts w:ascii="Times New Roman" w:hAnsi="Times New Roman"/>
      <w:sz w:val="21"/>
    </w:rPr>
  </w:style>
  <w:style w:type="paragraph" w:customStyle="1" w:styleId="111">
    <w:name w:val="1.1.1"/>
    <w:basedOn w:val="a"/>
    <w:pPr>
      <w:adjustRightInd w:val="0"/>
      <w:jc w:val="left"/>
      <w:textAlignment w:val="baseline"/>
    </w:pPr>
    <w:rPr>
      <w:rFonts w:ascii="宋体" w:hAnsi="Times New Roman"/>
      <w:spacing w:val="10"/>
      <w:sz w:val="24"/>
      <w:szCs w:val="24"/>
    </w:rPr>
  </w:style>
  <w:style w:type="paragraph" w:customStyle="1" w:styleId="BodyText22">
    <w:name w:val="Body Text 22"/>
    <w:basedOn w:val="a"/>
    <w:pPr>
      <w:wordWrap w:val="0"/>
      <w:overflowPunct w:val="0"/>
      <w:autoSpaceDE w:val="0"/>
      <w:autoSpaceDN w:val="0"/>
      <w:adjustRightInd w:val="0"/>
      <w:spacing w:line="480" w:lineRule="exact"/>
      <w:ind w:firstLine="600"/>
      <w:jc w:val="left"/>
      <w:textAlignment w:val="baseline"/>
    </w:pPr>
    <w:rPr>
      <w:rFonts w:ascii="宋体" w:hAnsi="Times New Roman"/>
      <w:color w:val="000000"/>
      <w:kern w:val="0"/>
      <w:sz w:val="28"/>
      <w:szCs w:val="28"/>
    </w:rPr>
  </w:style>
  <w:style w:type="character" w:customStyle="1" w:styleId="f3">
    <w:name w:val="f3"/>
    <w:rPr>
      <w:rFonts w:cs="Times New Roman"/>
    </w:rPr>
  </w:style>
  <w:style w:type="paragraph" w:customStyle="1" w:styleId="afff9">
    <w:name w:val="二级标题"/>
    <w:basedOn w:val="a"/>
    <w:next w:val="a"/>
    <w:pPr>
      <w:keepNext/>
      <w:adjustRightInd w:val="0"/>
      <w:spacing w:before="240" w:after="240" w:line="312" w:lineRule="atLeast"/>
      <w:jc w:val="center"/>
      <w:textAlignment w:val="baseline"/>
    </w:pPr>
    <w:rPr>
      <w:rFonts w:ascii="Times New Roman" w:hAnsi="Times New Roman"/>
      <w:kern w:val="0"/>
      <w:sz w:val="28"/>
      <w:szCs w:val="20"/>
    </w:rPr>
  </w:style>
  <w:style w:type="character" w:customStyle="1" w:styleId="p21">
    <w:name w:val="p21"/>
    <w:rPr>
      <w:rFonts w:cs="Times New Roman"/>
      <w:sz w:val="18"/>
      <w:szCs w:val="18"/>
    </w:rPr>
  </w:style>
  <w:style w:type="paragraph" w:customStyle="1" w:styleId="1b">
    <w:name w:val="节标题1"/>
    <w:basedOn w:val="a"/>
    <w:pPr>
      <w:spacing w:line="700" w:lineRule="exact"/>
      <w:outlineLvl w:val="2"/>
    </w:pPr>
    <w:rPr>
      <w:rFonts w:ascii="Arial" w:eastAsia="仿宋_GB2312" w:hAnsi="Arial"/>
      <w:b/>
      <w:sz w:val="28"/>
      <w:szCs w:val="20"/>
    </w:rPr>
  </w:style>
  <w:style w:type="character" w:customStyle="1" w:styleId="title1">
    <w:name w:val="title1"/>
    <w:rPr>
      <w:rFonts w:cs="Times New Roman"/>
    </w:rPr>
  </w:style>
  <w:style w:type="character" w:customStyle="1" w:styleId="afffa">
    <w:name w:val="第一条"/>
    <w:rPr>
      <w:rFonts w:cs="Times New Roman"/>
    </w:rPr>
  </w:style>
  <w:style w:type="paragraph" w:customStyle="1" w:styleId="1110">
    <w:name w:val="样式111"/>
    <w:pPr>
      <w:adjustRightInd w:val="0"/>
      <w:snapToGrid w:val="0"/>
      <w:jc w:val="both"/>
    </w:pPr>
    <w:rPr>
      <w:rFonts w:ascii="宋体" w:hAnsi="Times New Roman"/>
      <w:sz w:val="21"/>
    </w:rPr>
  </w:style>
  <w:style w:type="paragraph" w:customStyle="1" w:styleId="CharCharCharCharChar">
    <w:name w:val="Char Char Char Char Char"/>
    <w:basedOn w:val="a"/>
    <w:pPr>
      <w:spacing w:line="360" w:lineRule="auto"/>
    </w:pPr>
    <w:rPr>
      <w:rFonts w:ascii="宋体" w:hAnsi="宋体"/>
      <w:sz w:val="22"/>
      <w:szCs w:val="24"/>
    </w:rPr>
  </w:style>
  <w:style w:type="paragraph" w:customStyle="1" w:styleId="CharChar1CharCharChar">
    <w:name w:val="Char Char1 Char Char Char"/>
    <w:basedOn w:val="a"/>
    <w:pPr>
      <w:spacing w:line="360" w:lineRule="auto"/>
    </w:pPr>
    <w:rPr>
      <w:rFonts w:ascii="宋体" w:hAnsi="宋体"/>
      <w:sz w:val="22"/>
      <w:szCs w:val="24"/>
    </w:rPr>
  </w:style>
  <w:style w:type="paragraph" w:customStyle="1" w:styleId="1c">
    <w:name w:val="菲薄1"/>
    <w:basedOn w:val="a"/>
    <w:pPr>
      <w:spacing w:line="720" w:lineRule="exact"/>
      <w:ind w:firstLine="570"/>
    </w:pPr>
    <w:rPr>
      <w:rFonts w:ascii="Times New Roman" w:hAnsi="Times New Roman"/>
      <w:sz w:val="28"/>
      <w:szCs w:val="28"/>
    </w:rPr>
  </w:style>
  <w:style w:type="paragraph" w:customStyle="1" w:styleId="CharChar1CharCharCharCharCharChar">
    <w:name w:val="Char Char1 Char Char Char Char Char Char"/>
    <w:basedOn w:val="a"/>
    <w:pPr>
      <w:spacing w:line="360" w:lineRule="auto"/>
    </w:pPr>
    <w:rPr>
      <w:rFonts w:ascii="宋体" w:hAnsi="宋体"/>
      <w:sz w:val="22"/>
      <w:szCs w:val="24"/>
    </w:rPr>
  </w:style>
  <w:style w:type="paragraph" w:customStyle="1" w:styleId="CharCharCharCharCharCharCharChar">
    <w:name w:val="Char Char Char Char Char Char Char Char"/>
    <w:basedOn w:val="a"/>
    <w:pPr>
      <w:spacing w:line="360" w:lineRule="auto"/>
    </w:pPr>
    <w:rPr>
      <w:rFonts w:ascii="宋体" w:hAnsi="宋体"/>
      <w:sz w:val="22"/>
      <w:szCs w:val="24"/>
    </w:rPr>
  </w:style>
  <w:style w:type="character" w:customStyle="1" w:styleId="hottext1">
    <w:name w:val="hottext1"/>
    <w:rPr>
      <w:rFonts w:ascii="宋体" w:eastAsia="宋体" w:hAnsi="宋体" w:cs="Times New Roman"/>
      <w:color w:val="333333"/>
      <w:kern w:val="2"/>
      <w:sz w:val="13"/>
      <w:szCs w:val="13"/>
      <w:u w:val="none"/>
      <w:lang w:val="en-US" w:eastAsia="zh-CN" w:bidi="ar-SA"/>
    </w:rPr>
  </w:style>
  <w:style w:type="paragraph" w:customStyle="1" w:styleId="CharCharCharCharCharCharCharCharCharCharChar">
    <w:name w:val="Char Char Char Char Char Char Char Char Char Char Char"/>
    <w:basedOn w:val="a"/>
    <w:pPr>
      <w:spacing w:line="360" w:lineRule="auto"/>
    </w:pPr>
    <w:rPr>
      <w:rFonts w:ascii="宋体" w:hAnsi="宋体"/>
      <w:sz w:val="22"/>
      <w:szCs w:val="24"/>
    </w:rPr>
  </w:style>
  <w:style w:type="paragraph" w:customStyle="1" w:styleId="zheng">
    <w:name w:val="zheng"/>
    <w:basedOn w:val="a"/>
    <w:pPr>
      <w:tabs>
        <w:tab w:val="left" w:pos="1764"/>
      </w:tabs>
      <w:spacing w:line="680" w:lineRule="exact"/>
      <w:ind w:firstLineChars="200" w:firstLine="200"/>
      <w:jc w:val="left"/>
    </w:pPr>
    <w:rPr>
      <w:rFonts w:ascii="Times New Roman" w:hAnsi="Times New Roman"/>
      <w:sz w:val="28"/>
      <w:szCs w:val="28"/>
    </w:rPr>
  </w:style>
  <w:style w:type="paragraph" w:customStyle="1" w:styleId="ParaChar">
    <w:name w:val="默认段落字体 Para Char"/>
    <w:basedOn w:val="a"/>
    <w:pPr>
      <w:spacing w:line="360" w:lineRule="auto"/>
      <w:ind w:firstLineChars="200" w:firstLine="200"/>
    </w:pPr>
    <w:rPr>
      <w:rFonts w:ascii="宋体" w:hAnsi="宋体" w:cs="宋体"/>
      <w:sz w:val="24"/>
      <w:szCs w:val="24"/>
    </w:rPr>
  </w:style>
  <w:style w:type="character" w:customStyle="1" w:styleId="1Char1">
    <w:name w:val="菲薄1 Char"/>
    <w:rPr>
      <w:rFonts w:ascii="宋体" w:eastAsia="宋体" w:hAnsi="宋体" w:cs="Times New Roman"/>
      <w:kern w:val="2"/>
      <w:sz w:val="28"/>
      <w:szCs w:val="28"/>
      <w:lang w:val="en-US" w:eastAsia="zh-CN" w:bidi="ar-SA"/>
    </w:rPr>
  </w:style>
  <w:style w:type="paragraph" w:customStyle="1" w:styleId="CharCharCharCharCharCharCharCharChar">
    <w:name w:val="Char Char Char Char Char Char Char Char Char"/>
    <w:basedOn w:val="a"/>
    <w:pPr>
      <w:spacing w:line="360" w:lineRule="auto"/>
    </w:pPr>
    <w:rPr>
      <w:rFonts w:ascii="宋体" w:hAnsi="宋体"/>
      <w:sz w:val="22"/>
      <w:szCs w:val="24"/>
    </w:rPr>
  </w:style>
  <w:style w:type="paragraph" w:customStyle="1" w:styleId="xl24">
    <w:name w:val="xl24"/>
    <w:basedOn w:val="a"/>
    <w:qFormat/>
    <w:pPr>
      <w:widowControl/>
      <w:spacing w:before="100" w:beforeAutospacing="1" w:after="100" w:afterAutospacing="1"/>
      <w:jc w:val="center"/>
    </w:pPr>
    <w:rPr>
      <w:rFonts w:ascii="宋体" w:hAnsi="宋体"/>
      <w:kern w:val="0"/>
      <w:sz w:val="24"/>
      <w:szCs w:val="24"/>
    </w:rPr>
  </w:style>
  <w:style w:type="paragraph" w:customStyle="1" w:styleId="ShoulderReference">
    <w:name w:val="Shoulder Reference"/>
    <w:next w:val="a"/>
    <w:pPr>
      <w:framePr w:w="964" w:h="340" w:hSpace="180" w:vSpace="180" w:wrap="around" w:vAnchor="page" w:hAnchor="page" w:xAlign="inside" w:y="2553" w:anchorLock="1"/>
      <w:pBdr>
        <w:top w:val="single" w:sz="6" w:space="1" w:color="auto"/>
        <w:left w:val="single" w:sz="6" w:space="1" w:color="auto"/>
        <w:bottom w:val="single" w:sz="6" w:space="1" w:color="auto"/>
        <w:right w:val="single" w:sz="6" w:space="1" w:color="auto"/>
      </w:pBdr>
      <w:tabs>
        <w:tab w:val="left" w:pos="360"/>
      </w:tabs>
      <w:overflowPunct w:val="0"/>
      <w:autoSpaceDE w:val="0"/>
      <w:autoSpaceDN w:val="0"/>
      <w:adjustRightInd w:val="0"/>
      <w:textAlignment w:val="baseline"/>
    </w:pPr>
    <w:rPr>
      <w:rFonts w:ascii="Times New Roman" w:hAnsi="Times New Roman"/>
      <w:b/>
      <w:spacing w:val="-6"/>
      <w:lang w:val="en-AU" w:eastAsia="en-US"/>
    </w:rPr>
  </w:style>
  <w:style w:type="paragraph" w:customStyle="1" w:styleId="afffb">
    <w:name w:val="一级条标题"/>
    <w:next w:val="3"/>
    <w:pPr>
      <w:ind w:left="840"/>
      <w:outlineLvl w:val="2"/>
    </w:pPr>
    <w:rPr>
      <w:rFonts w:ascii="Times New Roman" w:eastAsia="黑体" w:hAnsi="Times New Roman"/>
      <w:sz w:val="21"/>
    </w:rPr>
  </w:style>
  <w:style w:type="paragraph" w:customStyle="1" w:styleId="afffc">
    <w:name w:val="目次、标准名称标题"/>
    <w:basedOn w:val="a"/>
    <w:next w:val="3"/>
    <w:pPr>
      <w:widowControl/>
      <w:shd w:val="clear" w:color="FFFFFF" w:fill="FFFFFF"/>
      <w:spacing w:before="640" w:after="560" w:line="460" w:lineRule="exact"/>
      <w:jc w:val="center"/>
      <w:outlineLvl w:val="0"/>
    </w:pPr>
    <w:rPr>
      <w:rFonts w:ascii="黑体" w:eastAsia="黑体" w:hAnsi="Times New Roman"/>
      <w:kern w:val="0"/>
      <w:sz w:val="32"/>
      <w:szCs w:val="20"/>
    </w:rPr>
  </w:style>
  <w:style w:type="paragraph" w:customStyle="1" w:styleId="afffd">
    <w:name w:val="实施日期"/>
    <w:basedOn w:val="a"/>
    <w:pPr>
      <w:framePr w:w="4000" w:h="473" w:hRule="exact" w:vSpace="180" w:wrap="around" w:hAnchor="margin" w:xAlign="right" w:y="13511" w:anchorLock="1"/>
      <w:widowControl/>
      <w:jc w:val="right"/>
    </w:pPr>
    <w:rPr>
      <w:rFonts w:ascii="Times New Roman" w:eastAsia="黑体" w:hAnsi="Times New Roman"/>
      <w:kern w:val="0"/>
      <w:sz w:val="28"/>
      <w:szCs w:val="20"/>
    </w:rPr>
  </w:style>
  <w:style w:type="character" w:customStyle="1" w:styleId="bt21">
    <w:name w:val="bt21"/>
    <w:qFormat/>
    <w:rPr>
      <w:rFonts w:ascii="黑体" w:eastAsia="黑体" w:hAnsi="宋体" w:cs="Times New Roman"/>
      <w:kern w:val="2"/>
      <w:sz w:val="24"/>
      <w:szCs w:val="24"/>
      <w:lang w:val="en-US" w:eastAsia="zh-CN" w:bidi="ar-SA"/>
    </w:rPr>
  </w:style>
  <w:style w:type="paragraph" w:customStyle="1" w:styleId="CharCharCharCharChar1">
    <w:name w:val="Char Char Char Char Char1"/>
    <w:basedOn w:val="a"/>
    <w:pPr>
      <w:spacing w:line="360" w:lineRule="auto"/>
    </w:pPr>
    <w:rPr>
      <w:rFonts w:ascii="宋体" w:hAnsi="宋体"/>
      <w:sz w:val="22"/>
      <w:szCs w:val="24"/>
    </w:rPr>
  </w:style>
  <w:style w:type="paragraph" w:customStyle="1" w:styleId="CharChar">
    <w:name w:val="Char Char"/>
    <w:basedOn w:val="a"/>
    <w:pPr>
      <w:spacing w:line="360" w:lineRule="auto"/>
    </w:pPr>
    <w:rPr>
      <w:rFonts w:ascii="宋体" w:hAnsi="宋体"/>
      <w:sz w:val="22"/>
      <w:szCs w:val="24"/>
    </w:rPr>
  </w:style>
  <w:style w:type="paragraph" w:customStyle="1" w:styleId="001">
    <w:name w:val="正文001"/>
    <w:basedOn w:val="a"/>
    <w:pPr>
      <w:spacing w:line="480" w:lineRule="exact"/>
      <w:ind w:firstLine="482"/>
    </w:pPr>
    <w:rPr>
      <w:rFonts w:ascii="Times New Roman" w:hAnsi="Times New Roman"/>
      <w:sz w:val="24"/>
      <w:szCs w:val="24"/>
    </w:rPr>
  </w:style>
  <w:style w:type="character" w:customStyle="1" w:styleId="t11">
    <w:name w:val="t11"/>
    <w:rPr>
      <w:rFonts w:cs="Times New Roman"/>
      <w:color w:val="000000"/>
      <w:sz w:val="21"/>
      <w:szCs w:val="21"/>
      <w:u w:val="none"/>
    </w:rPr>
  </w:style>
  <w:style w:type="character" w:customStyle="1" w:styleId="duan1">
    <w:name w:val="duan1"/>
    <w:rPr>
      <w:rFonts w:cs="Times New Roman"/>
      <w:sz w:val="28"/>
      <w:szCs w:val="28"/>
    </w:rPr>
  </w:style>
  <w:style w:type="character" w:customStyle="1" w:styleId="p3">
    <w:name w:val="p3"/>
    <w:rPr>
      <w:rFonts w:cs="Times New Roman"/>
    </w:rPr>
  </w:style>
  <w:style w:type="character" w:customStyle="1" w:styleId="Char12">
    <w:name w:val="正文文本缩进 Char1"/>
    <w:aliases w:val="正文文字缩进 Char Char1,正文文本缩进 Char Char,s4 Char1,表正文 Char,正文非缩进 Char,正文文字缩进 Char11"/>
    <w:rPr>
      <w:rFonts w:ascii="宋体" w:eastAsia="宋体" w:cs="Times New Roman"/>
      <w:kern w:val="2"/>
      <w:sz w:val="24"/>
      <w:szCs w:val="24"/>
    </w:rPr>
  </w:style>
  <w:style w:type="character" w:customStyle="1" w:styleId="moresmall1">
    <w:name w:val="more_small1"/>
    <w:rPr>
      <w:rFonts w:ascii="Arial" w:hAnsi="Arial" w:cs="Arial"/>
      <w:sz w:val="12"/>
      <w:szCs w:val="12"/>
    </w:rPr>
  </w:style>
  <w:style w:type="paragraph" w:customStyle="1" w:styleId="afffe">
    <w:name w:val="表格内容"/>
    <w:basedOn w:val="a"/>
    <w:qFormat/>
    <w:pPr>
      <w:overflowPunct w:val="0"/>
      <w:adjustRightInd w:val="0"/>
      <w:spacing w:before="40" w:after="60" w:line="200" w:lineRule="atLeast"/>
      <w:textAlignment w:val="baseline"/>
    </w:pPr>
    <w:rPr>
      <w:rFonts w:ascii="Arial" w:eastAsia="仿宋_GB2312" w:hAnsi="Arial"/>
      <w:kern w:val="0"/>
      <w:sz w:val="24"/>
      <w:szCs w:val="20"/>
      <w:lang w:val="en-US" w:eastAsia="zh-CN"/>
    </w:rPr>
  </w:style>
  <w:style w:type="character" w:customStyle="1" w:styleId="px141">
    <w:name w:val="px141"/>
    <w:rPr>
      <w:rFonts w:cs="Times New Roman"/>
      <w:sz w:val="21"/>
      <w:szCs w:val="21"/>
    </w:rPr>
  </w:style>
  <w:style w:type="character" w:customStyle="1" w:styleId="bold1">
    <w:name w:val="bold1"/>
    <w:rPr>
      <w:rFonts w:cs="Times New Roman"/>
      <w:b/>
      <w:bCs/>
    </w:rPr>
  </w:style>
  <w:style w:type="character" w:customStyle="1" w:styleId="f14b1">
    <w:name w:val="f14b1"/>
    <w:rPr>
      <w:rFonts w:cs="Times New Roman"/>
      <w:b/>
      <w:bCs/>
      <w:sz w:val="21"/>
      <w:szCs w:val="21"/>
    </w:rPr>
  </w:style>
  <w:style w:type="paragraph" w:customStyle="1" w:styleId="CharChar2CharCharCharChar">
    <w:name w:val="Char Char2 Char Char Char Char"/>
    <w:basedOn w:val="a"/>
    <w:pPr>
      <w:spacing w:line="360" w:lineRule="auto"/>
    </w:pPr>
    <w:rPr>
      <w:rFonts w:ascii="宋体" w:hAnsi="宋体"/>
      <w:sz w:val="22"/>
      <w:szCs w:val="24"/>
    </w:rPr>
  </w:style>
  <w:style w:type="paragraph" w:customStyle="1" w:styleId="affff">
    <w:name w:val="表中文字"/>
    <w:basedOn w:val="a"/>
    <w:pPr>
      <w:spacing w:before="60" w:after="60" w:line="360" w:lineRule="auto"/>
    </w:pPr>
    <w:rPr>
      <w:rFonts w:ascii="Times New Roman" w:hAnsi="Times New Roman"/>
      <w:sz w:val="24"/>
      <w:szCs w:val="20"/>
    </w:rPr>
  </w:style>
  <w:style w:type="character" w:customStyle="1" w:styleId="1Char10">
    <w:name w:val="1 Char1"/>
    <w:aliases w:val="标题 21 Char1,1 Char Char,标题 21 Char Char,标题 21 Char Char Char Char Char,标题 21 Char Char Char Char Char1,标题 21 Char Char Char Char1,第*章 Char,标题 2 Char Char1,标题 2 Char2,节标题 1.1 Char,1.1标题2 Char,b2 Char,标题2 Char,H2 Char,H21 Char,_Heading 2 Char"/>
    <w:qFormat/>
    <w:rPr>
      <w:rFonts w:ascii="Arial" w:eastAsia="黑体" w:hAnsi="Arial" w:cs="Times New Roman"/>
      <w:b/>
      <w:bCs/>
      <w:kern w:val="2"/>
      <w:sz w:val="32"/>
      <w:szCs w:val="32"/>
      <w:lang w:val="en-US" w:eastAsia="zh-CN" w:bidi="ar-SA"/>
    </w:rPr>
  </w:style>
  <w:style w:type="character" w:customStyle="1" w:styleId="3zw">
    <w:name w:val="3zw"/>
    <w:rPr>
      <w:rFonts w:cs="Times New Roman"/>
    </w:rPr>
  </w:style>
  <w:style w:type="paragraph" w:customStyle="1" w:styleId="xl39">
    <w:name w:val="xl39"/>
    <w:basedOn w:val="a"/>
    <w:qFormat/>
    <w:pPr>
      <w:widowControl/>
      <w:pBdr>
        <w:left w:val="single" w:sz="4" w:space="0" w:color="auto"/>
        <w:bottom w:val="single" w:sz="4" w:space="0" w:color="auto"/>
        <w:right w:val="single" w:sz="4" w:space="0" w:color="auto"/>
      </w:pBdr>
      <w:spacing w:before="100" w:beforeAutospacing="1" w:after="100" w:afterAutospacing="1"/>
      <w:jc w:val="center"/>
      <w:textAlignment w:val="center"/>
    </w:pPr>
    <w:rPr>
      <w:rFonts w:ascii="Arial Unicode MS" w:eastAsia="Arial Unicode MS" w:hAnsi="Arial Unicode MS"/>
      <w:kern w:val="0"/>
      <w:sz w:val="24"/>
      <w:szCs w:val="24"/>
    </w:rPr>
  </w:style>
  <w:style w:type="paragraph" w:customStyle="1" w:styleId="1d">
    <w:name w:val="1名"/>
    <w:basedOn w:val="a"/>
    <w:pPr>
      <w:spacing w:before="120"/>
    </w:pPr>
    <w:rPr>
      <w:rFonts w:ascii="宋体" w:hAnsi="Times New Roman"/>
      <w:sz w:val="28"/>
      <w:szCs w:val="20"/>
    </w:rPr>
  </w:style>
  <w:style w:type="character" w:customStyle="1" w:styleId="font201">
    <w:name w:val="font201"/>
    <w:rPr>
      <w:rFonts w:cs="Times New Roman"/>
    </w:rPr>
  </w:style>
  <w:style w:type="character" w:customStyle="1" w:styleId="style11">
    <w:name w:val="style11"/>
    <w:rPr>
      <w:rFonts w:ascii="Arial" w:hAnsi="Arial" w:cs="Arial"/>
      <w:sz w:val="21"/>
      <w:szCs w:val="21"/>
    </w:rPr>
  </w:style>
  <w:style w:type="character" w:customStyle="1" w:styleId="style71">
    <w:name w:val="style71"/>
    <w:rPr>
      <w:rFonts w:ascii="黑体" w:eastAsia="黑体" w:cs="Times New Roman"/>
      <w:b/>
      <w:bCs/>
      <w:sz w:val="36"/>
      <w:szCs w:val="36"/>
    </w:rPr>
  </w:style>
  <w:style w:type="paragraph" w:customStyle="1" w:styleId="bigbold0">
    <w:name w:val="bigbold"/>
    <w:basedOn w:val="a"/>
    <w:qFormat/>
    <w:pPr>
      <w:widowControl/>
      <w:spacing w:before="100" w:beforeAutospacing="1" w:after="100" w:afterAutospacing="1"/>
      <w:jc w:val="left"/>
    </w:pPr>
    <w:rPr>
      <w:rFonts w:ascii="宋体" w:hAnsi="宋体"/>
      <w:kern w:val="0"/>
      <w:sz w:val="24"/>
      <w:szCs w:val="24"/>
    </w:rPr>
  </w:style>
  <w:style w:type="paragraph" w:customStyle="1" w:styleId="1e">
    <w:name w:val="正文文字缩进1"/>
    <w:basedOn w:val="a"/>
    <w:pPr>
      <w:autoSpaceDE w:val="0"/>
      <w:autoSpaceDN w:val="0"/>
      <w:adjustRightInd w:val="0"/>
      <w:textAlignment w:val="baseline"/>
    </w:pPr>
    <w:rPr>
      <w:rFonts w:ascii="Times New Roman" w:hAnsi="Times New Roman"/>
      <w:spacing w:val="-20"/>
      <w:sz w:val="24"/>
      <w:szCs w:val="20"/>
    </w:rPr>
  </w:style>
  <w:style w:type="character" w:customStyle="1" w:styleId="p92">
    <w:name w:val="p92"/>
    <w:rPr>
      <w:rFonts w:ascii="" w:hAnsi="" w:cs="Times New Roman"/>
      <w:spacing w:val="255"/>
      <w:sz w:val="18"/>
      <w:szCs w:val="18"/>
    </w:rPr>
  </w:style>
  <w:style w:type="character" w:customStyle="1" w:styleId="bt11">
    <w:name w:val="bt11"/>
    <w:rPr>
      <w:rFonts w:ascii="黑体" w:eastAsia="黑体" w:cs="Times New Roman"/>
      <w:color w:val="000000"/>
      <w:sz w:val="28"/>
      <w:szCs w:val="28"/>
    </w:rPr>
  </w:style>
  <w:style w:type="paragraph" w:customStyle="1" w:styleId="xl25">
    <w:name w:val="xl25"/>
    <w:basedOn w:val="a"/>
    <w:qFormat/>
    <w:pPr>
      <w:widowControl/>
      <w:pBdr>
        <w:left w:val="single" w:sz="8" w:space="0" w:color="auto"/>
        <w:right w:val="single" w:sz="8" w:space="0" w:color="auto"/>
      </w:pBdr>
      <w:spacing w:before="100" w:beforeAutospacing="1" w:after="100" w:afterAutospacing="1"/>
      <w:jc w:val="center"/>
    </w:pPr>
    <w:rPr>
      <w:rFonts w:ascii="宋体" w:hAnsi="宋体"/>
      <w:kern w:val="0"/>
      <w:sz w:val="24"/>
      <w:szCs w:val="24"/>
    </w:rPr>
  </w:style>
  <w:style w:type="paragraph" w:customStyle="1" w:styleId="Char2CharChar">
    <w:name w:val="Char2 Char Char"/>
    <w:basedOn w:val="a"/>
    <w:rPr>
      <w:rFonts w:ascii="宋体" w:hAnsi="宋体" w:cs="Courier New"/>
      <w:sz w:val="32"/>
      <w:szCs w:val="32"/>
    </w:rPr>
  </w:style>
  <w:style w:type="character" w:customStyle="1" w:styleId="content1">
    <w:name w:val="content1"/>
    <w:rPr>
      <w:rFonts w:ascii="??" w:hAnsi="??" w:cs="Times New Roman"/>
      <w:sz w:val="21"/>
      <w:szCs w:val="21"/>
    </w:rPr>
  </w:style>
  <w:style w:type="paragraph" w:customStyle="1" w:styleId="0010">
    <w:name w:val="表格001"/>
    <w:basedOn w:val="a"/>
    <w:pPr>
      <w:jc w:val="center"/>
    </w:pPr>
    <w:rPr>
      <w:rFonts w:ascii="Times New Roman" w:hAnsi="Times New Roman"/>
      <w:szCs w:val="24"/>
    </w:rPr>
  </w:style>
  <w:style w:type="character" w:customStyle="1" w:styleId="tpctitle1">
    <w:name w:val="tpc_title1"/>
    <w:rPr>
      <w:rFonts w:cs="Times New Roman"/>
      <w:b/>
      <w:bCs/>
      <w:sz w:val="18"/>
      <w:szCs w:val="18"/>
    </w:rPr>
  </w:style>
  <w:style w:type="paragraph" w:customStyle="1" w:styleId="affff0">
    <w:name w:val="表文"/>
    <w:pPr>
      <w:spacing w:line="400" w:lineRule="exact"/>
      <w:jc w:val="center"/>
    </w:pPr>
    <w:rPr>
      <w:rFonts w:ascii="Times New Roman" w:hAnsi="Times New Roman"/>
      <w:sz w:val="21"/>
    </w:rPr>
  </w:style>
  <w:style w:type="character" w:customStyle="1" w:styleId="pg1">
    <w:name w:val="pg1"/>
    <w:rPr>
      <w:rFonts w:cs="Times New Roman"/>
      <w:color w:val="000000"/>
      <w:sz w:val="18"/>
      <w:szCs w:val="18"/>
    </w:rPr>
  </w:style>
  <w:style w:type="character" w:customStyle="1" w:styleId="top1">
    <w:name w:val="top1"/>
    <w:rPr>
      <w:rFonts w:cs="Times New Roman"/>
      <w:sz w:val="18"/>
      <w:szCs w:val="18"/>
    </w:rPr>
  </w:style>
  <w:style w:type="character" w:customStyle="1" w:styleId="large1">
    <w:name w:val="large1"/>
    <w:rPr>
      <w:rFonts w:ascii="宋体" w:eastAsia="宋体" w:hAnsi="宋体" w:cs="Times New Roman"/>
      <w:sz w:val="22"/>
      <w:szCs w:val="22"/>
    </w:rPr>
  </w:style>
  <w:style w:type="character" w:customStyle="1" w:styleId="p111">
    <w:name w:val="p111"/>
    <w:rPr>
      <w:rFonts w:cs="Times New Roman"/>
      <w:b/>
      <w:bCs/>
      <w:color w:val="FA7E2C"/>
      <w:sz w:val="21"/>
      <w:szCs w:val="21"/>
    </w:rPr>
  </w:style>
  <w:style w:type="character" w:customStyle="1" w:styleId="style61">
    <w:name w:val="style61"/>
    <w:rPr>
      <w:rFonts w:cs="Times New Roman"/>
      <w:sz w:val="20"/>
      <w:szCs w:val="20"/>
    </w:rPr>
  </w:style>
  <w:style w:type="paragraph" w:customStyle="1" w:styleId="003">
    <w:name w:val="标题003"/>
    <w:basedOn w:val="a"/>
    <w:pPr>
      <w:spacing w:before="120" w:line="440" w:lineRule="exact"/>
      <w:outlineLvl w:val="2"/>
    </w:pPr>
    <w:rPr>
      <w:rFonts w:ascii="Times New Roman" w:hAnsi="Times New Roman"/>
      <w:b/>
      <w:sz w:val="27"/>
      <w:szCs w:val="20"/>
    </w:rPr>
  </w:style>
  <w:style w:type="paragraph" w:customStyle="1" w:styleId="1-1">
    <w:name w:val="表1-1"/>
    <w:basedOn w:val="a"/>
    <w:pPr>
      <w:adjustRightInd w:val="0"/>
      <w:spacing w:before="240" w:after="60"/>
      <w:textAlignment w:val="baseline"/>
      <w:outlineLvl w:val="0"/>
    </w:pPr>
    <w:rPr>
      <w:rFonts w:ascii="宋体" w:hAnsi="Arial" w:cs="Arial"/>
      <w:sz w:val="24"/>
      <w:szCs w:val="32"/>
    </w:rPr>
  </w:style>
  <w:style w:type="character" w:customStyle="1" w:styleId="big">
    <w:name w:val="big"/>
    <w:rPr>
      <w:rFonts w:cs="Times New Roman"/>
    </w:rPr>
  </w:style>
  <w:style w:type="paragraph" w:customStyle="1" w:styleId="2150">
    <w:name w:val="样式 正文缩进 + 首行缩进:  2 字符 行距: 1.5 倍行距"/>
    <w:basedOn w:val="a4"/>
    <w:pPr>
      <w:adjustRightInd w:val="0"/>
      <w:spacing w:line="300" w:lineRule="auto"/>
      <w:ind w:firstLine="200"/>
      <w:textAlignment w:val="baseline"/>
    </w:pPr>
    <w:rPr>
      <w:szCs w:val="20"/>
    </w:rPr>
  </w:style>
  <w:style w:type="paragraph" w:customStyle="1" w:styleId="2-1">
    <w:name w:val="表2-1"/>
    <w:basedOn w:val="a"/>
    <w:pPr>
      <w:tabs>
        <w:tab w:val="center" w:pos="1051"/>
        <w:tab w:val="left" w:pos="2251"/>
      </w:tabs>
      <w:adjustRightInd w:val="0"/>
      <w:snapToGrid w:val="0"/>
      <w:spacing w:line="360" w:lineRule="auto"/>
      <w:ind w:left="1951" w:hanging="420"/>
      <w:jc w:val="center"/>
      <w:textAlignment w:val="baseline"/>
    </w:pPr>
    <w:rPr>
      <w:rFonts w:ascii="Times New Roman" w:eastAsia="黑体" w:hAnsi="Times New Roman"/>
      <w:sz w:val="28"/>
      <w:szCs w:val="28"/>
    </w:rPr>
  </w:style>
  <w:style w:type="paragraph" w:customStyle="1" w:styleId="5-1">
    <w:name w:val="表5-1"/>
    <w:basedOn w:val="af6"/>
    <w:pPr>
      <w:tabs>
        <w:tab w:val="center" w:pos="992"/>
        <w:tab w:val="left" w:pos="1260"/>
      </w:tabs>
      <w:spacing w:beforeLines="50" w:before="120" w:afterLines="50" w:after="120"/>
      <w:ind w:leftChars="0" w:left="960" w:firstLineChars="0"/>
      <w:jc w:val="center"/>
    </w:pPr>
  </w:style>
  <w:style w:type="paragraph" w:customStyle="1" w:styleId="4-1">
    <w:name w:val="表4-1"/>
    <w:basedOn w:val="a"/>
    <w:pPr>
      <w:tabs>
        <w:tab w:val="left" w:pos="900"/>
      </w:tabs>
      <w:adjustRightInd w:val="0"/>
      <w:ind w:left="672" w:hanging="132"/>
      <w:textAlignment w:val="baseline"/>
    </w:pPr>
    <w:rPr>
      <w:rFonts w:ascii="Times New Roman" w:hAnsi="Times New Roman"/>
      <w:sz w:val="24"/>
      <w:szCs w:val="20"/>
    </w:rPr>
  </w:style>
  <w:style w:type="paragraph" w:customStyle="1" w:styleId="6-1">
    <w:name w:val="表6-1"/>
    <w:basedOn w:val="af6"/>
    <w:pPr>
      <w:tabs>
        <w:tab w:val="center" w:pos="992"/>
        <w:tab w:val="left" w:pos="1620"/>
      </w:tabs>
      <w:spacing w:beforeLines="50" w:before="120" w:afterLines="50" w:after="120"/>
      <w:ind w:leftChars="0" w:left="960" w:firstLineChars="0"/>
      <w:jc w:val="center"/>
    </w:pPr>
  </w:style>
  <w:style w:type="paragraph" w:customStyle="1" w:styleId="8-1">
    <w:name w:val="表8-1"/>
    <w:basedOn w:val="af6"/>
    <w:pPr>
      <w:tabs>
        <w:tab w:val="center" w:pos="992"/>
      </w:tabs>
      <w:spacing w:beforeLines="50" w:before="120" w:afterLines="50" w:after="120"/>
      <w:ind w:leftChars="0" w:left="0" w:firstLineChars="0" w:firstLine="0"/>
      <w:jc w:val="center"/>
    </w:pPr>
  </w:style>
  <w:style w:type="paragraph" w:customStyle="1" w:styleId="11-1">
    <w:name w:val="表11-1"/>
    <w:basedOn w:val="a4"/>
    <w:pPr>
      <w:tabs>
        <w:tab w:val="left" w:pos="2210"/>
      </w:tabs>
      <w:adjustRightInd w:val="0"/>
      <w:spacing w:line="300" w:lineRule="auto"/>
      <w:ind w:left="1622" w:firstLineChars="0" w:hanging="132"/>
      <w:jc w:val="left"/>
      <w:textAlignment w:val="baseline"/>
    </w:pPr>
    <w:rPr>
      <w:szCs w:val="20"/>
    </w:rPr>
  </w:style>
  <w:style w:type="paragraph" w:customStyle="1" w:styleId="Style1">
    <w:name w:val="Style1"/>
    <w:basedOn w:val="4"/>
    <w:pPr>
      <w:keepLines/>
      <w:numPr>
        <w:numId w:val="0"/>
      </w:numPr>
      <w:tabs>
        <w:tab w:val="left" w:pos="1679"/>
      </w:tabs>
      <w:spacing w:before="240" w:after="120" w:line="360" w:lineRule="auto"/>
      <w:ind w:left="1679" w:hanging="851"/>
      <w:jc w:val="center"/>
    </w:pPr>
    <w:rPr>
      <w:rFonts w:ascii="Arial" w:hAnsi="Arial"/>
      <w:b/>
      <w:bCs/>
      <w:kern w:val="0"/>
      <w:sz w:val="24"/>
      <w:szCs w:val="28"/>
    </w:rPr>
  </w:style>
  <w:style w:type="paragraph" w:customStyle="1" w:styleId="1049">
    <w:name w:val="样式 标题1 + 段后: 0.49 行"/>
    <w:basedOn w:val="a"/>
    <w:pPr>
      <w:keepNext/>
      <w:keepLines/>
      <w:tabs>
        <w:tab w:val="left" w:pos="900"/>
        <w:tab w:val="left" w:pos="992"/>
        <w:tab w:val="left" w:pos="1440"/>
      </w:tabs>
      <w:adjustRightInd w:val="0"/>
      <w:spacing w:before="360" w:afterLines="100" w:after="100"/>
      <w:ind w:left="672" w:hanging="132"/>
      <w:jc w:val="center"/>
      <w:textAlignment w:val="baseline"/>
      <w:outlineLvl w:val="0"/>
    </w:pPr>
    <w:rPr>
      <w:rFonts w:ascii="黑体" w:hAnsi="Arial"/>
      <w:kern w:val="44"/>
      <w:sz w:val="44"/>
      <w:szCs w:val="20"/>
    </w:rPr>
  </w:style>
  <w:style w:type="paragraph" w:customStyle="1" w:styleId="10491">
    <w:name w:val="样式 样式 标题1 + 段后: 0.49 行 + 段后: 1 行"/>
    <w:basedOn w:val="1049"/>
    <w:pPr>
      <w:spacing w:after="312"/>
    </w:pPr>
    <w:rPr>
      <w:b/>
    </w:rPr>
  </w:style>
  <w:style w:type="paragraph" w:customStyle="1" w:styleId="101">
    <w:name w:val="表10－1"/>
    <w:basedOn w:val="150"/>
    <w:pPr>
      <w:tabs>
        <w:tab w:val="left" w:pos="1490"/>
      </w:tabs>
      <w:spacing w:line="360" w:lineRule="auto"/>
      <w:ind w:left="902" w:hanging="132"/>
    </w:pPr>
  </w:style>
  <w:style w:type="paragraph" w:customStyle="1" w:styleId="150">
    <w:name w:val="样式 正文缩进正文（首行缩进两字） + 宋体 行距: 1.5 倍行距"/>
    <w:basedOn w:val="a4"/>
    <w:pPr>
      <w:adjustRightInd w:val="0"/>
      <w:spacing w:line="300" w:lineRule="auto"/>
      <w:ind w:firstLineChars="0" w:firstLine="482"/>
      <w:jc w:val="left"/>
      <w:textAlignment w:val="baseline"/>
    </w:pPr>
    <w:rPr>
      <w:rFonts w:ascii="宋体" w:hAnsi="宋体"/>
      <w:szCs w:val="20"/>
    </w:rPr>
  </w:style>
  <w:style w:type="paragraph" w:customStyle="1" w:styleId="8-10">
    <w:name w:val="表8-1居中"/>
    <w:basedOn w:val="8-1"/>
    <w:pPr>
      <w:tabs>
        <w:tab w:val="left" w:pos="1490"/>
      </w:tabs>
      <w:spacing w:before="156" w:after="156"/>
      <w:ind w:left="902" w:hanging="132"/>
    </w:pPr>
  </w:style>
  <w:style w:type="paragraph" w:customStyle="1" w:styleId="2-10">
    <w:name w:val="样式 表2-1 + 两端对齐"/>
    <w:basedOn w:val="2-1"/>
    <w:pPr>
      <w:ind w:left="420"/>
      <w:jc w:val="both"/>
    </w:pPr>
    <w:rPr>
      <w:szCs w:val="20"/>
    </w:rPr>
  </w:style>
  <w:style w:type="paragraph" w:customStyle="1" w:styleId="141">
    <w:name w:val="表14－1"/>
    <w:basedOn w:val="a"/>
    <w:pPr>
      <w:tabs>
        <w:tab w:val="left" w:pos="1490"/>
      </w:tabs>
      <w:adjustRightInd w:val="0"/>
      <w:spacing w:beforeLines="50" w:before="120" w:line="360" w:lineRule="auto"/>
      <w:ind w:left="902" w:hanging="132"/>
      <w:jc w:val="center"/>
      <w:textAlignment w:val="baseline"/>
    </w:pPr>
    <w:rPr>
      <w:rFonts w:ascii="Times New Roman" w:hAnsi="Times New Roman"/>
      <w:sz w:val="24"/>
      <w:szCs w:val="20"/>
    </w:rPr>
  </w:style>
  <w:style w:type="paragraph" w:customStyle="1" w:styleId="910">
    <w:name w:val="表9－1"/>
    <w:basedOn w:val="1-1"/>
    <w:pPr>
      <w:tabs>
        <w:tab w:val="left" w:pos="1620"/>
      </w:tabs>
      <w:ind w:left="1032" w:hanging="132"/>
      <w:jc w:val="center"/>
    </w:pPr>
  </w:style>
  <w:style w:type="paragraph" w:customStyle="1" w:styleId="121">
    <w:name w:val="表12－1"/>
    <w:basedOn w:val="1-1"/>
    <w:pPr>
      <w:tabs>
        <w:tab w:val="center" w:pos="992"/>
        <w:tab w:val="left" w:pos="1490"/>
      </w:tabs>
      <w:adjustRightInd/>
      <w:spacing w:beforeLines="50" w:before="120" w:afterLines="50" w:after="120" w:line="360" w:lineRule="auto"/>
      <w:ind w:left="902" w:hanging="132"/>
      <w:jc w:val="center"/>
      <w:textAlignment w:val="auto"/>
      <w:outlineLvl w:val="9"/>
    </w:pPr>
    <w:rPr>
      <w:rFonts w:ascii="Times New Roman" w:hAnsi="Times New Roman" w:cs="Times New Roman"/>
      <w:szCs w:val="24"/>
    </w:rPr>
  </w:style>
  <w:style w:type="paragraph" w:customStyle="1" w:styleId="2-11">
    <w:name w:val="样式 样式 表2-1 + 两端对齐 + (中文) 宋体 小四 居中"/>
    <w:basedOn w:val="2-10"/>
    <w:pPr>
      <w:spacing w:beforeLines="50" w:before="50" w:afterLines="50" w:after="50" w:line="240" w:lineRule="auto"/>
      <w:ind w:left="1951"/>
      <w:jc w:val="center"/>
    </w:pPr>
    <w:rPr>
      <w:rFonts w:eastAsia="宋体"/>
      <w:sz w:val="24"/>
    </w:rPr>
  </w:style>
  <w:style w:type="paragraph" w:customStyle="1" w:styleId="5-10505">
    <w:name w:val="样式 表5-1 + 段前: 0.5 行 段后: 0.5 行"/>
    <w:basedOn w:val="5-1"/>
    <w:pPr>
      <w:spacing w:before="50" w:after="50"/>
    </w:pPr>
  </w:style>
  <w:style w:type="paragraph" w:customStyle="1" w:styleId="11-10">
    <w:name w:val="样式 表11-1 + 居中"/>
    <w:basedOn w:val="11-1"/>
    <w:pPr>
      <w:jc w:val="center"/>
    </w:pPr>
  </w:style>
  <w:style w:type="character" w:customStyle="1" w:styleId="style10">
    <w:name w:val="style1"/>
    <w:rPr>
      <w:rFonts w:cs="Times New Roman"/>
    </w:rPr>
  </w:style>
  <w:style w:type="paragraph" w:customStyle="1" w:styleId="affff1">
    <w:name w:val="小四表格"/>
    <w:basedOn w:val="a"/>
    <w:pPr>
      <w:snapToGrid w:val="0"/>
      <w:jc w:val="center"/>
    </w:pPr>
    <w:rPr>
      <w:rFonts w:ascii="Times New Roman" w:hAnsi="Times New Roman"/>
      <w:kern w:val="0"/>
      <w:sz w:val="24"/>
      <w:szCs w:val="20"/>
    </w:rPr>
  </w:style>
  <w:style w:type="paragraph" w:customStyle="1" w:styleId="affff2">
    <w:name w:val="二级无标题条"/>
    <w:basedOn w:val="a"/>
    <w:qFormat/>
    <w:rPr>
      <w:rFonts w:ascii="Times New Roman" w:eastAsia="仿宋_GB2312" w:hAnsi="Times New Roman"/>
      <w:kern w:val="44"/>
      <w:sz w:val="24"/>
      <w:szCs w:val="32"/>
    </w:rPr>
  </w:style>
  <w:style w:type="character" w:customStyle="1" w:styleId="font11">
    <w:name w:val="font11"/>
    <w:qFormat/>
    <w:rPr>
      <w:rFonts w:cs="Times New Roman"/>
    </w:rPr>
  </w:style>
  <w:style w:type="paragraph" w:customStyle="1" w:styleId="Char1CharCharCharCharCharChar">
    <w:name w:val="Char1 Char Char Char Char Char Char"/>
    <w:basedOn w:val="a"/>
    <w:rPr>
      <w:rFonts w:ascii="Times New Roman" w:hAnsi="Times New Roman"/>
      <w:sz w:val="24"/>
      <w:szCs w:val="24"/>
    </w:rPr>
  </w:style>
  <w:style w:type="paragraph" w:customStyle="1" w:styleId="CharChar2CharCharCharCharCharCharChar">
    <w:name w:val="Char Char2 Char Char Char Char Char Char Char"/>
    <w:basedOn w:val="a"/>
    <w:pPr>
      <w:spacing w:line="360" w:lineRule="auto"/>
    </w:pPr>
    <w:rPr>
      <w:rFonts w:ascii="宋体" w:hAnsi="宋体"/>
      <w:sz w:val="22"/>
      <w:szCs w:val="24"/>
    </w:rPr>
  </w:style>
  <w:style w:type="paragraph" w:customStyle="1" w:styleId="Char21">
    <w:name w:val="Char2"/>
    <w:basedOn w:val="a"/>
    <w:qFormat/>
    <w:rPr>
      <w:rFonts w:ascii="Times New Roman" w:hAnsi="Times New Roman"/>
      <w:sz w:val="24"/>
      <w:szCs w:val="24"/>
    </w:rPr>
  </w:style>
  <w:style w:type="paragraph" w:customStyle="1" w:styleId="320">
    <w:name w:val="样式 标题 3 + 首行缩进:  2 字符"/>
    <w:basedOn w:val="3"/>
    <w:pPr>
      <w:numPr>
        <w:ilvl w:val="0"/>
        <w:numId w:val="0"/>
      </w:numPr>
      <w:spacing w:before="100" w:beforeAutospacing="1" w:after="100" w:afterAutospacing="1"/>
      <w:ind w:firstLineChars="200" w:firstLine="200"/>
      <w:jc w:val="left"/>
    </w:pPr>
    <w:rPr>
      <w:rFonts w:ascii="Times New Roman" w:cs="宋体"/>
      <w:b w:val="0"/>
      <w:szCs w:val="20"/>
    </w:rPr>
  </w:style>
  <w:style w:type="character" w:customStyle="1" w:styleId="unnamed141">
    <w:name w:val="unnamed141"/>
    <w:rPr>
      <w:rFonts w:cs="Times New Roman"/>
      <w:sz w:val="28"/>
      <w:szCs w:val="28"/>
    </w:rPr>
  </w:style>
  <w:style w:type="paragraph" w:customStyle="1" w:styleId="Char3CharCharCharCharCharChar">
    <w:name w:val="Char3 Char Char Char Char Char Char"/>
    <w:basedOn w:val="a"/>
    <w:rPr>
      <w:rFonts w:ascii="Times New Roman" w:hAnsi="Times New Roman"/>
      <w:sz w:val="24"/>
      <w:szCs w:val="24"/>
    </w:rPr>
  </w:style>
  <w:style w:type="character" w:customStyle="1" w:styleId="headline-content2">
    <w:name w:val="headline-content2"/>
    <w:rPr>
      <w:rFonts w:cs="Times New Roman"/>
    </w:rPr>
  </w:style>
  <w:style w:type="paragraph" w:customStyle="1" w:styleId="CharChar1CharCharCharChar">
    <w:name w:val="Char Char1 Char Char Char Char"/>
    <w:basedOn w:val="a"/>
    <w:semiHidden/>
    <w:pPr>
      <w:tabs>
        <w:tab w:val="left" w:pos="426"/>
      </w:tabs>
      <w:ind w:left="426" w:hanging="420"/>
    </w:pPr>
    <w:rPr>
      <w:rFonts w:ascii="Times New Roman" w:hAnsi="Times New Roman"/>
      <w:sz w:val="24"/>
      <w:szCs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character" w:customStyle="1" w:styleId="1CharChar1">
    <w:name w:val="1 Char Char1"/>
    <w:aliases w:val="p2 Char,节 Ch"/>
    <w:rPr>
      <w:rFonts w:ascii="黑体" w:eastAsia="黑体" w:hAnsi="Arial"/>
      <w:b/>
      <w:bCs/>
      <w:kern w:val="2"/>
      <w:sz w:val="28"/>
      <w:szCs w:val="32"/>
    </w:rPr>
  </w:style>
  <w:style w:type="paragraph" w:customStyle="1" w:styleId="130">
    <w:name w:val="样式13"/>
    <w:basedOn w:val="a4"/>
    <w:link w:val="13Char"/>
    <w:pPr>
      <w:ind w:firstLine="200"/>
    </w:pPr>
    <w:rPr>
      <w:rFonts w:ascii="宋体" w:hAnsi="宋体"/>
      <w:sz w:val="28"/>
      <w:lang w:val="en-US" w:eastAsia="zh-CN"/>
    </w:rPr>
  </w:style>
  <w:style w:type="character" w:customStyle="1" w:styleId="13Char">
    <w:name w:val="样式13 Char"/>
    <w:link w:val="130"/>
    <w:rPr>
      <w:rFonts w:ascii="宋体" w:eastAsia="宋体" w:hAnsi="宋体"/>
      <w:kern w:val="2"/>
      <w:sz w:val="28"/>
      <w:szCs w:val="24"/>
      <w:lang w:val="en-US" w:eastAsia="zh-CN" w:bidi="ar-SA"/>
    </w:rPr>
  </w:style>
  <w:style w:type="paragraph" w:customStyle="1" w:styleId="2d">
    <w:name w:val="样式 四号2"/>
    <w:basedOn w:val="a"/>
    <w:pPr>
      <w:ind w:firstLineChars="200" w:firstLine="200"/>
    </w:pPr>
    <w:rPr>
      <w:rFonts w:ascii="宋体" w:hAnsi="Times New Roman" w:cs="宋体"/>
      <w:sz w:val="28"/>
      <w:szCs w:val="20"/>
    </w:rPr>
  </w:style>
  <w:style w:type="character" w:customStyle="1" w:styleId="3TimesNewRomanCharChar">
    <w:name w:val="样式 标题 3 + (西文) Times New Roman 四号 Char Char"/>
    <w:link w:val="3TimesNewRoman"/>
    <w:rPr>
      <w:rFonts w:eastAsia="黑体"/>
      <w:bCs/>
      <w:kern w:val="2"/>
      <w:sz w:val="28"/>
      <w:szCs w:val="28"/>
      <w:lang w:val="en-US" w:eastAsia="zh-CN" w:bidi="ar-SA"/>
    </w:rPr>
  </w:style>
  <w:style w:type="paragraph" w:customStyle="1" w:styleId="3TimesNewRoman">
    <w:name w:val="样式 标题 3 + (西文) Times New Roman 四号"/>
    <w:basedOn w:val="3"/>
    <w:link w:val="3TimesNewRomanCharChar"/>
    <w:pPr>
      <w:numPr>
        <w:ilvl w:val="0"/>
        <w:numId w:val="0"/>
      </w:numPr>
      <w:spacing w:before="120" w:after="120" w:line="415" w:lineRule="auto"/>
      <w:ind w:firstLineChars="200" w:firstLine="200"/>
    </w:pPr>
    <w:rPr>
      <w:rFonts w:ascii="Calibri"/>
      <w:b w:val="0"/>
      <w:bCs/>
      <w:szCs w:val="28"/>
      <w:lang w:val="en-US" w:eastAsia="zh-CN"/>
    </w:rPr>
  </w:style>
  <w:style w:type="paragraph" w:customStyle="1" w:styleId="151">
    <w:name w:val="样式15"/>
    <w:basedOn w:val="a"/>
    <w:pPr>
      <w:spacing w:line="600" w:lineRule="exact"/>
      <w:jc w:val="center"/>
    </w:pPr>
    <w:rPr>
      <w:rFonts w:ascii="宋体" w:hAnsi="宋体" w:hint="eastAsia"/>
      <w:b/>
      <w:sz w:val="28"/>
      <w:szCs w:val="24"/>
    </w:rPr>
  </w:style>
  <w:style w:type="character" w:customStyle="1" w:styleId="CharChar0">
    <w:name w:val="镇 Char Char"/>
    <w:link w:val="affff3"/>
    <w:rPr>
      <w:rFonts w:eastAsia="宋体"/>
      <w:color w:val="000000"/>
      <w:sz w:val="28"/>
      <w:lang w:val="en-US" w:eastAsia="zh-CN" w:bidi="ar-SA"/>
    </w:rPr>
  </w:style>
  <w:style w:type="paragraph" w:customStyle="1" w:styleId="affff3">
    <w:name w:val="镇"/>
    <w:basedOn w:val="a"/>
    <w:link w:val="CharChar0"/>
    <w:pPr>
      <w:spacing w:line="520" w:lineRule="exact"/>
      <w:ind w:firstLineChars="197" w:firstLine="552"/>
    </w:pPr>
    <w:rPr>
      <w:color w:val="000000"/>
      <w:kern w:val="0"/>
      <w:sz w:val="28"/>
      <w:szCs w:val="20"/>
    </w:rPr>
  </w:style>
  <w:style w:type="character" w:customStyle="1" w:styleId="label1">
    <w:name w:val="label1"/>
  </w:style>
  <w:style w:type="character" w:customStyle="1" w:styleId="2TimesNewRomanCharChar">
    <w:name w:val="正文首行缩进 2 + Times New Roman Char Char"/>
    <w:link w:val="2TimesNewRoman"/>
    <w:rPr>
      <w:rFonts w:ascii="宋体" w:eastAsia="宋体" w:hAnsi="宋体" w:cs="Arial"/>
      <w:color w:val="000000"/>
      <w:spacing w:val="2"/>
      <w:kern w:val="2"/>
      <w:sz w:val="28"/>
      <w:szCs w:val="28"/>
      <w:lang w:val="en-US" w:eastAsia="zh-CN" w:bidi="ar-SA"/>
    </w:rPr>
  </w:style>
  <w:style w:type="paragraph" w:customStyle="1" w:styleId="2TimesNewRoman">
    <w:name w:val="正文首行缩进 2 + Times New Roman"/>
    <w:basedOn w:val="a"/>
    <w:link w:val="2TimesNewRomanCharChar"/>
    <w:qFormat/>
    <w:pPr>
      <w:tabs>
        <w:tab w:val="left" w:pos="0"/>
        <w:tab w:val="left" w:pos="870"/>
        <w:tab w:val="left" w:pos="3150"/>
      </w:tabs>
      <w:autoSpaceDE w:val="0"/>
      <w:autoSpaceDN w:val="0"/>
      <w:adjustRightInd w:val="0"/>
      <w:spacing w:line="360" w:lineRule="auto"/>
    </w:pPr>
    <w:rPr>
      <w:rFonts w:ascii="宋体" w:hAnsi="宋体" w:cs="Arial"/>
      <w:color w:val="000000"/>
      <w:spacing w:val="2"/>
      <w:sz w:val="28"/>
      <w:szCs w:val="28"/>
    </w:rPr>
  </w:style>
  <w:style w:type="paragraph" w:customStyle="1" w:styleId="zw">
    <w:name w:val="zw"/>
    <w:basedOn w:val="a"/>
    <w:qFormat/>
    <w:pPr>
      <w:widowControl/>
      <w:spacing w:before="100" w:beforeAutospacing="1" w:after="100" w:afterAutospacing="1" w:line="440" w:lineRule="atLeast"/>
      <w:jc w:val="left"/>
    </w:pPr>
    <w:rPr>
      <w:rFonts w:ascii="宋体" w:hAnsi="宋体" w:cs="宋体"/>
      <w:kern w:val="0"/>
      <w:sz w:val="22"/>
    </w:rPr>
  </w:style>
  <w:style w:type="paragraph" w:customStyle="1" w:styleId="BodyText2">
    <w:name w:val="Body Text 2"/>
    <w:basedOn w:val="a"/>
    <w:pPr>
      <w:adjustRightInd w:val="0"/>
      <w:spacing w:after="120"/>
      <w:ind w:left="420"/>
      <w:textAlignment w:val="baseline"/>
    </w:pPr>
    <w:rPr>
      <w:rFonts w:ascii="Times New Roman" w:hAnsi="Times New Roman"/>
      <w:szCs w:val="20"/>
    </w:rPr>
  </w:style>
  <w:style w:type="character" w:customStyle="1" w:styleId="CharCharChar0">
    <w:name w:val="日期 Char Char Char"/>
    <w:rPr>
      <w:rFonts w:ascii="宋体" w:eastAsia="宋体" w:hAnsi="宋体"/>
      <w:kern w:val="2"/>
      <w:sz w:val="21"/>
      <w:lang w:val="en-US" w:eastAsia="zh-CN" w:bidi="ar-SA"/>
    </w:rPr>
  </w:style>
  <w:style w:type="character" w:customStyle="1" w:styleId="fonttitle">
    <w:name w:val="fonttitle"/>
  </w:style>
  <w:style w:type="character" w:customStyle="1" w:styleId="4Char1">
    <w:name w:val="标题 4 Char1"/>
    <w:aliases w:val="1.1.1.1 Char1,标题 4.1.1.1.1 Char,标题 4 Char Char,款 Char,1.1.1.1 Char Char,标4 Char,标4 Char Char,H4 Char,H41 Char,款标题1.1.1.1 Char,bullet Char,bl Char,bb Char,PIM 4 Char,h4 Char,Heading Four Char,sect 1.2.3.4 Char,Ref Heading 1 Char,rh1 Char"/>
    <w:qFormat/>
    <w:rPr>
      <w:rFonts w:ascii="Arial" w:eastAsia="宋体" w:hAnsi="Arial" w:cs="Arial" w:hint="default"/>
      <w:kern w:val="2"/>
      <w:sz w:val="28"/>
      <w:szCs w:val="28"/>
      <w:lang w:val="en-US" w:eastAsia="zh-CN"/>
    </w:rPr>
  </w:style>
  <w:style w:type="character" w:customStyle="1" w:styleId="01CharChar">
    <w:name w:val="正文01 Char Char"/>
    <w:rPr>
      <w:kern w:val="2"/>
      <w:sz w:val="24"/>
      <w:szCs w:val="24"/>
    </w:rPr>
  </w:style>
  <w:style w:type="character" w:customStyle="1" w:styleId="Lead-inEmphasis">
    <w:name w:val="Lead-in Emphasis"/>
    <w:rPr>
      <w:rFonts w:ascii="Arial" w:hAnsi="Arial"/>
      <w:b/>
      <w:spacing w:val="-8"/>
      <w:sz w:val="18"/>
    </w:rPr>
  </w:style>
  <w:style w:type="character" w:customStyle="1" w:styleId="style211">
    <w:name w:val="style211"/>
    <w:rPr>
      <w:color w:val="6633FF"/>
    </w:rPr>
  </w:style>
  <w:style w:type="character" w:customStyle="1" w:styleId="Charfa">
    <w:name w:val="正文文本缩进 Char"/>
    <w:aliases w:val="特点标题 Char,正文文字 21 Char,正文文字( 首段缩进两字） Char,正文文字缩进2字符 Char,正文文字缩进 Char,正文表中文字 Char"/>
    <w:qFormat/>
    <w:rPr>
      <w:rFonts w:eastAsia="宋体"/>
      <w:color w:val="000000"/>
      <w:kern w:val="2"/>
      <w:sz w:val="21"/>
      <w:szCs w:val="24"/>
      <w:lang w:val="en-US" w:eastAsia="zh-CN" w:bidi="ar-SA"/>
    </w:rPr>
  </w:style>
  <w:style w:type="character" w:customStyle="1" w:styleId="1CharCharChar">
    <w:name w:val="正文1 Char Char Char"/>
    <w:link w:val="1Char2"/>
    <w:rPr>
      <w:rFonts w:eastAsia="宋体"/>
      <w:kern w:val="2"/>
      <w:sz w:val="21"/>
      <w:szCs w:val="24"/>
      <w:lang w:val="en-US" w:eastAsia="zh-CN" w:bidi="ar-SA"/>
    </w:rPr>
  </w:style>
  <w:style w:type="paragraph" w:customStyle="1" w:styleId="1Char2">
    <w:name w:val="正文1 Char"/>
    <w:basedOn w:val="a"/>
    <w:link w:val="1CharCharChar"/>
    <w:pPr>
      <w:adjustRightInd w:val="0"/>
      <w:snapToGrid w:val="0"/>
      <w:spacing w:line="360" w:lineRule="exact"/>
      <w:jc w:val="center"/>
    </w:pPr>
    <w:rPr>
      <w:szCs w:val="24"/>
    </w:rPr>
  </w:style>
  <w:style w:type="character" w:customStyle="1" w:styleId="title41">
    <w:name w:val="title41"/>
    <w:rPr>
      <w:rFonts w:ascii="宋体" w:eastAsia="宋体" w:hAnsi="宋体" w:hint="eastAsia"/>
      <w:i w:val="0"/>
      <w:iCs w:val="0"/>
      <w:color w:val="194F95"/>
      <w:sz w:val="23"/>
      <w:szCs w:val="23"/>
    </w:rPr>
  </w:style>
  <w:style w:type="character" w:customStyle="1" w:styleId="CharChar1">
    <w:name w:val="报告图表 Char Char"/>
    <w:link w:val="affff4"/>
    <w:rPr>
      <w:rFonts w:ascii="黑体" w:eastAsia="黑体" w:hAnsi="宋体"/>
      <w:b/>
      <w:color w:val="000000"/>
      <w:sz w:val="28"/>
      <w:lang w:val="zh-CN" w:eastAsia="zh-CN" w:bidi="ar-SA"/>
    </w:rPr>
  </w:style>
  <w:style w:type="paragraph" w:customStyle="1" w:styleId="affff4">
    <w:name w:val="报告图表"/>
    <w:basedOn w:val="a"/>
    <w:link w:val="CharChar1"/>
    <w:pPr>
      <w:tabs>
        <w:tab w:val="left" w:pos="0"/>
        <w:tab w:val="left" w:pos="2160"/>
      </w:tabs>
      <w:spacing w:line="360" w:lineRule="auto"/>
      <w:jc w:val="center"/>
      <w:outlineLvl w:val="3"/>
    </w:pPr>
    <w:rPr>
      <w:rFonts w:ascii="黑体" w:eastAsia="黑体" w:hAnsi="宋体"/>
      <w:b/>
      <w:color w:val="000000"/>
      <w:kern w:val="0"/>
      <w:sz w:val="28"/>
      <w:szCs w:val="20"/>
      <w:lang w:val="zh-CN"/>
    </w:rPr>
  </w:style>
  <w:style w:type="character" w:customStyle="1" w:styleId="CharChar2">
    <w:name w:val="报告正文 Char Char"/>
    <w:rPr>
      <w:rFonts w:ascii="宋体" w:eastAsia="宋体" w:hAnsi="宋体" w:cs="宋体"/>
      <w:b/>
      <w:color w:val="000000"/>
      <w:kern w:val="2"/>
      <w:position w:val="2"/>
      <w:sz w:val="28"/>
      <w:szCs w:val="21"/>
      <w:lang w:val="zh-CN" w:eastAsia="zh-CN" w:bidi="ar-SA"/>
    </w:rPr>
  </w:style>
  <w:style w:type="character" w:customStyle="1" w:styleId="21CharChar">
    <w:name w:val="正文首行缩进 21 Char Char"/>
    <w:rPr>
      <w:rFonts w:eastAsia="宋体"/>
      <w:kern w:val="2"/>
      <w:sz w:val="21"/>
      <w:szCs w:val="24"/>
      <w:lang w:val="en-US" w:eastAsia="zh-CN" w:bidi="ar-SA"/>
    </w:rPr>
  </w:style>
  <w:style w:type="paragraph" w:customStyle="1" w:styleId="xl31">
    <w:name w:val="xl31"/>
    <w:basedOn w:val="a"/>
    <w:qFormat/>
    <w:pPr>
      <w:widowControl/>
      <w:pBdr>
        <w:top w:val="single" w:sz="8" w:space="0" w:color="auto"/>
      </w:pBdr>
      <w:spacing w:before="100" w:beforeAutospacing="1" w:after="100" w:afterAutospacing="1"/>
      <w:jc w:val="left"/>
      <w:textAlignment w:val="center"/>
    </w:pPr>
    <w:rPr>
      <w:rFonts w:ascii="Times New Roman" w:hAnsi="Times New Roman"/>
      <w:kern w:val="0"/>
      <w:sz w:val="20"/>
      <w:szCs w:val="20"/>
    </w:rPr>
  </w:style>
  <w:style w:type="paragraph" w:customStyle="1" w:styleId="xl43">
    <w:name w:val="xl43"/>
    <w:basedOn w:val="a"/>
    <w:qFormat/>
    <w:pPr>
      <w:widowControl/>
      <w:pBdr>
        <w:right w:val="single" w:sz="4" w:space="0" w:color="auto"/>
      </w:pBdr>
      <w:spacing w:before="100" w:beforeAutospacing="1" w:after="100" w:afterAutospacing="1"/>
      <w:jc w:val="left"/>
    </w:pPr>
    <w:rPr>
      <w:rFonts w:ascii="Times New Roman" w:hAnsi="Times New Roman"/>
      <w:kern w:val="0"/>
      <w:sz w:val="24"/>
      <w:szCs w:val="24"/>
    </w:rPr>
  </w:style>
  <w:style w:type="paragraph" w:customStyle="1" w:styleId="InTable">
    <w:name w:val="In Table"/>
    <w:basedOn w:val="a"/>
    <w:qFormat/>
    <w:pPr>
      <w:tabs>
        <w:tab w:val="left" w:pos="2200"/>
        <w:tab w:val="left" w:pos="3960"/>
        <w:tab w:val="left" w:pos="5280"/>
      </w:tabs>
      <w:spacing w:before="96" w:after="96" w:line="0" w:lineRule="atLeast"/>
      <w:jc w:val="center"/>
    </w:pPr>
    <w:rPr>
      <w:rFonts w:ascii="Tahoma" w:eastAsia="华文中宋" w:hAnsi="Tahoma"/>
      <w:szCs w:val="20"/>
    </w:rPr>
  </w:style>
  <w:style w:type="paragraph" w:customStyle="1" w:styleId="xl58">
    <w:name w:val="xl58"/>
    <w:basedOn w:val="a"/>
    <w:pPr>
      <w:widowControl/>
      <w:pBdr>
        <w:top w:val="single" w:sz="4" w:space="0" w:color="auto"/>
        <w:left w:val="single" w:sz="4" w:space="0" w:color="auto"/>
        <w:bottom w:val="single" w:sz="8" w:space="0" w:color="auto"/>
      </w:pBdr>
      <w:spacing w:before="100" w:beforeAutospacing="1" w:after="100" w:afterAutospacing="1"/>
      <w:jc w:val="left"/>
      <w:textAlignment w:val="center"/>
    </w:pPr>
    <w:rPr>
      <w:rFonts w:ascii="宋体" w:hAnsi="宋体"/>
      <w:kern w:val="0"/>
      <w:sz w:val="24"/>
      <w:szCs w:val="24"/>
    </w:rPr>
  </w:style>
  <w:style w:type="paragraph" w:customStyle="1" w:styleId="xl69">
    <w:name w:val="xl69"/>
    <w:basedOn w:val="a"/>
    <w:qFormat/>
    <w:pPr>
      <w:widowControl/>
      <w:pBdr>
        <w:bottom w:val="single" w:sz="4" w:space="0" w:color="auto"/>
      </w:pBdr>
      <w:spacing w:before="100" w:beforeAutospacing="1" w:after="100" w:afterAutospacing="1"/>
      <w:jc w:val="left"/>
    </w:pPr>
    <w:rPr>
      <w:rFonts w:ascii="宋体" w:hAnsi="宋体"/>
      <w:kern w:val="0"/>
      <w:sz w:val="24"/>
      <w:szCs w:val="24"/>
    </w:rPr>
  </w:style>
  <w:style w:type="paragraph" w:customStyle="1" w:styleId="124Arial">
    <w:name w:val="样式 标题 1 + (中文) 宋体 行距: 固定值 24 磅 + (符号) Arial"/>
    <w:basedOn w:val="a"/>
    <w:pPr>
      <w:keepNext/>
      <w:keepLines/>
      <w:adjustRightInd w:val="0"/>
      <w:snapToGrid w:val="0"/>
      <w:spacing w:line="480" w:lineRule="exact"/>
      <w:jc w:val="left"/>
      <w:textAlignment w:val="baseline"/>
      <w:outlineLvl w:val="0"/>
    </w:pPr>
    <w:rPr>
      <w:rFonts w:ascii="Arial" w:hAnsi="宋体" w:cs="宋体"/>
      <w:b/>
      <w:kern w:val="0"/>
      <w:sz w:val="24"/>
      <w:szCs w:val="20"/>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affff5">
    <w:name w:val="封面标准文稿编辑信息"/>
    <w:pPr>
      <w:spacing w:before="180" w:line="180" w:lineRule="exact"/>
      <w:jc w:val="center"/>
    </w:pPr>
    <w:rPr>
      <w:rFonts w:ascii="宋体" w:hAnsi="Times New Roman"/>
      <w:sz w:val="21"/>
    </w:rPr>
  </w:style>
  <w:style w:type="paragraph" w:customStyle="1" w:styleId="xl83">
    <w:name w:val="xl83"/>
    <w:basedOn w:val="a"/>
    <w:qFormat/>
    <w:pPr>
      <w:widowControl/>
      <w:pBdr>
        <w:left w:val="single" w:sz="4" w:space="0" w:color="auto"/>
        <w:bottom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7">
    <w:name w:val="xl77"/>
    <w:basedOn w:val="a"/>
    <w:qFormat/>
    <w:pPr>
      <w:widowControl/>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ascii="Times New Roman" w:hAnsi="Times New Roman"/>
      <w:kern w:val="0"/>
      <w:sz w:val="24"/>
      <w:szCs w:val="24"/>
    </w:rPr>
  </w:style>
  <w:style w:type="paragraph" w:customStyle="1" w:styleId="xl38">
    <w:name w:val="xl38"/>
    <w:basedOn w:val="a"/>
    <w:qFormat/>
    <w:pPr>
      <w:widowControl/>
      <w:pBdr>
        <w:top w:val="single" w:sz="4" w:space="0" w:color="auto"/>
        <w:left w:val="single" w:sz="4" w:space="0" w:color="auto"/>
        <w:bottom w:val="single" w:sz="4" w:space="0" w:color="auto"/>
      </w:pBdr>
      <w:spacing w:before="100" w:beforeAutospacing="1" w:after="100" w:afterAutospacing="1"/>
      <w:jc w:val="left"/>
    </w:pPr>
    <w:rPr>
      <w:rFonts w:ascii="宋体" w:hAnsi="宋体"/>
      <w:kern w:val="0"/>
      <w:sz w:val="24"/>
      <w:szCs w:val="24"/>
    </w:rPr>
  </w:style>
  <w:style w:type="paragraph" w:customStyle="1" w:styleId="CharChar2CharCharCharCharCharChar">
    <w:name w:val=" Char Char2 Char Char Char Char Char Char"/>
    <w:basedOn w:val="a"/>
    <w:pPr>
      <w:spacing w:line="360" w:lineRule="auto"/>
    </w:pPr>
    <w:rPr>
      <w:rFonts w:ascii="宋体" w:hAnsi="宋体"/>
      <w:sz w:val="22"/>
      <w:szCs w:val="24"/>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affff6">
    <w:name w:val="正文表头"/>
    <w:basedOn w:val="a"/>
    <w:next w:val="a"/>
    <w:pPr>
      <w:keepNext/>
      <w:tabs>
        <w:tab w:val="center" w:pos="4253"/>
        <w:tab w:val="center" w:pos="6804"/>
        <w:tab w:val="right" w:pos="8505"/>
      </w:tabs>
      <w:overflowPunct w:val="0"/>
      <w:adjustRightInd w:val="0"/>
      <w:spacing w:before="120" w:line="360" w:lineRule="auto"/>
      <w:jc w:val="center"/>
      <w:textAlignment w:val="baseline"/>
    </w:pPr>
    <w:rPr>
      <w:rFonts w:ascii="Times New Roman" w:eastAsia="黑体" w:hAnsi="Times New Roman"/>
      <w:kern w:val="0"/>
      <w:sz w:val="28"/>
      <w:szCs w:val="20"/>
    </w:rPr>
  </w:style>
  <w:style w:type="paragraph" w:customStyle="1" w:styleId="xl46">
    <w:name w:val="xl46"/>
    <w:basedOn w:val="a"/>
    <w:pPr>
      <w:widowControl/>
      <w:pBdr>
        <w:bottom w:val="single" w:sz="4" w:space="0" w:color="auto"/>
        <w:right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80">
    <w:name w:val="xl80"/>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49">
    <w:name w:val="xl49"/>
    <w:basedOn w:val="a"/>
    <w:pPr>
      <w:widowControl/>
      <w:spacing w:before="100" w:beforeAutospacing="1" w:after="100" w:afterAutospacing="1"/>
      <w:jc w:val="left"/>
      <w:textAlignment w:val="center"/>
    </w:pPr>
    <w:rPr>
      <w:rFonts w:ascii="Times New Roman" w:hAnsi="Times New Roman"/>
      <w:kern w:val="0"/>
      <w:sz w:val="24"/>
      <w:szCs w:val="24"/>
    </w:rPr>
  </w:style>
  <w:style w:type="paragraph" w:customStyle="1" w:styleId="xl48">
    <w:name w:val="xl48"/>
    <w:basedOn w:val="a"/>
    <w:pPr>
      <w:widowControl/>
      <w:pBdr>
        <w:top w:val="single" w:sz="4" w:space="0" w:color="auto"/>
        <w:right w:val="single" w:sz="4" w:space="0" w:color="auto"/>
      </w:pBdr>
      <w:spacing w:before="100" w:beforeAutospacing="1" w:after="100" w:afterAutospacing="1"/>
      <w:jc w:val="left"/>
    </w:pPr>
    <w:rPr>
      <w:rFonts w:ascii="Times New Roman" w:hAnsi="Times New Roman"/>
      <w:kern w:val="0"/>
      <w:sz w:val="24"/>
      <w:szCs w:val="24"/>
    </w:rPr>
  </w:style>
  <w:style w:type="paragraph" w:customStyle="1" w:styleId="font10">
    <w:name w:val="font10"/>
    <w:basedOn w:val="a"/>
    <w:qFormat/>
    <w:pPr>
      <w:widowControl/>
      <w:spacing w:before="100" w:beforeAutospacing="1" w:after="100" w:afterAutospacing="1"/>
      <w:jc w:val="left"/>
    </w:pPr>
    <w:rPr>
      <w:rFonts w:ascii="宋体" w:hAnsi="宋体" w:hint="eastAsia"/>
      <w:kern w:val="0"/>
      <w:sz w:val="40"/>
      <w:szCs w:val="40"/>
    </w:rPr>
  </w:style>
  <w:style w:type="paragraph" w:customStyle="1" w:styleId="xl85">
    <w:name w:val="xl85"/>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28">
    <w:name w:val="xl28"/>
    <w:basedOn w:val="a"/>
    <w:qFormat/>
    <w:pPr>
      <w:widowControl/>
      <w:pBdr>
        <w:top w:val="single" w:sz="8" w:space="0" w:color="auto"/>
        <w:left w:val="single" w:sz="8" w:space="0" w:color="auto"/>
        <w:right w:val="single" w:sz="4" w:space="0" w:color="auto"/>
      </w:pBdr>
      <w:spacing w:before="100" w:beforeAutospacing="1" w:after="100" w:afterAutospacing="1"/>
      <w:jc w:val="center"/>
      <w:textAlignment w:val="center"/>
    </w:pPr>
    <w:rPr>
      <w:rFonts w:ascii="Times New Roman" w:hAnsi="Times New Roman"/>
      <w:kern w:val="0"/>
      <w:sz w:val="24"/>
      <w:szCs w:val="24"/>
    </w:rPr>
  </w:style>
  <w:style w:type="paragraph" w:customStyle="1" w:styleId="xl54">
    <w:name w:val="xl54"/>
    <w:basedOn w:val="a"/>
    <w:pPr>
      <w:widowControl/>
      <w:pBdr>
        <w:top w:val="single" w:sz="4" w:space="0" w:color="auto"/>
        <w:left w:val="single" w:sz="4" w:space="0" w:color="auto"/>
        <w:bottom w:val="single" w:sz="8" w:space="0" w:color="auto"/>
      </w:pBdr>
      <w:spacing w:before="100" w:beforeAutospacing="1" w:after="100" w:afterAutospacing="1"/>
      <w:jc w:val="center"/>
      <w:textAlignment w:val="center"/>
    </w:pPr>
    <w:rPr>
      <w:rFonts w:ascii="宋体" w:hAnsi="宋体"/>
      <w:kern w:val="0"/>
      <w:sz w:val="20"/>
      <w:szCs w:val="20"/>
    </w:rPr>
  </w:style>
  <w:style w:type="paragraph" w:customStyle="1" w:styleId="xl44">
    <w:name w:val="xl44"/>
    <w:basedOn w:val="a"/>
    <w:qFormat/>
    <w:pPr>
      <w:widowControl/>
      <w:pBdr>
        <w:top w:val="single" w:sz="4" w:space="0" w:color="auto"/>
        <w:bottom w:val="single" w:sz="4" w:space="0" w:color="auto"/>
      </w:pBdr>
      <w:spacing w:before="100" w:beforeAutospacing="1" w:after="100" w:afterAutospacing="1"/>
      <w:jc w:val="left"/>
    </w:pPr>
    <w:rPr>
      <w:rFonts w:ascii="宋体" w:hAnsi="宋体"/>
      <w:kern w:val="0"/>
      <w:sz w:val="24"/>
      <w:szCs w:val="24"/>
    </w:rPr>
  </w:style>
  <w:style w:type="paragraph" w:customStyle="1" w:styleId="xl57">
    <w:name w:val="xl57"/>
    <w:basedOn w:val="a"/>
    <w:pPr>
      <w:widowControl/>
      <w:pBdr>
        <w:bottom w:val="single" w:sz="8" w:space="0" w:color="auto"/>
        <w:right w:val="single" w:sz="8" w:space="0" w:color="auto"/>
      </w:pBdr>
      <w:spacing w:before="100" w:beforeAutospacing="1" w:after="100" w:afterAutospacing="1"/>
      <w:jc w:val="center"/>
      <w:textAlignment w:val="center"/>
    </w:pPr>
    <w:rPr>
      <w:rFonts w:ascii="Times New Roman" w:hAnsi="Times New Roman"/>
      <w:kern w:val="0"/>
      <w:sz w:val="20"/>
      <w:szCs w:val="20"/>
    </w:rPr>
  </w:style>
  <w:style w:type="paragraph" w:customStyle="1" w:styleId="font7">
    <w:name w:val="font7"/>
    <w:basedOn w:val="a"/>
    <w:qFormat/>
    <w:pPr>
      <w:widowControl/>
      <w:spacing w:before="100" w:beforeAutospacing="1" w:after="100" w:afterAutospacing="1"/>
      <w:jc w:val="left"/>
    </w:pPr>
    <w:rPr>
      <w:rFonts w:ascii="宋体" w:hAnsi="宋体" w:hint="eastAsia"/>
      <w:kern w:val="0"/>
      <w:sz w:val="28"/>
      <w:szCs w:val="28"/>
    </w:rPr>
  </w:style>
  <w:style w:type="paragraph" w:customStyle="1" w:styleId="font0">
    <w:name w:val="font0"/>
    <w:basedOn w:val="a"/>
    <w:qFormat/>
    <w:pPr>
      <w:widowControl/>
      <w:spacing w:before="100" w:beforeAutospacing="1" w:after="100" w:afterAutospacing="1"/>
      <w:jc w:val="left"/>
    </w:pPr>
    <w:rPr>
      <w:rFonts w:ascii="宋体" w:hAnsi="宋体" w:hint="eastAsia"/>
      <w:kern w:val="0"/>
      <w:sz w:val="24"/>
      <w:szCs w:val="24"/>
    </w:rPr>
  </w:style>
  <w:style w:type="paragraph" w:customStyle="1" w:styleId="xl59">
    <w:name w:val="xl59"/>
    <w:basedOn w:val="a"/>
    <w:pPr>
      <w:widowControl/>
      <w:pBdr>
        <w:top w:val="single" w:sz="4" w:space="0" w:color="auto"/>
        <w:bottom w:val="single" w:sz="8" w:space="0" w:color="auto"/>
      </w:pBdr>
      <w:spacing w:before="100" w:beforeAutospacing="1" w:after="100" w:afterAutospacing="1"/>
      <w:jc w:val="center"/>
      <w:textAlignment w:val="center"/>
    </w:pPr>
    <w:rPr>
      <w:rFonts w:ascii="Times New Roman" w:hAnsi="Times New Roman"/>
      <w:kern w:val="0"/>
      <w:sz w:val="24"/>
      <w:szCs w:val="24"/>
    </w:rPr>
  </w:style>
  <w:style w:type="paragraph" w:customStyle="1" w:styleId="font6">
    <w:name w:val="font6"/>
    <w:basedOn w:val="a"/>
    <w:qFormat/>
    <w:pPr>
      <w:widowControl/>
      <w:spacing w:before="100" w:beforeAutospacing="1" w:after="100" w:afterAutospacing="1"/>
      <w:jc w:val="left"/>
    </w:pPr>
    <w:rPr>
      <w:rFonts w:ascii="Times New Roman" w:hAnsi="Times New Roman"/>
      <w:kern w:val="0"/>
      <w:sz w:val="24"/>
      <w:szCs w:val="24"/>
    </w:rPr>
  </w:style>
  <w:style w:type="paragraph" w:customStyle="1" w:styleId="xl37">
    <w:name w:val="xl37"/>
    <w:basedOn w:val="a"/>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宋体" w:hAnsi="宋体"/>
      <w:kern w:val="0"/>
      <w:sz w:val="24"/>
      <w:szCs w:val="24"/>
    </w:rPr>
  </w:style>
  <w:style w:type="paragraph" w:customStyle="1" w:styleId="xl53">
    <w:name w:val="xl53"/>
    <w:basedOn w:val="a"/>
    <w:pPr>
      <w:widowControl/>
      <w:pBdr>
        <w:left w:val="single" w:sz="8" w:space="0" w:color="auto"/>
        <w:bottom w:val="single" w:sz="8" w:space="0" w:color="auto"/>
        <w:right w:val="single" w:sz="4" w:space="0" w:color="auto"/>
      </w:pBdr>
      <w:spacing w:before="100" w:beforeAutospacing="1" w:after="100" w:afterAutospacing="1"/>
      <w:jc w:val="center"/>
      <w:textAlignment w:val="center"/>
    </w:pPr>
    <w:rPr>
      <w:rFonts w:ascii="Times New Roman" w:hAnsi="Times New Roman"/>
      <w:kern w:val="0"/>
      <w:sz w:val="24"/>
      <w:szCs w:val="24"/>
    </w:rPr>
  </w:style>
  <w:style w:type="paragraph" w:customStyle="1" w:styleId="xl82">
    <w:name w:val="xl82"/>
    <w:basedOn w:val="a"/>
    <w:qFormat/>
    <w:pPr>
      <w:widowControl/>
      <w:pBdr>
        <w:left w:val="single" w:sz="4" w:space="0" w:color="auto"/>
        <w:bottom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affff7">
    <w:name w:val="首页脚注"/>
    <w:basedOn w:val="af1"/>
    <w:pPr>
      <w:keepLines/>
      <w:widowControl/>
      <w:tabs>
        <w:tab w:val="clear" w:pos="4153"/>
        <w:tab w:val="clear" w:pos="8306"/>
        <w:tab w:val="center" w:pos="4320"/>
      </w:tabs>
      <w:overflowPunct w:val="0"/>
      <w:autoSpaceDE w:val="0"/>
      <w:autoSpaceDN w:val="0"/>
      <w:adjustRightInd w:val="0"/>
      <w:snapToGrid/>
      <w:spacing w:line="360" w:lineRule="auto"/>
      <w:jc w:val="center"/>
      <w:textAlignment w:val="baseline"/>
    </w:pPr>
    <w:rPr>
      <w:sz w:val="28"/>
      <w:szCs w:val="20"/>
    </w:rPr>
  </w:style>
  <w:style w:type="paragraph" w:customStyle="1" w:styleId="xl27">
    <w:name w:val="xl27"/>
    <w:basedOn w:val="a"/>
    <w:qFormat/>
    <w:pPr>
      <w:widowControl/>
      <w:spacing w:before="100" w:beforeAutospacing="1" w:after="100" w:afterAutospacing="1"/>
      <w:jc w:val="center"/>
      <w:textAlignment w:val="center"/>
    </w:pPr>
    <w:rPr>
      <w:rFonts w:ascii="Times New Roman" w:hAnsi="Times New Roman"/>
      <w:kern w:val="0"/>
      <w:sz w:val="24"/>
      <w:szCs w:val="24"/>
    </w:rPr>
  </w:style>
  <w:style w:type="paragraph" w:customStyle="1" w:styleId="affff8">
    <w:name w:val="表格下方正文"/>
    <w:basedOn w:val="a"/>
    <w:pPr>
      <w:spacing w:before="300" w:line="460" w:lineRule="exact"/>
      <w:ind w:firstLineChars="200" w:firstLine="200"/>
    </w:pPr>
    <w:rPr>
      <w:rFonts w:ascii="Times New Roman" w:hAnsi="Times New Roman"/>
      <w:sz w:val="24"/>
      <w:szCs w:val="24"/>
    </w:rPr>
  </w:style>
  <w:style w:type="paragraph" w:customStyle="1" w:styleId="font1">
    <w:name w:val="font1"/>
    <w:basedOn w:val="a"/>
    <w:pPr>
      <w:widowControl/>
      <w:spacing w:before="100" w:beforeAutospacing="1" w:after="100" w:afterAutospacing="1"/>
      <w:jc w:val="left"/>
    </w:pPr>
    <w:rPr>
      <w:rFonts w:ascii="宋体" w:hAnsi="宋体" w:hint="eastAsia"/>
      <w:kern w:val="0"/>
      <w:sz w:val="24"/>
      <w:szCs w:val="24"/>
    </w:rPr>
  </w:style>
  <w:style w:type="paragraph" w:customStyle="1" w:styleId="xl51">
    <w:name w:val="xl51"/>
    <w:basedOn w:val="a"/>
    <w:pPr>
      <w:widowControl/>
      <w:spacing w:before="100" w:beforeAutospacing="1" w:after="100" w:afterAutospacing="1"/>
      <w:jc w:val="center"/>
    </w:pPr>
    <w:rPr>
      <w:rFonts w:ascii="Times New Roman" w:hAnsi="Times New Roman"/>
      <w:kern w:val="0"/>
      <w:sz w:val="24"/>
      <w:szCs w:val="24"/>
    </w:rPr>
  </w:style>
  <w:style w:type="paragraph" w:customStyle="1" w:styleId="xl35">
    <w:name w:val="xl35"/>
    <w:basedOn w:val="a"/>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68">
    <w:name w:val="xl68"/>
    <w:basedOn w:val="a"/>
    <w:qFormat/>
    <w:pPr>
      <w:widowControl/>
      <w:pBdr>
        <w:left w:val="single" w:sz="8"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41">
    <w:name w:val="xl41"/>
    <w:basedOn w:val="a"/>
    <w:qFormat/>
    <w:pPr>
      <w:widowControl/>
      <w:spacing w:before="100" w:beforeAutospacing="1" w:after="100" w:afterAutospacing="1"/>
      <w:jc w:val="left"/>
    </w:pPr>
    <w:rPr>
      <w:rFonts w:ascii="宋体" w:hAnsi="宋体"/>
      <w:kern w:val="0"/>
      <w:sz w:val="24"/>
      <w:szCs w:val="24"/>
    </w:rPr>
  </w:style>
  <w:style w:type="paragraph" w:customStyle="1" w:styleId="p0">
    <w:name w:val="p0"/>
    <w:basedOn w:val="a"/>
    <w:qFormat/>
    <w:pPr>
      <w:widowControl/>
    </w:pPr>
    <w:rPr>
      <w:rFonts w:cs="宋体"/>
      <w:kern w:val="0"/>
      <w:szCs w:val="21"/>
    </w:rPr>
  </w:style>
  <w:style w:type="paragraph" w:customStyle="1" w:styleId="xl47">
    <w:name w:val="xl47"/>
    <w:basedOn w:val="a"/>
    <w:pPr>
      <w:widowControl/>
      <w:pBdr>
        <w:top w:val="single" w:sz="4" w:space="0" w:color="auto"/>
      </w:pBdr>
      <w:spacing w:before="100" w:beforeAutospacing="1" w:after="100" w:afterAutospacing="1"/>
      <w:jc w:val="left"/>
    </w:pPr>
    <w:rPr>
      <w:rFonts w:ascii="Times New Roman" w:hAnsi="Times New Roman"/>
      <w:kern w:val="0"/>
      <w:sz w:val="24"/>
      <w:szCs w:val="24"/>
    </w:rPr>
  </w:style>
  <w:style w:type="paragraph" w:customStyle="1" w:styleId="affff9">
    <w:name w:val="框图"/>
    <w:basedOn w:val="a"/>
    <w:pPr>
      <w:autoSpaceDE w:val="0"/>
      <w:autoSpaceDN w:val="0"/>
      <w:adjustRightInd w:val="0"/>
      <w:jc w:val="center"/>
    </w:pPr>
    <w:rPr>
      <w:rFonts w:ascii="Times New Roman" w:hAnsi="Times New Roman"/>
      <w:szCs w:val="24"/>
    </w:rPr>
  </w:style>
  <w:style w:type="paragraph" w:customStyle="1" w:styleId="xl52">
    <w:name w:val="xl52"/>
    <w:basedOn w:val="a"/>
    <w:qFormat/>
    <w:pPr>
      <w:widowControl/>
      <w:pBdr>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36">
    <w:name w:val="xl36"/>
    <w:basedOn w:val="a"/>
    <w:qFormat/>
    <w:pPr>
      <w:widowControl/>
      <w:pBdr>
        <w:top w:val="single" w:sz="4" w:space="0" w:color="auto"/>
        <w:bottom w:val="single" w:sz="4" w:space="0" w:color="auto"/>
        <w:right w:val="single" w:sz="4" w:space="0" w:color="auto"/>
      </w:pBdr>
      <w:spacing w:before="100" w:beforeAutospacing="1" w:after="100" w:afterAutospacing="1"/>
      <w:jc w:val="left"/>
    </w:pPr>
    <w:rPr>
      <w:rFonts w:ascii="Times New Roman" w:hAnsi="Times New Roman"/>
      <w:kern w:val="0"/>
      <w:sz w:val="24"/>
      <w:szCs w:val="24"/>
    </w:rPr>
  </w:style>
  <w:style w:type="paragraph" w:customStyle="1" w:styleId="font5">
    <w:name w:val="font5"/>
    <w:basedOn w:val="a"/>
    <w:qFormat/>
    <w:pPr>
      <w:widowControl/>
      <w:spacing w:before="100" w:beforeAutospacing="1" w:after="100" w:afterAutospacing="1"/>
      <w:jc w:val="left"/>
    </w:pPr>
    <w:rPr>
      <w:rFonts w:ascii="宋体" w:hAnsi="宋体" w:hint="eastAsia"/>
      <w:kern w:val="0"/>
      <w:sz w:val="18"/>
      <w:szCs w:val="18"/>
    </w:rPr>
  </w:style>
  <w:style w:type="paragraph" w:customStyle="1" w:styleId="xl50">
    <w:name w:val="xl50"/>
    <w:basedOn w:val="a"/>
    <w:pPr>
      <w:widowControl/>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Times New Roman" w:hAnsi="Times New Roman"/>
      <w:kern w:val="0"/>
      <w:sz w:val="24"/>
      <w:szCs w:val="24"/>
    </w:rPr>
  </w:style>
  <w:style w:type="paragraph" w:customStyle="1" w:styleId="xl34">
    <w:name w:val="xl34"/>
    <w:basedOn w:val="a"/>
    <w:uiPriority w:val="99"/>
    <w:qFormat/>
    <w:pPr>
      <w:widowControl/>
      <w:pBdr>
        <w:top w:val="single" w:sz="4" w:space="0" w:color="auto"/>
      </w:pBdr>
      <w:spacing w:before="100" w:beforeAutospacing="1" w:after="100" w:afterAutospacing="1"/>
      <w:jc w:val="left"/>
    </w:pPr>
    <w:rPr>
      <w:rFonts w:ascii="宋体" w:hAnsi="宋体"/>
      <w:kern w:val="0"/>
      <w:sz w:val="24"/>
      <w:szCs w:val="24"/>
    </w:rPr>
  </w:style>
  <w:style w:type="paragraph" w:customStyle="1" w:styleId="xl30">
    <w:name w:val="xl30"/>
    <w:basedOn w:val="a"/>
    <w:qFormat/>
    <w:pPr>
      <w:widowControl/>
      <w:pBdr>
        <w:top w:val="single" w:sz="8" w:space="0" w:color="auto"/>
        <w:bottom w:val="single" w:sz="4" w:space="0" w:color="auto"/>
      </w:pBdr>
      <w:spacing w:before="100" w:beforeAutospacing="1" w:after="100" w:afterAutospacing="1"/>
      <w:jc w:val="left"/>
      <w:textAlignment w:val="center"/>
    </w:pPr>
    <w:rPr>
      <w:rFonts w:ascii="Times New Roman" w:hAnsi="Times New Roman"/>
      <w:kern w:val="0"/>
      <w:sz w:val="20"/>
      <w:szCs w:val="20"/>
    </w:rPr>
  </w:style>
  <w:style w:type="paragraph" w:customStyle="1" w:styleId="xl55">
    <w:name w:val="xl55"/>
    <w:basedOn w:val="a"/>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42">
    <w:name w:val="xl42"/>
    <w:basedOn w:val="a"/>
    <w:qFormat/>
    <w:pPr>
      <w:widowControl/>
      <w:spacing w:before="100" w:beforeAutospacing="1" w:after="100" w:afterAutospacing="1"/>
      <w:jc w:val="left"/>
    </w:pPr>
    <w:rPr>
      <w:rFonts w:ascii="Times New Roman" w:hAnsi="Times New Roman"/>
      <w:kern w:val="0"/>
      <w:sz w:val="24"/>
      <w:szCs w:val="24"/>
    </w:rPr>
  </w:style>
  <w:style w:type="paragraph" w:customStyle="1" w:styleId="xl91">
    <w:name w:val="xl91"/>
    <w:basedOn w:val="a"/>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kern w:val="0"/>
      <w:sz w:val="24"/>
      <w:szCs w:val="24"/>
    </w:rPr>
  </w:style>
  <w:style w:type="paragraph" w:customStyle="1" w:styleId="xl75">
    <w:name w:val="xl75"/>
    <w:basedOn w:val="a"/>
    <w:qFormat/>
    <w:pPr>
      <w:widowControl/>
      <w:pBdr>
        <w:top w:val="single" w:sz="4" w:space="0" w:color="auto"/>
        <w:left w:val="single" w:sz="4" w:space="0" w:color="auto"/>
        <w:bottom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Normal">
    <w:name w:val="Normal"/>
    <w:pPr>
      <w:widowControl w:val="0"/>
      <w:adjustRightInd w:val="0"/>
      <w:spacing w:line="312" w:lineRule="atLeast"/>
      <w:jc w:val="both"/>
      <w:textAlignment w:val="baseline"/>
    </w:pPr>
    <w:rPr>
      <w:rFonts w:ascii="宋体" w:hAnsi="Times New Roman"/>
      <w:sz w:val="34"/>
    </w:rPr>
  </w:style>
  <w:style w:type="paragraph" w:customStyle="1" w:styleId="xl81">
    <w:name w:val="xl81"/>
    <w:basedOn w:val="a"/>
    <w:qFormat/>
    <w:pPr>
      <w:widowControl/>
      <w:pBdr>
        <w:lef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94">
    <w:name w:val="xl94"/>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hAnsi="Times New Roman"/>
      <w:kern w:val="0"/>
      <w:sz w:val="24"/>
      <w:szCs w:val="24"/>
    </w:rPr>
  </w:style>
  <w:style w:type="paragraph" w:customStyle="1" w:styleId="xl78">
    <w:name w:val="xl78"/>
    <w:basedOn w:val="a"/>
    <w:qFormat/>
    <w:pPr>
      <w:widowControl/>
      <w:pBdr>
        <w:left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affffa">
    <w:name w:val="节标"/>
    <w:basedOn w:val="a"/>
    <w:pPr>
      <w:widowControl/>
      <w:autoSpaceDE w:val="0"/>
      <w:autoSpaceDN w:val="0"/>
      <w:adjustRightInd w:val="0"/>
      <w:spacing w:line="480" w:lineRule="exact"/>
      <w:ind w:firstLine="567"/>
      <w:jc w:val="center"/>
      <w:textAlignment w:val="bottom"/>
    </w:pPr>
    <w:rPr>
      <w:rFonts w:ascii="Times New Roman" w:hAnsi="Times New Roman"/>
      <w:b/>
      <w:kern w:val="0"/>
      <w:sz w:val="30"/>
      <w:szCs w:val="20"/>
    </w:rPr>
  </w:style>
  <w:style w:type="paragraph" w:customStyle="1" w:styleId="xl92">
    <w:name w:val="xl92"/>
    <w:basedOn w:val="a"/>
    <w:qFormat/>
    <w:pPr>
      <w:widowControl/>
      <w:pBdr>
        <w:top w:val="single" w:sz="4" w:space="0" w:color="auto"/>
        <w:left w:val="single" w:sz="4" w:space="0" w:color="auto"/>
        <w:right w:val="single" w:sz="8" w:space="0" w:color="auto"/>
      </w:pBdr>
      <w:spacing w:before="100" w:beforeAutospacing="1" w:after="100" w:afterAutospacing="1"/>
      <w:jc w:val="center"/>
      <w:textAlignment w:val="center"/>
    </w:pPr>
    <w:rPr>
      <w:rFonts w:ascii="Times New Roman" w:hAnsi="Times New Roman"/>
      <w:kern w:val="0"/>
      <w:sz w:val="24"/>
      <w:szCs w:val="24"/>
    </w:rPr>
  </w:style>
  <w:style w:type="paragraph" w:customStyle="1" w:styleId="xl76">
    <w:name w:val="xl76"/>
    <w:basedOn w:val="a"/>
    <w:qFormat/>
    <w:pPr>
      <w:widowControl/>
      <w:pBdr>
        <w:top w:val="single" w:sz="4" w:space="0" w:color="auto"/>
        <w:left w:val="single" w:sz="4" w:space="0" w:color="auto"/>
        <w:bottom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CharCharCharCharCharCharChar">
    <w:name w:val=" Char Char Char Char Char Char Char"/>
    <w:basedOn w:val="a"/>
    <w:pPr>
      <w:spacing w:line="360" w:lineRule="auto"/>
      <w:ind w:firstLineChars="200" w:firstLine="200"/>
    </w:pPr>
    <w:rPr>
      <w:rFonts w:ascii="宋体" w:hAnsi="宋体" w:cs="宋体"/>
      <w:sz w:val="24"/>
      <w:szCs w:val="24"/>
    </w:rPr>
  </w:style>
  <w:style w:type="paragraph" w:customStyle="1" w:styleId="xl86">
    <w:name w:val="xl86"/>
    <w:basedOn w:val="a"/>
    <w:qFormat/>
    <w:pPr>
      <w:widowControl/>
      <w:pBdr>
        <w:top w:val="single" w:sz="4" w:space="0" w:color="auto"/>
        <w:left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0">
    <w:name w:val="xl70"/>
    <w:basedOn w:val="a"/>
    <w:qFormat/>
    <w:pPr>
      <w:widowControl/>
      <w:pBdr>
        <w:lef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CharChar1CharCharCharCharCharCharCharCharCharCharCharCharCharCharCharCharCharCharCharChar1Char0">
    <w:name w:val=" Char Char1 Char Char Char Char Char Char Char Char Char Char Char Char Char Char Char Char Char Char Char Char1 Char"/>
    <w:basedOn w:val="a"/>
    <w:pPr>
      <w:spacing w:line="360" w:lineRule="auto"/>
      <w:ind w:firstLineChars="200" w:firstLine="200"/>
    </w:pPr>
    <w:rPr>
      <w:rFonts w:ascii="宋体" w:hAnsi="宋体"/>
      <w:sz w:val="24"/>
      <w:szCs w:val="24"/>
    </w:rPr>
  </w:style>
  <w:style w:type="paragraph" w:customStyle="1" w:styleId="Charfb">
    <w:name w:val=" Char"/>
    <w:basedOn w:val="a"/>
    <w:pPr>
      <w:spacing w:line="360" w:lineRule="auto"/>
    </w:pPr>
    <w:rPr>
      <w:rFonts w:ascii="宋体" w:hAnsi="宋体"/>
      <w:sz w:val="22"/>
      <w:szCs w:val="24"/>
    </w:rPr>
  </w:style>
  <w:style w:type="paragraph" w:customStyle="1" w:styleId="affffb">
    <w:name w:val="表内文字"/>
    <w:basedOn w:val="a"/>
    <w:pPr>
      <w:adjustRightInd w:val="0"/>
      <w:snapToGrid w:val="0"/>
      <w:jc w:val="center"/>
      <w:textAlignment w:val="baseline"/>
    </w:pPr>
    <w:rPr>
      <w:rFonts w:ascii="宋体" w:hAnsi="Times New Roman"/>
      <w:spacing w:val="10"/>
      <w:kern w:val="0"/>
      <w:sz w:val="24"/>
      <w:szCs w:val="20"/>
    </w:rPr>
  </w:style>
  <w:style w:type="paragraph" w:customStyle="1" w:styleId="affffc">
    <w:name w:val="段标"/>
    <w:basedOn w:val="a"/>
    <w:pPr>
      <w:adjustRightInd w:val="0"/>
      <w:spacing w:line="360" w:lineRule="auto"/>
      <w:ind w:firstLine="567"/>
      <w:jc w:val="left"/>
      <w:textAlignment w:val="baseline"/>
    </w:pPr>
    <w:rPr>
      <w:rFonts w:ascii="Times New Roman" w:hAnsi="Times New Roman"/>
      <w:kern w:val="0"/>
      <w:sz w:val="28"/>
      <w:szCs w:val="20"/>
    </w:rPr>
  </w:style>
  <w:style w:type="paragraph" w:customStyle="1" w:styleId="affffd">
    <w:name w:val="首行缩进"/>
    <w:basedOn w:val="a"/>
    <w:pPr>
      <w:ind w:firstLineChars="200" w:firstLine="200"/>
    </w:pPr>
    <w:rPr>
      <w:rFonts w:ascii="Times New Roman" w:eastAsia="仿宋_GB2312" w:hAnsi="Times New Roman"/>
      <w:sz w:val="28"/>
      <w:szCs w:val="28"/>
    </w:rPr>
  </w:style>
  <w:style w:type="paragraph" w:customStyle="1" w:styleId="Char1CharCharCharCharCharChar0">
    <w:name w:val=" Char1 Char Char Char Char Char Char"/>
    <w:basedOn w:val="a"/>
    <w:rPr>
      <w:rFonts w:ascii="Times New Roman" w:hAnsi="Times New Roman"/>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pPr>
      <w:widowControl/>
      <w:spacing w:after="160" w:line="240" w:lineRule="exact"/>
      <w:jc w:val="left"/>
    </w:pPr>
    <w:rPr>
      <w:rFonts w:ascii="Verdana" w:eastAsia="仿宋_GB2312" w:hAnsi="Verdana"/>
      <w:kern w:val="0"/>
      <w:sz w:val="24"/>
      <w:szCs w:val="20"/>
      <w:lang w:eastAsia="en-US"/>
    </w:rPr>
  </w:style>
  <w:style w:type="paragraph" w:customStyle="1" w:styleId="c">
    <w:name w:val="c"/>
    <w:pPr>
      <w:widowControl w:val="0"/>
      <w:autoSpaceDE w:val="0"/>
      <w:autoSpaceDN w:val="0"/>
      <w:adjustRightInd w:val="0"/>
      <w:jc w:val="both"/>
    </w:pPr>
    <w:rPr>
      <w:rFonts w:ascii="Arial" w:hAnsi="Arial"/>
      <w:sz w:val="24"/>
    </w:rPr>
  </w:style>
  <w:style w:type="paragraph" w:customStyle="1" w:styleId="font8">
    <w:name w:val="font8"/>
    <w:basedOn w:val="a"/>
    <w:qFormat/>
    <w:pPr>
      <w:widowControl/>
      <w:spacing w:before="100" w:beforeAutospacing="1" w:after="100" w:afterAutospacing="1"/>
      <w:jc w:val="left"/>
    </w:pPr>
    <w:rPr>
      <w:rFonts w:ascii="宋体" w:hAnsi="宋体" w:hint="eastAsia"/>
      <w:kern w:val="0"/>
      <w:sz w:val="20"/>
      <w:szCs w:val="20"/>
    </w:rPr>
  </w:style>
  <w:style w:type="paragraph" w:customStyle="1" w:styleId="CharChar2CharCharCharCharCharCharCharCharChar1CharCharCharCharCharChar">
    <w:name w:val=" Char Char2 Char Char Char Char Char Char Char Char Char1 Char Char Char Char Char Char"/>
    <w:basedOn w:val="a"/>
    <w:pPr>
      <w:spacing w:line="360" w:lineRule="auto"/>
    </w:pPr>
    <w:rPr>
      <w:rFonts w:ascii="宋体" w:hAnsi="宋体"/>
      <w:sz w:val="22"/>
      <w:szCs w:val="24"/>
    </w:rPr>
  </w:style>
  <w:style w:type="paragraph" w:customStyle="1" w:styleId="xl40">
    <w:name w:val="xl40"/>
    <w:basedOn w:val="a"/>
    <w:qFormat/>
    <w:pPr>
      <w:widowControl/>
      <w:pBdr>
        <w:top w:val="single" w:sz="4" w:space="0" w:color="auto"/>
        <w:bottom w:val="single" w:sz="4" w:space="0" w:color="auto"/>
        <w:right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93">
    <w:name w:val="xl93"/>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hAnsi="Times New Roman"/>
      <w:kern w:val="0"/>
      <w:sz w:val="24"/>
      <w:szCs w:val="24"/>
    </w:rPr>
  </w:style>
  <w:style w:type="paragraph" w:customStyle="1" w:styleId="font9">
    <w:name w:val="font9"/>
    <w:basedOn w:val="a"/>
    <w:qFormat/>
    <w:pPr>
      <w:widowControl/>
      <w:spacing w:before="100" w:beforeAutospacing="1" w:after="100" w:afterAutospacing="1"/>
      <w:jc w:val="left"/>
    </w:pPr>
    <w:rPr>
      <w:rFonts w:ascii="Times New Roman" w:hAnsi="Times New Roman"/>
      <w:kern w:val="0"/>
      <w:sz w:val="20"/>
      <w:szCs w:val="20"/>
    </w:rPr>
  </w:style>
  <w:style w:type="paragraph" w:customStyle="1" w:styleId="xl60">
    <w:name w:val="xl60"/>
    <w:basedOn w:val="a"/>
    <w:pPr>
      <w:widowControl/>
      <w:pBdr>
        <w:top w:val="single" w:sz="4" w:space="0" w:color="auto"/>
        <w:bottom w:val="single" w:sz="8" w:space="0" w:color="auto"/>
        <w:right w:val="single" w:sz="4" w:space="0" w:color="auto"/>
      </w:pBdr>
      <w:spacing w:before="100" w:beforeAutospacing="1" w:after="100" w:afterAutospacing="1"/>
      <w:jc w:val="center"/>
      <w:textAlignment w:val="center"/>
    </w:pPr>
    <w:rPr>
      <w:rFonts w:ascii="Times New Roman" w:hAnsi="Times New Roman"/>
      <w:kern w:val="0"/>
      <w:sz w:val="24"/>
      <w:szCs w:val="24"/>
    </w:rPr>
  </w:style>
  <w:style w:type="paragraph" w:customStyle="1" w:styleId="xl45">
    <w:name w:val="xl45"/>
    <w:basedOn w:val="a"/>
    <w:pPr>
      <w:widowControl/>
      <w:pBdr>
        <w:bottom w:val="single" w:sz="4" w:space="0" w:color="auto"/>
      </w:pBdr>
      <w:spacing w:before="100" w:beforeAutospacing="1" w:after="100" w:afterAutospacing="1"/>
      <w:jc w:val="left"/>
    </w:pPr>
    <w:rPr>
      <w:rFonts w:ascii="Times New Roman" w:hAnsi="Times New Roman"/>
      <w:kern w:val="0"/>
      <w:sz w:val="24"/>
      <w:szCs w:val="24"/>
    </w:rPr>
  </w:style>
  <w:style w:type="paragraph" w:customStyle="1" w:styleId="xl29">
    <w:name w:val="xl29"/>
    <w:basedOn w:val="a"/>
    <w:qFormat/>
    <w:pPr>
      <w:widowControl/>
      <w:pBdr>
        <w:top w:val="single" w:sz="8" w:space="0" w:color="auto"/>
        <w:left w:val="single" w:sz="4" w:space="0" w:color="auto"/>
        <w:bottom w:val="single" w:sz="4" w:space="0" w:color="auto"/>
      </w:pBdr>
      <w:spacing w:before="100" w:beforeAutospacing="1" w:after="100" w:afterAutospacing="1"/>
      <w:jc w:val="left"/>
      <w:textAlignment w:val="center"/>
    </w:pPr>
    <w:rPr>
      <w:rFonts w:ascii="宋体" w:hAnsi="宋体"/>
      <w:kern w:val="0"/>
      <w:sz w:val="20"/>
      <w:szCs w:val="20"/>
    </w:rPr>
  </w:style>
  <w:style w:type="paragraph" w:customStyle="1" w:styleId="xl96">
    <w:name w:val="xl96"/>
    <w:basedOn w:val="a"/>
    <w:qFormat/>
    <w:pPr>
      <w:widowControl/>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ascii="Times New Roman" w:hAnsi="Times New Roman"/>
      <w:kern w:val="0"/>
      <w:sz w:val="24"/>
      <w:szCs w:val="24"/>
    </w:rPr>
  </w:style>
  <w:style w:type="paragraph" w:customStyle="1" w:styleId="xl64">
    <w:name w:val="xl64"/>
    <w:basedOn w:val="a"/>
    <w:qFormat/>
    <w:pPr>
      <w:widowControl/>
      <w:pBdr>
        <w:top w:val="single" w:sz="4" w:space="0" w:color="auto"/>
      </w:pBdr>
      <w:spacing w:before="100" w:beforeAutospacing="1" w:after="100" w:afterAutospacing="1"/>
      <w:jc w:val="center"/>
      <w:textAlignment w:val="center"/>
    </w:pPr>
    <w:rPr>
      <w:rFonts w:ascii="Times New Roman" w:hAnsi="Times New Roman"/>
      <w:kern w:val="0"/>
      <w:sz w:val="24"/>
      <w:szCs w:val="24"/>
    </w:rPr>
  </w:style>
  <w:style w:type="paragraph" w:customStyle="1" w:styleId="xl32">
    <w:name w:val="xl32"/>
    <w:basedOn w:val="a"/>
    <w:qFormat/>
    <w:pPr>
      <w:widowControl/>
      <w:pBdr>
        <w:top w:val="single" w:sz="8" w:space="0" w:color="auto"/>
        <w:left w:val="single" w:sz="4" w:space="0" w:color="auto"/>
        <w:right w:val="single" w:sz="4" w:space="0" w:color="auto"/>
      </w:pBdr>
      <w:spacing w:before="100" w:beforeAutospacing="1" w:after="100" w:afterAutospacing="1"/>
      <w:jc w:val="center"/>
      <w:textAlignment w:val="center"/>
    </w:pPr>
    <w:rPr>
      <w:rFonts w:ascii="宋体" w:hAnsi="宋体"/>
      <w:kern w:val="0"/>
      <w:sz w:val="20"/>
      <w:szCs w:val="20"/>
    </w:rPr>
  </w:style>
  <w:style w:type="paragraph" w:customStyle="1" w:styleId="xl63">
    <w:name w:val="xl63"/>
    <w:basedOn w:val="a"/>
    <w:qFormat/>
    <w:pPr>
      <w:widowControl/>
      <w:pBdr>
        <w:top w:val="single" w:sz="4" w:space="0" w:color="auto"/>
        <w:left w:val="single" w:sz="8" w:space="0" w:color="auto"/>
        <w:right w:val="single" w:sz="4" w:space="0" w:color="auto"/>
      </w:pBdr>
      <w:spacing w:before="100" w:beforeAutospacing="1" w:after="100" w:afterAutospacing="1"/>
      <w:jc w:val="center"/>
      <w:textAlignment w:val="center"/>
    </w:pPr>
    <w:rPr>
      <w:rFonts w:ascii="Times New Roman" w:hAnsi="Times New Roman"/>
      <w:kern w:val="0"/>
      <w:sz w:val="24"/>
      <w:szCs w:val="24"/>
    </w:rPr>
  </w:style>
  <w:style w:type="paragraph" w:customStyle="1" w:styleId="xl61">
    <w:name w:val="xl61"/>
    <w:basedOn w:val="a"/>
    <w:pPr>
      <w:widowControl/>
      <w:pBdr>
        <w:left w:val="single" w:sz="8" w:space="0" w:color="auto"/>
        <w:right w:val="single" w:sz="4" w:space="0" w:color="auto"/>
      </w:pBdr>
      <w:spacing w:before="100" w:beforeAutospacing="1" w:after="100" w:afterAutospacing="1"/>
      <w:jc w:val="left"/>
    </w:pPr>
    <w:rPr>
      <w:rFonts w:ascii="宋体" w:hAnsi="宋体"/>
      <w:kern w:val="0"/>
      <w:sz w:val="24"/>
      <w:szCs w:val="24"/>
    </w:rPr>
  </w:style>
  <w:style w:type="paragraph" w:customStyle="1" w:styleId="xl79">
    <w:name w:val="xl79"/>
    <w:basedOn w:val="a"/>
    <w:qFormat/>
    <w:pPr>
      <w:widowControl/>
      <w:pBdr>
        <w:left w:val="single" w:sz="4" w:space="0" w:color="auto"/>
        <w:bottom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65">
    <w:name w:val="xl65"/>
    <w:basedOn w:val="a"/>
    <w:qFormat/>
    <w:pPr>
      <w:widowControl/>
      <w:pBdr>
        <w:top w:val="single" w:sz="4" w:space="0" w:color="auto"/>
        <w:right w:val="single" w:sz="4" w:space="0" w:color="auto"/>
      </w:pBdr>
      <w:spacing w:before="100" w:beforeAutospacing="1" w:after="100" w:afterAutospacing="1"/>
      <w:jc w:val="center"/>
      <w:textAlignment w:val="center"/>
    </w:pPr>
    <w:rPr>
      <w:rFonts w:ascii="Times New Roman" w:hAnsi="Times New Roman"/>
      <w:kern w:val="0"/>
      <w:sz w:val="24"/>
      <w:szCs w:val="24"/>
    </w:rPr>
  </w:style>
  <w:style w:type="paragraph" w:customStyle="1" w:styleId="xl62">
    <w:name w:val="xl62"/>
    <w:basedOn w:val="a"/>
    <w:pPr>
      <w:widowControl/>
      <w:pBdr>
        <w:top w:val="single" w:sz="4" w:space="0" w:color="auto"/>
        <w:bottom w:val="single" w:sz="4" w:space="0" w:color="auto"/>
      </w:pBdr>
      <w:spacing w:before="100" w:beforeAutospacing="1" w:after="100" w:afterAutospacing="1"/>
      <w:jc w:val="left"/>
    </w:pPr>
    <w:rPr>
      <w:rFonts w:ascii="宋体" w:hAnsi="宋体"/>
      <w:kern w:val="0"/>
      <w:sz w:val="24"/>
      <w:szCs w:val="24"/>
    </w:rPr>
  </w:style>
  <w:style w:type="paragraph" w:customStyle="1" w:styleId="xl95">
    <w:name w:val="xl95"/>
    <w:basedOn w:val="a"/>
    <w:qFormat/>
    <w:pPr>
      <w:widowControl/>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ascii="Times New Roman" w:hAnsi="Times New Roman"/>
      <w:kern w:val="0"/>
      <w:sz w:val="24"/>
      <w:szCs w:val="24"/>
    </w:rPr>
  </w:style>
  <w:style w:type="paragraph" w:customStyle="1" w:styleId="xl66">
    <w:name w:val="xl66"/>
    <w:basedOn w:val="a"/>
    <w:qFormat/>
    <w:pPr>
      <w:widowControl/>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84">
    <w:name w:val="xl84"/>
    <w:basedOn w:val="a"/>
    <w:qFormat/>
    <w:pPr>
      <w:widowControl/>
      <w:pBdr>
        <w:top w:val="single" w:sz="4" w:space="0" w:color="auto"/>
        <w:lef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67">
    <w:name w:val="xl67"/>
    <w:basedOn w:val="a"/>
    <w:qFormat/>
    <w:pPr>
      <w:widowControl/>
      <w:pBdr>
        <w:left w:val="single" w:sz="8" w:space="0" w:color="auto"/>
        <w:bottom w:val="single" w:sz="4" w:space="0" w:color="auto"/>
        <w:right w:val="single" w:sz="4" w:space="0" w:color="auto"/>
      </w:pBdr>
      <w:spacing w:before="100" w:beforeAutospacing="1" w:after="100" w:afterAutospacing="1"/>
      <w:jc w:val="center"/>
      <w:textAlignment w:val="center"/>
    </w:pPr>
    <w:rPr>
      <w:rFonts w:ascii="Times New Roman" w:hAnsi="Times New Roman"/>
      <w:kern w:val="0"/>
      <w:sz w:val="24"/>
      <w:szCs w:val="24"/>
    </w:rPr>
  </w:style>
  <w:style w:type="paragraph" w:customStyle="1" w:styleId="xl87">
    <w:name w:val="xl87"/>
    <w:basedOn w:val="a"/>
    <w:qFormat/>
    <w:pPr>
      <w:widowControl/>
      <w:pBdr>
        <w:top w:val="single" w:sz="4" w:space="0" w:color="auto"/>
        <w:lef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71">
    <w:name w:val="xl71"/>
    <w:basedOn w:val="a"/>
    <w:qFormat/>
    <w:pPr>
      <w:widowControl/>
      <w:pBdr>
        <w:left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88">
    <w:name w:val="xl88"/>
    <w:basedOn w:val="a"/>
    <w:qFormat/>
    <w:pPr>
      <w:widowControl/>
      <w:pBdr>
        <w:top w:val="single" w:sz="4" w:space="0" w:color="auto"/>
        <w:left w:val="single" w:sz="4" w:space="0" w:color="auto"/>
        <w:right w:val="single" w:sz="8" w:space="0" w:color="auto"/>
      </w:pBdr>
      <w:spacing w:before="100" w:beforeAutospacing="1" w:after="100" w:afterAutospacing="1"/>
      <w:jc w:val="center"/>
    </w:pPr>
    <w:rPr>
      <w:rFonts w:ascii="Times New Roman" w:hAnsi="Times New Roman"/>
      <w:kern w:val="0"/>
      <w:sz w:val="24"/>
      <w:szCs w:val="24"/>
    </w:rPr>
  </w:style>
  <w:style w:type="paragraph" w:customStyle="1" w:styleId="xl72">
    <w:name w:val="xl72"/>
    <w:basedOn w:val="a"/>
    <w:qFormat/>
    <w:pPr>
      <w:widowControl/>
      <w:pBdr>
        <w:left w:val="single" w:sz="4" w:space="0" w:color="auto"/>
        <w:bottom w:val="single" w:sz="4" w:space="0" w:color="auto"/>
        <w:right w:val="single" w:sz="8" w:space="0" w:color="auto"/>
      </w:pBdr>
      <w:spacing w:before="100" w:beforeAutospacing="1" w:after="100" w:afterAutospacing="1"/>
      <w:jc w:val="center"/>
    </w:pPr>
    <w:rPr>
      <w:rFonts w:ascii="Times New Roman" w:hAnsi="Times New Roman"/>
      <w:kern w:val="0"/>
      <w:sz w:val="24"/>
      <w:szCs w:val="24"/>
    </w:rPr>
  </w:style>
  <w:style w:type="paragraph" w:customStyle="1" w:styleId="xl73">
    <w:name w:val="xl73"/>
    <w:basedOn w:val="a"/>
    <w:qFormat/>
    <w:pPr>
      <w:widowControl/>
      <w:pBdr>
        <w:top w:val="single" w:sz="4" w:space="0" w:color="auto"/>
        <w:left w:val="single" w:sz="4" w:space="0" w:color="auto"/>
        <w:bottom w:val="single" w:sz="4" w:space="0" w:color="auto"/>
      </w:pBdr>
      <w:spacing w:before="100" w:beforeAutospacing="1" w:after="100" w:afterAutospacing="1"/>
      <w:jc w:val="center"/>
    </w:pPr>
    <w:rPr>
      <w:rFonts w:ascii="Times New Roman" w:hAnsi="Times New Roman"/>
      <w:kern w:val="0"/>
      <w:sz w:val="24"/>
      <w:szCs w:val="24"/>
    </w:rPr>
  </w:style>
  <w:style w:type="paragraph" w:customStyle="1" w:styleId="xl90">
    <w:name w:val="xl90"/>
    <w:basedOn w:val="a"/>
    <w:qFormat/>
    <w:pPr>
      <w:widowControl/>
      <w:pBdr>
        <w:top w:val="single" w:sz="4" w:space="0" w:color="auto"/>
        <w:left w:val="single" w:sz="4" w:space="0" w:color="auto"/>
        <w:right w:val="single" w:sz="4" w:space="0" w:color="auto"/>
      </w:pBdr>
      <w:spacing w:before="100" w:beforeAutospacing="1" w:after="100" w:afterAutospacing="1"/>
      <w:jc w:val="center"/>
      <w:textAlignment w:val="center"/>
    </w:pPr>
    <w:rPr>
      <w:rFonts w:ascii="Times New Roman" w:hAnsi="Times New Roman"/>
      <w:kern w:val="0"/>
      <w:sz w:val="24"/>
      <w:szCs w:val="24"/>
    </w:rPr>
  </w:style>
  <w:style w:type="paragraph" w:customStyle="1" w:styleId="CharCharCharCharCharCharCharCharCharChar0">
    <w:name w:val=" Char Char Char Char Char Char Char Char Char Char"/>
    <w:basedOn w:val="a"/>
    <w:pPr>
      <w:spacing w:line="360" w:lineRule="auto"/>
      <w:ind w:firstLineChars="200" w:firstLine="200"/>
    </w:pPr>
    <w:rPr>
      <w:rFonts w:ascii="宋体" w:hAnsi="宋体" w:cs="宋体"/>
      <w:sz w:val="24"/>
      <w:szCs w:val="24"/>
    </w:rPr>
  </w:style>
  <w:style w:type="paragraph" w:customStyle="1" w:styleId="cellctr">
    <w:name w:val="cell:ctr"/>
    <w:basedOn w:val="a"/>
    <w:pPr>
      <w:keepLines/>
      <w:widowControl/>
      <w:overflowPunct w:val="0"/>
      <w:autoSpaceDE w:val="0"/>
      <w:autoSpaceDN w:val="0"/>
      <w:adjustRightInd w:val="0"/>
      <w:spacing w:before="20" w:after="20"/>
      <w:jc w:val="center"/>
    </w:pPr>
    <w:rPr>
      <w:rFonts w:ascii="Times New Roman" w:hAnsi="Times New Roman"/>
      <w:kern w:val="0"/>
      <w:sz w:val="24"/>
      <w:szCs w:val="20"/>
      <w:lang w:val="en-GB"/>
    </w:rPr>
  </w:style>
  <w:style w:type="paragraph" w:customStyle="1" w:styleId="affffe">
    <w:name w:val="表内字"/>
    <w:link w:val="Charfc"/>
    <w:qFormat/>
    <w:pPr>
      <w:widowControl w:val="0"/>
      <w:adjustRightInd w:val="0"/>
      <w:snapToGrid w:val="0"/>
      <w:jc w:val="center"/>
    </w:pPr>
    <w:rPr>
      <w:rFonts w:ascii="宋体" w:hAnsi="宋体"/>
      <w:color w:val="000000"/>
      <w:sz w:val="21"/>
    </w:rPr>
  </w:style>
  <w:style w:type="character" w:customStyle="1" w:styleId="Charfc">
    <w:name w:val="表内字 Char"/>
    <w:link w:val="affffe"/>
    <w:qFormat/>
    <w:rPr>
      <w:rFonts w:ascii="宋体" w:hAnsi="宋体"/>
      <w:color w:val="000000"/>
      <w:sz w:val="21"/>
      <w:lang w:bidi="ar-SA"/>
    </w:rPr>
  </w:style>
  <w:style w:type="paragraph" w:customStyle="1" w:styleId="ListParagraph">
    <w:name w:val="List Paragraph"/>
    <w:basedOn w:val="a"/>
    <w:pPr>
      <w:ind w:firstLineChars="200" w:firstLine="420"/>
    </w:pPr>
  </w:style>
  <w:style w:type="paragraph" w:customStyle="1" w:styleId="afffff">
    <w:name w:val="页眉格式"/>
    <w:basedOn w:val="af2"/>
    <w:link w:val="Charfd"/>
    <w:qFormat/>
    <w:pPr>
      <w:pBdr>
        <w:bottom w:val="thickThinSmallGap" w:sz="24" w:space="1" w:color="auto"/>
      </w:pBdr>
    </w:pPr>
    <w:rPr>
      <w:rFonts w:ascii="Calibri" w:hAnsi="Calibri"/>
      <w:kern w:val="2"/>
      <w:sz w:val="21"/>
      <w:szCs w:val="21"/>
      <w:lang w:val="en-US" w:eastAsia="zh-CN"/>
    </w:rPr>
  </w:style>
  <w:style w:type="character" w:customStyle="1" w:styleId="Charfd">
    <w:name w:val="页眉格式 Char"/>
    <w:link w:val="afffff"/>
    <w:rPr>
      <w:rFonts w:eastAsia="宋体"/>
      <w:kern w:val="2"/>
      <w:sz w:val="21"/>
      <w:szCs w:val="21"/>
      <w:lang w:val="en-US" w:eastAsia="zh-CN" w:bidi="ar-SA"/>
    </w:rPr>
  </w:style>
  <w:style w:type="paragraph" w:customStyle="1" w:styleId="afffff0">
    <w:name w:val="页脚格式"/>
    <w:basedOn w:val="af1"/>
    <w:qFormat/>
    <w:pPr>
      <w:pBdr>
        <w:top w:val="thinThickSmallGap" w:sz="24" w:space="1" w:color="auto"/>
      </w:pBdr>
    </w:pPr>
    <w:rPr>
      <w:sz w:val="21"/>
      <w:szCs w:val="21"/>
    </w:rPr>
  </w:style>
  <w:style w:type="character" w:customStyle="1" w:styleId="DefaultFontStyle">
    <w:name w:val="DefaultFontStyle"/>
    <w:qFormat/>
  </w:style>
  <w:style w:type="character" w:customStyle="1" w:styleId="3Char2">
    <w:name w:val="标题 3 Char2"/>
    <w:aliases w:val="sjTS Char1,条 Char1,H3 Char1,h3 sub heading Char1,h3 Char1,标题 3 Char Char Char3,1.1.1 Char1,标3 Char1,§1.1.1. Char1,. (1.1.1) Char1,- 3rd Order Heading Char2,可研-标题 3 Char2,可研-标题 3 Char Char1,标题 3 Char3 Char1,标题 3 Char Char Char2 Char1,小标题 Char1"/>
    <w:rPr>
      <w:b/>
      <w:bCs/>
      <w:kern w:val="2"/>
      <w:sz w:val="32"/>
      <w:szCs w:val="32"/>
    </w:rPr>
  </w:style>
  <w:style w:type="character" w:customStyle="1" w:styleId="Charfe">
    <w:name w:val="表标 Char"/>
    <w:link w:val="afffff1"/>
    <w:rPr>
      <w:rFonts w:ascii="宋体" w:eastAsia="黑体" w:hAnsi="宋体"/>
      <w:b/>
      <w:sz w:val="28"/>
      <w:szCs w:val="24"/>
    </w:rPr>
  </w:style>
  <w:style w:type="paragraph" w:customStyle="1" w:styleId="afffff1">
    <w:name w:val="表标"/>
    <w:basedOn w:val="a"/>
    <w:next w:val="a"/>
    <w:link w:val="Charfe"/>
    <w:qFormat/>
    <w:pPr>
      <w:tabs>
        <w:tab w:val="left" w:pos="540"/>
        <w:tab w:val="left" w:pos="600"/>
        <w:tab w:val="left" w:pos="720"/>
        <w:tab w:val="left" w:pos="1200"/>
        <w:tab w:val="left" w:pos="1440"/>
        <w:tab w:val="left" w:pos="2448"/>
        <w:tab w:val="left" w:pos="3000"/>
        <w:tab w:val="left" w:pos="3888"/>
        <w:tab w:val="left" w:pos="4800"/>
        <w:tab w:val="left" w:pos="5040"/>
        <w:tab w:val="left" w:pos="5883"/>
        <w:tab w:val="left" w:pos="6300"/>
        <w:tab w:val="left" w:pos="7353"/>
        <w:tab w:val="left" w:pos="8613"/>
      </w:tabs>
      <w:autoSpaceDE w:val="0"/>
      <w:autoSpaceDN w:val="0"/>
      <w:adjustRightInd w:val="0"/>
      <w:snapToGrid w:val="0"/>
      <w:spacing w:line="360" w:lineRule="auto"/>
      <w:jc w:val="center"/>
      <w:textAlignment w:val="baseline"/>
    </w:pPr>
    <w:rPr>
      <w:rFonts w:ascii="宋体" w:eastAsia="黑体" w:hAnsi="宋体"/>
      <w:b/>
      <w:kern w:val="0"/>
      <w:sz w:val="28"/>
      <w:szCs w:val="24"/>
      <w:lang w:val="x-none" w:eastAsia="x-none"/>
    </w:rPr>
  </w:style>
  <w:style w:type="paragraph" w:customStyle="1" w:styleId="afffff2">
    <w:name w:val="正文+波"/>
    <w:basedOn w:val="a"/>
    <w:qFormat/>
    <w:pPr>
      <w:spacing w:line="360" w:lineRule="auto"/>
      <w:ind w:firstLineChars="200" w:firstLine="560"/>
    </w:pPr>
    <w:rPr>
      <w:rFonts w:ascii="Times New Roman" w:hAnsi="Times New Roman" w:cs="宋体"/>
      <w:sz w:val="28"/>
      <w:szCs w:val="20"/>
    </w:rPr>
  </w:style>
  <w:style w:type="character" w:customStyle="1" w:styleId="8MingLiU1">
    <w:name w:val="正文文本 (8) + MingLiU1"/>
    <w:qFormat/>
    <w:rPr>
      <w:rFonts w:ascii="MingLiU" w:eastAsia="MingLiU" w:hAnsi="MingLiU" w:cs="MingLiU"/>
      <w:b/>
      <w:bCs/>
      <w:color w:val="000000"/>
      <w:spacing w:val="0"/>
      <w:w w:val="100"/>
      <w:position w:val="0"/>
      <w:sz w:val="26"/>
      <w:szCs w:val="26"/>
      <w:u w:val="none"/>
      <w:lang w:val="zh-CN" w:eastAsia="zh-CN" w:bidi="zh-CN"/>
    </w:rPr>
  </w:style>
  <w:style w:type="paragraph" w:customStyle="1" w:styleId="afffff3">
    <w:name w:val="辛真标题三"/>
    <w:basedOn w:val="a"/>
    <w:qFormat/>
    <w:pPr>
      <w:numPr>
        <w:ilvl w:val="2"/>
        <w:numId w:val="2"/>
      </w:numPr>
      <w:adjustRightInd w:val="0"/>
      <w:snapToGrid w:val="0"/>
      <w:spacing w:line="360" w:lineRule="auto"/>
      <w:ind w:left="0" w:firstLine="0"/>
    </w:pPr>
    <w:rPr>
      <w:rFonts w:ascii="宋体" w:hAnsi="宋体" w:cs="宋体"/>
      <w:b/>
      <w:kern w:val="0"/>
      <w:sz w:val="24"/>
    </w:rPr>
  </w:style>
  <w:style w:type="character" w:customStyle="1" w:styleId="font21">
    <w:name w:val="font21"/>
    <w:qFormat/>
    <w:rPr>
      <w:rFonts w:ascii="宋体" w:eastAsia="宋体" w:hAnsi="宋体" w:cs="宋体" w:hint="eastAsia"/>
      <w:color w:val="000000"/>
      <w:sz w:val="24"/>
      <w:szCs w:val="24"/>
      <w:u w:val="none"/>
    </w:rPr>
  </w:style>
  <w:style w:type="character" w:customStyle="1" w:styleId="font31">
    <w:name w:val="font31"/>
    <w:qFormat/>
    <w:rPr>
      <w:rFonts w:ascii="宋体" w:eastAsia="宋体" w:hAnsi="宋体" w:cs="宋体" w:hint="eastAsia"/>
      <w:color w:val="000000"/>
      <w:sz w:val="24"/>
      <w:szCs w:val="24"/>
      <w:u w:val="none"/>
      <w:vertAlign w:val="superscript"/>
    </w:rPr>
  </w:style>
  <w:style w:type="character" w:customStyle="1" w:styleId="font41">
    <w:name w:val="font41"/>
    <w:qFormat/>
    <w:rPr>
      <w:rFonts w:ascii="宋体" w:eastAsia="宋体" w:hAnsi="宋体" w:cs="宋体" w:hint="eastAsia"/>
      <w:color w:val="000000"/>
      <w:sz w:val="22"/>
      <w:szCs w:val="22"/>
      <w:u w:val="none"/>
      <w:vertAlign w:val="superscript"/>
    </w:rPr>
  </w:style>
  <w:style w:type="paragraph" w:customStyle="1" w:styleId="afffff4">
    <w:name w:val="危化正文"/>
    <w:basedOn w:val="a"/>
    <w:link w:val="Charff"/>
    <w:qFormat/>
    <w:pPr>
      <w:spacing w:line="360" w:lineRule="auto"/>
      <w:ind w:firstLineChars="200" w:firstLine="200"/>
    </w:pPr>
    <w:rPr>
      <w:rFonts w:ascii="Times New Roman" w:hAnsi="Times New Roman"/>
      <w:sz w:val="28"/>
      <w:szCs w:val="24"/>
      <w:lang w:val="x-none" w:eastAsia="x-none"/>
    </w:rPr>
  </w:style>
  <w:style w:type="character" w:customStyle="1" w:styleId="Charff">
    <w:name w:val="危化正文 Char"/>
    <w:link w:val="afffff4"/>
    <w:qFormat/>
    <w:rPr>
      <w:rFonts w:ascii="Times New Roman" w:hAnsi="Times New Roman"/>
      <w:kern w:val="2"/>
      <w:sz w:val="28"/>
      <w:szCs w:val="24"/>
    </w:rPr>
  </w:style>
  <w:style w:type="character" w:customStyle="1" w:styleId="37">
    <w:name w:val="标题3 字符"/>
    <w:qFormat/>
    <w:rPr>
      <w:rFonts w:ascii="Times New Roman" w:eastAsia="黑体" w:hAnsi="Times New Roman"/>
      <w:b/>
      <w:sz w:val="28"/>
    </w:rPr>
  </w:style>
  <w:style w:type="paragraph" w:customStyle="1" w:styleId="ql-align-justify">
    <w:name w:val="ql-align-justify"/>
    <w:basedOn w:val="a"/>
    <w:pPr>
      <w:widowControl/>
      <w:spacing w:before="100" w:beforeAutospacing="1" w:after="100" w:afterAutospacing="1"/>
      <w:jc w:val="left"/>
    </w:pPr>
    <w:rPr>
      <w:rFonts w:ascii="宋体" w:hAnsi="宋体" w:cs="宋体"/>
      <w:kern w:val="0"/>
      <w:sz w:val="24"/>
      <w:szCs w:val="24"/>
    </w:rPr>
  </w:style>
  <w:style w:type="paragraph" w:customStyle="1" w:styleId="TableParagraph">
    <w:name w:val="Table Paragraph"/>
    <w:basedOn w:val="a"/>
    <w:uiPriority w:val="1"/>
    <w:qFormat/>
    <w:pPr>
      <w:jc w:val="left"/>
    </w:pPr>
    <w:rPr>
      <w:kern w:val="0"/>
      <w:sz w:val="22"/>
      <w:lang w:eastAsia="en-US"/>
    </w:rPr>
  </w:style>
  <w:style w:type="character" w:customStyle="1" w:styleId="Charff0">
    <w:name w:val="！！文本正文 Char"/>
    <w:link w:val="afffff5"/>
    <w:rPr>
      <w:sz w:val="28"/>
      <w:szCs w:val="30"/>
    </w:rPr>
  </w:style>
  <w:style w:type="paragraph" w:customStyle="1" w:styleId="afffff5">
    <w:name w:val="！！文本正文"/>
    <w:basedOn w:val="a"/>
    <w:link w:val="Charff0"/>
    <w:pPr>
      <w:spacing w:line="540" w:lineRule="exact"/>
      <w:ind w:firstLineChars="200" w:firstLine="200"/>
    </w:pPr>
    <w:rPr>
      <w:kern w:val="0"/>
      <w:sz w:val="28"/>
      <w:szCs w:val="30"/>
      <w:lang w:val="x-none" w:eastAsia="x-none"/>
    </w:rPr>
  </w:style>
  <w:style w:type="paragraph" w:customStyle="1" w:styleId="45">
    <w:name w:val="黄标4"/>
    <w:basedOn w:val="a"/>
    <w:uiPriority w:val="99"/>
    <w:qFormat/>
    <w:pPr>
      <w:spacing w:line="360" w:lineRule="auto"/>
    </w:pPr>
    <w:rPr>
      <w:rFonts w:ascii="宋体"/>
      <w:kern w:val="0"/>
      <w:sz w:val="24"/>
      <w:szCs w:val="20"/>
    </w:rPr>
  </w:style>
  <w:style w:type="paragraph" w:customStyle="1" w:styleId="DefaultParagraphStyle">
    <w:name w:val="DefaultParagraphStyle"/>
    <w:qFormat/>
    <w:pPr>
      <w:spacing w:line="320" w:lineRule="auto"/>
    </w:pPr>
    <w:rPr>
      <w:rFonts w:ascii="Arial" w:hAnsi="Arial" w:cs="Arial"/>
    </w:rPr>
  </w:style>
  <w:style w:type="paragraph" w:customStyle="1" w:styleId="afffff6">
    <w:name w:val="表"/>
    <w:basedOn w:val="a"/>
    <w:qFormat/>
    <w:pPr>
      <w:spacing w:line="300" w:lineRule="auto"/>
      <w:ind w:firstLineChars="200" w:firstLine="200"/>
    </w:pPr>
    <w:rPr>
      <w:rFonts w:ascii="宋体" w:eastAsia="仿宋_GB2312" w:hAnsi="Times New Roman"/>
      <w:bCs/>
      <w:sz w:val="24"/>
      <w:szCs w:val="24"/>
    </w:rPr>
  </w:style>
  <w:style w:type="paragraph" w:customStyle="1" w:styleId="-">
    <w:name w:val="图表字-左"/>
    <w:basedOn w:val="a"/>
    <w:link w:val="-0"/>
    <w:qFormat/>
    <w:rPr>
      <w:rFonts w:ascii="Times New Roman" w:hAnsi="Times New Roman" w:cs="CG Times"/>
      <w:szCs w:val="21"/>
    </w:rPr>
  </w:style>
  <w:style w:type="character" w:customStyle="1" w:styleId="-0">
    <w:name w:val="图表字-左 字符"/>
    <w:basedOn w:val="a0"/>
    <w:link w:val="-"/>
    <w:qFormat/>
    <w:locked/>
    <w:rPr>
      <w:rFonts w:ascii="Times New Roman" w:hAnsi="Times New Roman" w:cs="CG Times"/>
      <w:kern w:val="2"/>
      <w:sz w:val="21"/>
      <w:szCs w:val="21"/>
    </w:rPr>
  </w:style>
  <w:style w:type="character" w:customStyle="1" w:styleId="Char13">
    <w:name w:val="正文缩进 Char1"/>
    <w:aliases w:val="正文（首行缩进两字） Char Char Char Char Char Char Char Char1,正文缩进 Char Char1,正文缩进 Char Char Char Char,正文缩进 Char Char Char Char Char Char Char Char Char,正文缩进 Char Char Char1,正文（首行缩进两字） Char Char Char Char Char Char Char Char Char,特点 Char,首行缩进两字 Char2"/>
    <w:qFormat/>
    <w:rPr>
      <w:rFonts w:ascii="宋体"/>
      <w:sz w:val="24"/>
    </w:rPr>
  </w:style>
  <w:style w:type="paragraph" w:customStyle="1" w:styleId="1CharChar">
    <w:name w:val="字元 字元1 Char Char"/>
    <w:basedOn w:val="a"/>
    <w:qFormat/>
    <w:pPr>
      <w:numPr>
        <w:ilvl w:val="2"/>
        <w:numId w:val="3"/>
      </w:numPr>
      <w:tabs>
        <w:tab w:val="left" w:pos="402"/>
      </w:tabs>
      <w:spacing w:line="360" w:lineRule="auto"/>
      <w:ind w:left="0" w:firstLineChars="200" w:firstLine="200"/>
    </w:pPr>
    <w:rPr>
      <w:rFonts w:ascii="宋体" w:hAnsi="宋体" w:cs="宋体"/>
      <w:sz w:val="24"/>
      <w:szCs w:val="24"/>
    </w:rPr>
  </w:style>
  <w:style w:type="character" w:customStyle="1" w:styleId="1Char11">
    <w:name w:val="标题 1 Char1"/>
    <w:aliases w:val="标题 1 预评价 Char,H1 Char,H11 Char,H12 Char,预评价 Char,章标题 Char,b1 Char,1.标题 1 Char,标题 1 Char Char Char,§1. Char,标题 1 Char Char1,标1 Char,可研-标题 1 Char,Part Char,H13 Char,H111 Char,H121 Char,H14 Char,H15 Char,H16 Char,H17 Char,H18 Char,章 Char,Ch Char"/>
    <w:uiPriority w:val="99"/>
    <w:rPr>
      <w:rFonts w:ascii="黑体" w:eastAsia="黑体" w:hAnsi="宋体"/>
      <w:b/>
      <w:kern w:val="2"/>
      <w:sz w:val="32"/>
      <w:szCs w:val="24"/>
    </w:rPr>
  </w:style>
  <w:style w:type="character" w:customStyle="1" w:styleId="3Char10">
    <w:name w:val="标题 3 Char1"/>
    <w:aliases w:val="H3 Char,H31 Char,H32 Char,H33 Char,u3 Char,标题 3 Char Char Char Char1,标题 3 Char Char Char Char Char Char Char,标题 3 Char Char Char Char Char Char1,标题 3 Char Char Char Char Char1,标题 3 Char Char Char Char Char Char Char Char Char Char Char,条 Char"/>
    <w:qFormat/>
    <w:rPr>
      <w:rFonts w:ascii="黑体" w:eastAsia="黑体"/>
      <w:b/>
      <w:bCs/>
      <w:kern w:val="2"/>
      <w:sz w:val="28"/>
      <w:szCs w:val="32"/>
    </w:rPr>
  </w:style>
  <w:style w:type="paragraph" w:customStyle="1" w:styleId="afffff7">
    <w:name w:val="表格后文"/>
    <w:basedOn w:val="a"/>
    <w:qFormat/>
    <w:pPr>
      <w:spacing w:before="300" w:line="460" w:lineRule="exact"/>
      <w:ind w:firstLineChars="200" w:firstLine="200"/>
    </w:pPr>
    <w:rPr>
      <w:rFonts w:ascii="宋体" w:hAnsi="Times New Roman"/>
      <w:sz w:val="24"/>
      <w:szCs w:val="24"/>
    </w:rPr>
  </w:style>
  <w:style w:type="character" w:customStyle="1" w:styleId="01Char1">
    <w:name w:val="正文01 Char1"/>
    <w:qFormat/>
    <w:rPr>
      <w:kern w:val="2"/>
      <w:sz w:val="24"/>
      <w:szCs w:val="24"/>
    </w:rPr>
  </w:style>
  <w:style w:type="paragraph" w:customStyle="1" w:styleId="1CharCharChar1Char">
    <w:name w:val="正文1 Char Char Char1 Char"/>
    <w:basedOn w:val="a"/>
    <w:qFormat/>
    <w:pPr>
      <w:spacing w:line="360" w:lineRule="auto"/>
      <w:ind w:firstLineChars="200" w:firstLine="200"/>
      <w:jc w:val="center"/>
    </w:pPr>
    <w:rPr>
      <w:rFonts w:ascii="宋体" w:hAnsi="宋体"/>
      <w:sz w:val="28"/>
      <w:szCs w:val="24"/>
    </w:rPr>
  </w:style>
  <w:style w:type="character" w:customStyle="1" w:styleId="Char14">
    <w:name w:val="纯文本 Char1"/>
    <w:aliases w:val="普通文字 Char, Char Char Char Char, Char Char Char Char Char Char,Char Char Char Char Char Char, Char Char Char Char Char Char Char Char,表内文字 Char,普通文字 Char Char Char Char1,普通文字 Char Char Char Char Char"/>
    <w:uiPriority w:val="99"/>
    <w:rPr>
      <w:rFonts w:ascii="宋体" w:hAnsi="Courier New"/>
      <w:kern w:val="2"/>
      <w:sz w:val="21"/>
      <w:szCs w:val="21"/>
    </w:rPr>
  </w:style>
  <w:style w:type="character" w:customStyle="1" w:styleId="38">
    <w:name w:val="标题3"/>
    <w:basedOn w:val="a0"/>
    <w:qFormat/>
  </w:style>
  <w:style w:type="paragraph" w:customStyle="1" w:styleId="310">
    <w:name w:val="标题31"/>
    <w:basedOn w:val="3"/>
    <w:next w:val="a"/>
    <w:qFormat/>
    <w:pPr>
      <w:keepNext w:val="0"/>
      <w:keepLines w:val="0"/>
      <w:numPr>
        <w:ilvl w:val="0"/>
        <w:numId w:val="0"/>
      </w:numPr>
      <w:spacing w:line="240" w:lineRule="auto"/>
      <w:jc w:val="center"/>
      <w:outlineLvl w:val="9"/>
    </w:pPr>
    <w:rPr>
      <w:rFonts w:ascii="宋体" w:eastAsia="宋体" w:hAnsi="宋体"/>
      <w:b w:val="0"/>
      <w:color w:val="000000"/>
      <w:sz w:val="21"/>
      <w:szCs w:val="21"/>
      <w:lang w:val="en-US" w:eastAsia="zh-CN"/>
    </w:rPr>
  </w:style>
  <w:style w:type="paragraph" w:customStyle="1" w:styleId="Char110">
    <w:name w:val="Char11"/>
    <w:basedOn w:val="a"/>
    <w:qFormat/>
    <w:pPr>
      <w:spacing w:line="360" w:lineRule="auto"/>
      <w:ind w:firstLineChars="200" w:firstLine="200"/>
    </w:pPr>
    <w:rPr>
      <w:rFonts w:ascii="宋体" w:hAnsi="宋体" w:cs="宋体"/>
      <w:sz w:val="24"/>
      <w:szCs w:val="24"/>
    </w:rPr>
  </w:style>
  <w:style w:type="paragraph" w:customStyle="1" w:styleId="afffff8">
    <w:name w:val="环评正文"/>
    <w:basedOn w:val="a"/>
    <w:qFormat/>
    <w:pPr>
      <w:spacing w:line="360" w:lineRule="auto"/>
      <w:ind w:firstLineChars="200" w:firstLine="200"/>
    </w:pPr>
    <w:rPr>
      <w:rFonts w:ascii="宋体" w:hAnsi="宋体" w:cs="宋体"/>
      <w:sz w:val="24"/>
      <w:szCs w:val="24"/>
    </w:rPr>
  </w:style>
  <w:style w:type="paragraph" w:customStyle="1" w:styleId="1f">
    <w:name w:val="字元 字元1"/>
    <w:basedOn w:val="a"/>
    <w:qFormat/>
    <w:pPr>
      <w:spacing w:line="360" w:lineRule="auto"/>
      <w:ind w:firstLineChars="200" w:firstLine="200"/>
    </w:pPr>
    <w:rPr>
      <w:rFonts w:ascii="宋体" w:hAnsi="宋体" w:cs="宋体"/>
      <w:sz w:val="24"/>
      <w:szCs w:val="24"/>
    </w:rPr>
  </w:style>
  <w:style w:type="paragraph" w:customStyle="1" w:styleId="31001">
    <w:name w:val="标题 3，1 + 宋体 段前: 0 磅 段后: 0 磅 行距: 单倍行距 + 四号1"/>
    <w:basedOn w:val="a"/>
    <w:qFormat/>
    <w:pPr>
      <w:keepNext/>
      <w:keepLines/>
      <w:spacing w:line="360" w:lineRule="auto"/>
      <w:ind w:firstLineChars="200" w:firstLine="200"/>
      <w:outlineLvl w:val="2"/>
    </w:pPr>
    <w:rPr>
      <w:rFonts w:ascii="宋体" w:hAnsi="宋体"/>
      <w:b/>
      <w:bCs/>
      <w:sz w:val="28"/>
      <w:szCs w:val="20"/>
    </w:rPr>
  </w:style>
  <w:style w:type="paragraph" w:customStyle="1" w:styleId="afffff9">
    <w:name w:val="专篇正文"/>
    <w:basedOn w:val="a"/>
    <w:link w:val="Charff1"/>
    <w:qFormat/>
    <w:pPr>
      <w:spacing w:line="360" w:lineRule="auto"/>
      <w:ind w:firstLineChars="200" w:firstLine="200"/>
      <w:jc w:val="left"/>
    </w:pPr>
    <w:rPr>
      <w:rFonts w:ascii="Times New Roman" w:hAnsi="Times New Roman"/>
      <w:sz w:val="28"/>
      <w:szCs w:val="24"/>
      <w:lang w:val="x-none" w:eastAsia="x-none"/>
    </w:rPr>
  </w:style>
  <w:style w:type="character" w:customStyle="1" w:styleId="Charff1">
    <w:name w:val="专篇正文 Char"/>
    <w:link w:val="afffff9"/>
    <w:qFormat/>
    <w:rPr>
      <w:rFonts w:ascii="Times New Roman" w:hAnsi="Times New Roman"/>
      <w:kern w:val="2"/>
      <w:sz w:val="28"/>
      <w:szCs w:val="24"/>
    </w:rPr>
  </w:style>
  <w:style w:type="paragraph" w:customStyle="1" w:styleId="afffffa">
    <w:name w:val="新格式：章标题"/>
    <w:basedOn w:val="1"/>
    <w:qFormat/>
    <w:pPr>
      <w:numPr>
        <w:numId w:val="0"/>
      </w:numPr>
      <w:spacing w:beforeLines="50" w:before="0" w:afterLines="50" w:after="0" w:line="240" w:lineRule="auto"/>
    </w:pPr>
    <w:rPr>
      <w:rFonts w:ascii="楷体_GB2312" w:eastAsia="楷体_GB2312" w:hAnsi="楷体_GB2312"/>
      <w:b w:val="0"/>
      <w:bCs w:val="0"/>
      <w:szCs w:val="32"/>
      <w:lang w:val="en-US" w:eastAsia="zh-CN"/>
    </w:rPr>
  </w:style>
  <w:style w:type="paragraph" w:customStyle="1" w:styleId="CharCharCharChar1">
    <w:name w:val="Char Char Char Char1"/>
    <w:basedOn w:val="a"/>
    <w:qFormat/>
    <w:pPr>
      <w:adjustRightInd w:val="0"/>
      <w:spacing w:line="360" w:lineRule="auto"/>
      <w:ind w:firstLineChars="200" w:firstLine="200"/>
    </w:pPr>
    <w:rPr>
      <w:rFonts w:ascii="宋体" w:hAnsi="Times New Roman"/>
      <w:kern w:val="0"/>
      <w:sz w:val="24"/>
      <w:szCs w:val="20"/>
    </w:rPr>
  </w:style>
  <w:style w:type="paragraph" w:customStyle="1" w:styleId="textfont">
    <w:name w:val="textfont"/>
    <w:basedOn w:val="a"/>
    <w:qFormat/>
    <w:pPr>
      <w:widowControl/>
      <w:spacing w:before="100" w:beforeAutospacing="1" w:after="100" w:afterAutospacing="1" w:line="360" w:lineRule="auto"/>
      <w:ind w:firstLineChars="200" w:firstLine="200"/>
      <w:jc w:val="left"/>
    </w:pPr>
    <w:rPr>
      <w:rFonts w:ascii="宋体" w:hAnsi="宋体"/>
      <w:kern w:val="0"/>
      <w:sz w:val="24"/>
      <w:szCs w:val="24"/>
    </w:rPr>
  </w:style>
  <w:style w:type="paragraph" w:customStyle="1" w:styleId="1200">
    <w:name w:val="样式 样式12 + 左侧:  0 厘米 首行缩进:  0 厘米"/>
    <w:basedOn w:val="a"/>
    <w:qFormat/>
    <w:pPr>
      <w:tabs>
        <w:tab w:val="left" w:pos="880"/>
        <w:tab w:val="left" w:pos="1820"/>
      </w:tabs>
      <w:spacing w:line="300" w:lineRule="auto"/>
      <w:ind w:left="1820" w:firstLineChars="200" w:hanging="420"/>
      <w:jc w:val="left"/>
      <w:outlineLvl w:val="2"/>
    </w:pPr>
    <w:rPr>
      <w:rFonts w:ascii="Arial" w:hAnsi="Arial" w:cs="宋体"/>
      <w:snapToGrid w:val="0"/>
      <w:kern w:val="0"/>
      <w:sz w:val="24"/>
      <w:szCs w:val="20"/>
    </w:rPr>
  </w:style>
  <w:style w:type="paragraph" w:customStyle="1" w:styleId="afffffb">
    <w:name w:val="条文首行缩进"/>
    <w:basedOn w:val="a"/>
    <w:qFormat/>
    <w:pPr>
      <w:spacing w:line="360" w:lineRule="auto"/>
      <w:ind w:firstLineChars="200" w:firstLine="480"/>
    </w:pPr>
    <w:rPr>
      <w:rFonts w:ascii="Arial" w:hAnsi="Arial"/>
      <w:sz w:val="24"/>
      <w:szCs w:val="24"/>
    </w:rPr>
  </w:style>
  <w:style w:type="character" w:customStyle="1" w:styleId="2TimesNewRomanChar">
    <w:name w:val="正文首行缩进 2 + Times New Roman Char"/>
    <w:qFormat/>
    <w:rPr>
      <w:rFonts w:ascii="宋体" w:hAnsi="宋体" w:cs="宋体"/>
      <w:kern w:val="44"/>
      <w:sz w:val="28"/>
      <w:szCs w:val="28"/>
      <w:lang w:val="zh-CN"/>
    </w:rPr>
  </w:style>
  <w:style w:type="paragraph" w:customStyle="1" w:styleId="afffffc">
    <w:name w:val="样式 宋体 黑色"/>
    <w:basedOn w:val="a"/>
    <w:qFormat/>
    <w:pPr>
      <w:spacing w:line="360" w:lineRule="auto"/>
      <w:ind w:firstLineChars="200" w:firstLine="200"/>
    </w:pPr>
    <w:rPr>
      <w:rFonts w:ascii="宋体" w:hAnsi="宋体" w:cs="宋体"/>
      <w:color w:val="000000"/>
      <w:sz w:val="28"/>
      <w:szCs w:val="20"/>
    </w:rPr>
  </w:style>
  <w:style w:type="paragraph" w:customStyle="1" w:styleId="2e">
    <w:name w:val="正文　2"/>
    <w:basedOn w:val="afffffc"/>
    <w:qFormat/>
    <w:pPr>
      <w:ind w:firstLine="420"/>
    </w:pPr>
  </w:style>
  <w:style w:type="paragraph" w:customStyle="1" w:styleId="afffffd">
    <w:name w:val="二级条标题"/>
    <w:basedOn w:val="Default"/>
    <w:next w:val="Default"/>
    <w:qFormat/>
    <w:rPr>
      <w:rFonts w:ascii="黑体" w:eastAsia="黑体" w:hAnsi="Times New Roman" w:cs="Times New Roman"/>
      <w:color w:val="auto"/>
    </w:rPr>
  </w:style>
  <w:style w:type="character" w:customStyle="1" w:styleId="question-title2">
    <w:name w:val="question-title2"/>
    <w:qFormat/>
  </w:style>
  <w:style w:type="character" w:customStyle="1" w:styleId="Heading3Char">
    <w:name w:val="Heading 3 Char"/>
    <w:qFormat/>
    <w:rPr>
      <w:rFonts w:ascii="黑体" w:eastAsia="黑体"/>
      <w:b/>
      <w:bCs/>
      <w:kern w:val="2"/>
      <w:sz w:val="24"/>
      <w:szCs w:val="32"/>
      <w:lang w:val="en-US" w:eastAsia="zh-CN" w:bidi="ar-SA"/>
    </w:rPr>
  </w:style>
  <w:style w:type="paragraph" w:customStyle="1" w:styleId="CharChar1CharCharCharCharCharCharCharCharCharCharCharCharCharCharCharCharCharCharCharChar1Char1">
    <w:name w:val="Char Char1 Char Char Char Char Char Char Char Char Char Char Char Char Char Char Char Char Char Char Char Char1 Char1"/>
    <w:basedOn w:val="a"/>
    <w:qFormat/>
    <w:pPr>
      <w:spacing w:line="360" w:lineRule="auto"/>
      <w:ind w:firstLineChars="200" w:firstLine="200"/>
    </w:pPr>
    <w:rPr>
      <w:rFonts w:ascii="宋体" w:hAnsi="宋体" w:cs="宋体"/>
      <w:sz w:val="24"/>
      <w:szCs w:val="24"/>
    </w:rPr>
  </w:style>
  <w:style w:type="character" w:customStyle="1" w:styleId="HTMLChar1">
    <w:name w:val="HTML 预设格式 Char1"/>
    <w:qFormat/>
    <w:rPr>
      <w:rFonts w:ascii="Courier New" w:hAnsi="Courier New" w:cs="Courier New"/>
      <w:kern w:val="2"/>
    </w:rPr>
  </w:style>
  <w:style w:type="character" w:customStyle="1" w:styleId="152">
    <w:name w:val="15"/>
    <w:qFormat/>
    <w:rPr>
      <w:rFonts w:ascii="Times New Roman" w:hAnsi="Times New Roman" w:cs="Times New Roman" w:hint="default"/>
      <w:color w:val="666666"/>
      <w:sz w:val="20"/>
      <w:szCs w:val="20"/>
    </w:rPr>
  </w:style>
  <w:style w:type="character" w:customStyle="1" w:styleId="CharChar20">
    <w:name w:val="纯文本 Char Char2"/>
    <w:aliases w:val="纯文本1 Char Char1,纯文本 Char11 Char Char1,纯文本 Char Char1 Char Char1,纯文本 Char1 Char Char1 Char Char1,纯文本 Char Char Char Char1 Char Char1,普通文字 Char Char Char Char1 Char Char1,普通文字 Char1 Char Char1 Char Char1,纯文本 Char1 Char Char Char1,纯文本1 Char2"/>
    <w:qFormat/>
    <w:rPr>
      <w:rFonts w:ascii="宋体" w:eastAsia="宋体" w:hAnsi="Courier New"/>
      <w:kern w:val="2"/>
      <w:sz w:val="21"/>
      <w:lang w:val="en-US" w:eastAsia="zh-CN" w:bidi="ar-SA"/>
    </w:rPr>
  </w:style>
  <w:style w:type="paragraph" w:customStyle="1" w:styleId="reader-word-layerreader-word-s1-2">
    <w:name w:val="reader-word-layer reader-word-s1-2"/>
    <w:basedOn w:val="a"/>
    <w:qFormat/>
    <w:pPr>
      <w:widowControl/>
      <w:spacing w:before="100" w:beforeAutospacing="1" w:after="100" w:afterAutospacing="1" w:line="360" w:lineRule="auto"/>
      <w:ind w:firstLineChars="200" w:firstLine="200"/>
      <w:jc w:val="left"/>
    </w:pPr>
    <w:rPr>
      <w:rFonts w:ascii="宋体" w:hAnsi="宋体" w:cs="宋体"/>
      <w:kern w:val="0"/>
      <w:sz w:val="24"/>
      <w:szCs w:val="24"/>
    </w:rPr>
  </w:style>
  <w:style w:type="character" w:customStyle="1" w:styleId="apple-converted-space">
    <w:name w:val="apple-converted-space"/>
    <w:qFormat/>
    <w:rPr>
      <w:rFonts w:ascii="Futura Bk BT" w:eastAsia="Times New Roman" w:hAnsi="Futura Bk BT"/>
      <w:b/>
      <w:bCs/>
      <w:spacing w:val="-4"/>
      <w:kern w:val="28"/>
      <w:sz w:val="21"/>
      <w:szCs w:val="20"/>
      <w:lang w:val="en-AU" w:eastAsia="en-US"/>
    </w:rPr>
  </w:style>
  <w:style w:type="paragraph" w:customStyle="1" w:styleId="CharChar8CharChar">
    <w:name w:val="Char Char8 Char Char"/>
    <w:basedOn w:val="a"/>
    <w:qFormat/>
    <w:pPr>
      <w:spacing w:line="360" w:lineRule="auto"/>
      <w:ind w:firstLineChars="200" w:firstLine="200"/>
    </w:pPr>
    <w:rPr>
      <w:rFonts w:ascii="宋体" w:hAnsi="Times New Roman"/>
      <w:sz w:val="28"/>
      <w:szCs w:val="24"/>
    </w:rPr>
  </w:style>
  <w:style w:type="paragraph" w:customStyle="1" w:styleId="2f">
    <w:name w:val="封面标题2"/>
    <w:basedOn w:val="a"/>
    <w:qFormat/>
    <w:pPr>
      <w:spacing w:line="360" w:lineRule="auto"/>
      <w:ind w:firstLineChars="200" w:firstLine="200"/>
      <w:jc w:val="center"/>
    </w:pPr>
    <w:rPr>
      <w:rFonts w:ascii="宋体" w:hAnsi="Times New Roman"/>
      <w:color w:val="000000"/>
      <w:sz w:val="28"/>
      <w:szCs w:val="24"/>
    </w:rPr>
  </w:style>
  <w:style w:type="paragraph" w:customStyle="1" w:styleId="afffffe">
    <w:name w:val="正文调整"/>
    <w:basedOn w:val="a"/>
    <w:link w:val="Charff2"/>
    <w:qFormat/>
    <w:pPr>
      <w:spacing w:before="60" w:line="460" w:lineRule="atLeast"/>
      <w:ind w:firstLineChars="200" w:firstLine="200"/>
    </w:pPr>
    <w:rPr>
      <w:rFonts w:ascii="Times New Roman" w:hAnsi="Times New Roman"/>
      <w:sz w:val="24"/>
      <w:szCs w:val="24"/>
      <w:lang w:val="x-none" w:eastAsia="x-none"/>
    </w:rPr>
  </w:style>
  <w:style w:type="character" w:customStyle="1" w:styleId="Charff2">
    <w:name w:val="正文调整 Char"/>
    <w:link w:val="afffffe"/>
    <w:qFormat/>
    <w:rPr>
      <w:rFonts w:ascii="Times New Roman" w:hAnsi="Times New Roman"/>
      <w:kern w:val="2"/>
      <w:sz w:val="24"/>
      <w:szCs w:val="24"/>
    </w:rPr>
  </w:style>
  <w:style w:type="character" w:customStyle="1" w:styleId="Char22">
    <w:name w:val="正文（首行缩进两字） Char2"/>
    <w:aliases w:val="正文（首行缩进两字）加宽 Char1,正文（首行缩进两字） Char1 Char Char1,正文（首行缩进两字） Char Char2,表正文 Char1,正文非缩进 Char1,段1 Char1,四号 Char1,缩进 Char1,ALT+Z Char1,特点 Char1,正文（首行缩进两字） Char Char Char Char1,正文（首行缩进两字） Char Char Char2,正文不缩进 Char1,首行缩进两字 Char1"/>
    <w:qFormat/>
    <w:rPr>
      <w:rFonts w:ascii="仿宋_GB2312" w:eastAsia="仿宋_GB2312"/>
      <w:kern w:val="2"/>
      <w:sz w:val="28"/>
      <w:szCs w:val="24"/>
      <w:lang w:val="en-US" w:eastAsia="zh-CN" w:bidi="ar-SA"/>
    </w:rPr>
  </w:style>
  <w:style w:type="paragraph" w:customStyle="1" w:styleId="NewNewNewNewNew">
    <w:name w:val="正文 New New New New New"/>
    <w:qFormat/>
    <w:pPr>
      <w:widowControl w:val="0"/>
      <w:jc w:val="both"/>
    </w:pPr>
    <w:rPr>
      <w:rFonts w:ascii="Times New Roman" w:hAnsi="Times New Roman"/>
      <w:kern w:val="2"/>
      <w:sz w:val="21"/>
      <w:szCs w:val="24"/>
    </w:rPr>
  </w:style>
  <w:style w:type="character" w:customStyle="1" w:styleId="CharChar8">
    <w:name w:val="Char Char8"/>
    <w:qFormat/>
    <w:rPr>
      <w:rFonts w:eastAsia="宋体"/>
      <w:kern w:val="2"/>
      <w:sz w:val="28"/>
      <w:lang w:val="en-US" w:eastAsia="zh-CN" w:bidi="ar-SA"/>
    </w:rPr>
  </w:style>
  <w:style w:type="paragraph" w:customStyle="1" w:styleId="p16">
    <w:name w:val="p16"/>
    <w:basedOn w:val="a"/>
    <w:qFormat/>
    <w:pPr>
      <w:widowControl/>
      <w:spacing w:line="360" w:lineRule="auto"/>
      <w:ind w:firstLineChars="200" w:firstLine="420"/>
    </w:pPr>
    <w:rPr>
      <w:rFonts w:ascii="宋体" w:hAnsi="宋体" w:cs="宋体"/>
      <w:color w:val="FF0000"/>
      <w:kern w:val="0"/>
      <w:sz w:val="24"/>
      <w:szCs w:val="24"/>
    </w:rPr>
  </w:style>
  <w:style w:type="character" w:customStyle="1" w:styleId="2CharChar">
    <w:name w:val="表格文字2 Char Char"/>
    <w:qFormat/>
    <w:rPr>
      <w:rFonts w:eastAsia="宋体"/>
      <w:sz w:val="21"/>
      <w:lang w:val="en-US" w:eastAsia="zh-CN" w:bidi="ar-SA"/>
    </w:rPr>
  </w:style>
  <w:style w:type="character" w:customStyle="1" w:styleId="Charff3">
    <w:name w:val="表格格式 Char"/>
    <w:link w:val="affffff"/>
    <w:qFormat/>
    <w:rPr>
      <w:rFonts w:ascii="宋体"/>
      <w:kern w:val="2"/>
      <w:sz w:val="21"/>
      <w:szCs w:val="21"/>
    </w:rPr>
  </w:style>
  <w:style w:type="paragraph" w:customStyle="1" w:styleId="affffff">
    <w:name w:val="表格格式"/>
    <w:basedOn w:val="a"/>
    <w:link w:val="Charff3"/>
    <w:qFormat/>
    <w:pPr>
      <w:spacing w:line="360" w:lineRule="auto"/>
      <w:ind w:firstLineChars="200" w:firstLine="200"/>
      <w:jc w:val="center"/>
    </w:pPr>
    <w:rPr>
      <w:rFonts w:ascii="宋体"/>
      <w:szCs w:val="21"/>
      <w:lang w:val="x-none" w:eastAsia="x-none"/>
    </w:rPr>
  </w:style>
  <w:style w:type="paragraph" w:customStyle="1" w:styleId="110">
    <w:name w:val="字元 字元11"/>
    <w:basedOn w:val="a"/>
    <w:qFormat/>
    <w:pPr>
      <w:widowControl/>
      <w:spacing w:line="360" w:lineRule="auto"/>
      <w:ind w:firstLineChars="200" w:firstLine="200"/>
      <w:jc w:val="left"/>
    </w:pPr>
    <w:rPr>
      <w:rFonts w:ascii="宋体" w:hAnsi="宋体" w:cs="宋体"/>
      <w:kern w:val="0"/>
      <w:sz w:val="24"/>
      <w:szCs w:val="24"/>
    </w:rPr>
  </w:style>
  <w:style w:type="paragraph" w:customStyle="1" w:styleId="0">
    <w:name w:val="样式 首行缩进:  0 字符"/>
    <w:basedOn w:val="a"/>
    <w:qFormat/>
    <w:pPr>
      <w:widowControl/>
      <w:spacing w:line="360" w:lineRule="auto"/>
      <w:ind w:firstLineChars="200" w:firstLine="200"/>
      <w:jc w:val="left"/>
    </w:pPr>
    <w:rPr>
      <w:rFonts w:ascii="宋体" w:hAnsi="宋体" w:cs="宋体"/>
      <w:kern w:val="0"/>
      <w:sz w:val="24"/>
      <w:szCs w:val="20"/>
    </w:rPr>
  </w:style>
  <w:style w:type="character" w:customStyle="1" w:styleId="f14bbstyle2">
    <w:name w:val="f14bb style2"/>
    <w:qFormat/>
    <w:rPr>
      <w:b/>
      <w:sz w:val="30"/>
    </w:rPr>
  </w:style>
  <w:style w:type="paragraph" w:customStyle="1" w:styleId="affffff0">
    <w:name w:val="正文一"/>
    <w:basedOn w:val="a"/>
    <w:qFormat/>
    <w:pPr>
      <w:widowControl/>
      <w:adjustRightInd w:val="0"/>
      <w:snapToGrid w:val="0"/>
      <w:spacing w:line="360" w:lineRule="auto"/>
      <w:ind w:firstLineChars="200" w:firstLine="560"/>
      <w:jc w:val="left"/>
    </w:pPr>
    <w:rPr>
      <w:rFonts w:ascii="宋体" w:hAnsi="宋体" w:cs="宋体"/>
      <w:color w:val="000000"/>
      <w:kern w:val="0"/>
      <w:position w:val="-26"/>
      <w:sz w:val="28"/>
      <w:szCs w:val="28"/>
    </w:rPr>
  </w:style>
  <w:style w:type="paragraph" w:customStyle="1" w:styleId="Main">
    <w:name w:val="Main"/>
    <w:basedOn w:val="a"/>
    <w:qFormat/>
    <w:pPr>
      <w:widowControl/>
      <w:tabs>
        <w:tab w:val="left" w:pos="2160"/>
        <w:tab w:val="left" w:pos="3840"/>
      </w:tabs>
      <w:spacing w:before="24" w:after="72" w:line="520" w:lineRule="exact"/>
      <w:ind w:firstLineChars="200" w:firstLine="567"/>
      <w:jc w:val="left"/>
    </w:pPr>
    <w:rPr>
      <w:rFonts w:ascii="宋体" w:hAnsi="宋体" w:cs="宋体"/>
      <w:kern w:val="0"/>
      <w:sz w:val="28"/>
      <w:szCs w:val="20"/>
    </w:rPr>
  </w:style>
  <w:style w:type="character" w:customStyle="1" w:styleId="2TimesNewRoman0">
    <w:name w:val="正文首行缩进 2 + Times New Roman 字元"/>
    <w:qFormat/>
    <w:rPr>
      <w:rFonts w:eastAsia="仿宋_GB2312"/>
      <w:color w:val="000000"/>
      <w:kern w:val="2"/>
      <w:sz w:val="28"/>
      <w:szCs w:val="28"/>
      <w:lang w:val="en-US" w:eastAsia="zh-CN" w:bidi="ar-SA"/>
    </w:rPr>
  </w:style>
  <w:style w:type="paragraph" w:customStyle="1" w:styleId="affffff1">
    <w:name w:val="字元 字元"/>
    <w:basedOn w:val="a"/>
    <w:qFormat/>
    <w:pPr>
      <w:widowControl/>
      <w:spacing w:line="360" w:lineRule="auto"/>
      <w:ind w:firstLineChars="200" w:firstLine="200"/>
      <w:jc w:val="left"/>
    </w:pPr>
    <w:rPr>
      <w:rFonts w:ascii="宋体" w:hAnsi="宋体" w:cs="宋体"/>
      <w:kern w:val="0"/>
      <w:sz w:val="24"/>
      <w:szCs w:val="24"/>
    </w:rPr>
  </w:style>
  <w:style w:type="paragraph" w:customStyle="1" w:styleId="Char2CharCharChar">
    <w:name w:val="Char2 Char Char Char"/>
    <w:basedOn w:val="a"/>
    <w:qFormat/>
    <w:pPr>
      <w:widowControl/>
      <w:spacing w:line="360" w:lineRule="auto"/>
      <w:ind w:firstLineChars="200" w:firstLine="200"/>
      <w:jc w:val="left"/>
    </w:pPr>
    <w:rPr>
      <w:rFonts w:ascii="宋体" w:hAnsi="宋体" w:cs="宋体"/>
      <w:kern w:val="0"/>
      <w:sz w:val="24"/>
      <w:szCs w:val="24"/>
    </w:rPr>
  </w:style>
  <w:style w:type="paragraph" w:customStyle="1" w:styleId="affffff2">
    <w:name w:val="我的表头格式"/>
    <w:basedOn w:val="af6"/>
    <w:next w:val="a"/>
    <w:qFormat/>
    <w:pPr>
      <w:widowControl/>
      <w:adjustRightInd/>
      <w:spacing w:beforeLines="50" w:line="360" w:lineRule="auto"/>
      <w:ind w:leftChars="0" w:left="0" w:firstLineChars="0" w:firstLine="0"/>
      <w:jc w:val="center"/>
      <w:textAlignment w:val="auto"/>
    </w:pPr>
    <w:rPr>
      <w:rFonts w:ascii="宋体" w:hAnsi="宋体" w:cs="宋体"/>
      <w:b/>
      <w:snapToGrid w:val="0"/>
      <w:kern w:val="0"/>
    </w:rPr>
  </w:style>
  <w:style w:type="paragraph" w:customStyle="1" w:styleId="33CharChar1113111111-3rdOrder">
    <w:name w:val="样式 标题 3标题 3 Char Char1.1.1条标3§1.1.1.. (1.1.1)- 3rd Order ..."/>
    <w:basedOn w:val="3"/>
    <w:qFormat/>
    <w:pPr>
      <w:keepNext w:val="0"/>
      <w:keepLines w:val="0"/>
      <w:widowControl/>
      <w:numPr>
        <w:ilvl w:val="0"/>
        <w:numId w:val="0"/>
      </w:numPr>
      <w:ind w:firstLineChars="200" w:firstLine="562"/>
      <w:jc w:val="left"/>
      <w:outlineLvl w:val="3"/>
    </w:pPr>
    <w:rPr>
      <w:rFonts w:ascii="宋体" w:eastAsia="宋体" w:hAnsi="宋体" w:cs="Arial"/>
      <w:color w:val="000000"/>
      <w:kern w:val="44"/>
      <w:szCs w:val="28"/>
      <w:lang w:val="en-US" w:eastAsia="zh-CN"/>
    </w:rPr>
  </w:style>
  <w:style w:type="paragraph" w:customStyle="1" w:styleId="-0061">
    <w:name w:val="样式 表格文字居中 + 右侧:  -0.06 字符1"/>
    <w:basedOn w:val="a"/>
    <w:qFormat/>
    <w:pPr>
      <w:widowControl/>
      <w:autoSpaceDE w:val="0"/>
      <w:autoSpaceDN w:val="0"/>
      <w:adjustRightInd w:val="0"/>
      <w:snapToGrid w:val="0"/>
      <w:spacing w:line="360" w:lineRule="auto"/>
      <w:ind w:firstLineChars="200" w:firstLine="200"/>
      <w:jc w:val="center"/>
    </w:pPr>
    <w:rPr>
      <w:rFonts w:ascii="仿宋_GB2312" w:eastAsia="仿宋_GB2312" w:hAnsi="宋体" w:cs="宋体"/>
      <w:color w:val="000000"/>
      <w:kern w:val="0"/>
      <w:sz w:val="24"/>
      <w:szCs w:val="20"/>
      <w:lang w:val="en-US" w:eastAsia="zh-CN"/>
    </w:rPr>
  </w:style>
  <w:style w:type="paragraph" w:customStyle="1" w:styleId="smjChar">
    <w:name w:val="smj Char"/>
    <w:basedOn w:val="a"/>
    <w:qFormat/>
    <w:pPr>
      <w:widowControl/>
      <w:spacing w:line="360" w:lineRule="auto"/>
      <w:ind w:firstLineChars="200" w:firstLine="200"/>
      <w:jc w:val="left"/>
    </w:pPr>
    <w:rPr>
      <w:rFonts w:ascii="宋体" w:eastAsia="黑体" w:hAnsi="宋体" w:cs="宋体"/>
      <w:kern w:val="0"/>
      <w:sz w:val="24"/>
      <w:szCs w:val="24"/>
    </w:rPr>
  </w:style>
  <w:style w:type="paragraph" w:customStyle="1" w:styleId="affffff3">
    <w:name w:val="附表名称"/>
    <w:basedOn w:val="ae"/>
    <w:qFormat/>
    <w:pPr>
      <w:widowControl/>
      <w:snapToGrid w:val="0"/>
      <w:spacing w:line="360" w:lineRule="auto"/>
      <w:ind w:firstLineChars="200" w:firstLine="200"/>
      <w:jc w:val="center"/>
      <w:textAlignment w:val="auto"/>
    </w:pPr>
    <w:rPr>
      <w:rFonts w:ascii="Arial Narrow" w:eastAsia="黑体" w:hAnsi="Arial Narrow" w:cs="Courier New"/>
      <w:kern w:val="2"/>
      <w:lang w:val="en-US" w:eastAsia="zh-CN"/>
    </w:rPr>
  </w:style>
  <w:style w:type="paragraph" w:customStyle="1" w:styleId="affffff4">
    <w:name w:val="表格文字两端对齐"/>
    <w:basedOn w:val="a"/>
    <w:qFormat/>
    <w:pPr>
      <w:widowControl/>
      <w:spacing w:line="360" w:lineRule="auto"/>
      <w:ind w:firstLineChars="200" w:firstLine="200"/>
      <w:jc w:val="left"/>
    </w:pPr>
    <w:rPr>
      <w:rFonts w:ascii="Arial Narrow" w:hAnsi="Arial Narrow" w:cs="宋体"/>
      <w:color w:val="000000"/>
      <w:kern w:val="0"/>
      <w:sz w:val="24"/>
      <w:szCs w:val="24"/>
    </w:rPr>
  </w:style>
  <w:style w:type="paragraph" w:customStyle="1" w:styleId="CharCharChar2CharCharCharCharCharCharCharCharCharCharCharCharCharCharCharCharCharChar">
    <w:name w:val="Char Char Char2 Char Char Char Char Char Char Char Char Char Char Char Char Char Char Char Char Char Char"/>
    <w:basedOn w:val="a"/>
    <w:qFormat/>
    <w:pPr>
      <w:widowControl/>
      <w:spacing w:beforeLines="20" w:line="440" w:lineRule="atLeast"/>
      <w:ind w:firstLineChars="200" w:firstLine="200"/>
      <w:jc w:val="left"/>
    </w:pPr>
    <w:rPr>
      <w:rFonts w:ascii="宋体" w:hAnsi="宋体" w:cs="宋体"/>
      <w:kern w:val="0"/>
      <w:sz w:val="24"/>
      <w:szCs w:val="24"/>
    </w:rPr>
  </w:style>
  <w:style w:type="paragraph" w:customStyle="1" w:styleId="affffff5">
    <w:name w:val="正文样式"/>
    <w:basedOn w:val="a"/>
    <w:qFormat/>
    <w:pPr>
      <w:widowControl/>
      <w:tabs>
        <w:tab w:val="left" w:pos="540"/>
      </w:tabs>
      <w:spacing w:line="360" w:lineRule="auto"/>
      <w:ind w:firstLineChars="200" w:firstLine="560"/>
      <w:jc w:val="left"/>
    </w:pPr>
    <w:rPr>
      <w:rFonts w:ascii="宋体" w:hAnsi="宋体" w:cs="宋体"/>
      <w:kern w:val="0"/>
      <w:sz w:val="28"/>
      <w:szCs w:val="24"/>
    </w:rPr>
  </w:style>
  <w:style w:type="character" w:customStyle="1" w:styleId="CharCharCharCharCharCharChar0">
    <w:name w:val="普通文字 Char Char Char Char Char Char Char"/>
    <w:aliases w:val="普通文字 Char Char Char Char Char Char1,普通文字 Char Char Char Char Char Char Char Char Char,普通文字 Char Char1,文字缩进 Char Char"/>
    <w:qFormat/>
    <w:rPr>
      <w:rFonts w:ascii="宋体" w:hAnsi="Courier New" w:cs="Courier New"/>
      <w:kern w:val="2"/>
      <w:sz w:val="21"/>
      <w:szCs w:val="21"/>
    </w:rPr>
  </w:style>
  <w:style w:type="character" w:customStyle="1" w:styleId="p2CharChar">
    <w:name w:val="p2 Char Char"/>
    <w:qFormat/>
    <w:rPr>
      <w:rFonts w:ascii="Arial" w:eastAsia="黑体" w:hAnsi="Arial"/>
      <w:b/>
      <w:bCs/>
      <w:kern w:val="2"/>
      <w:sz w:val="32"/>
      <w:szCs w:val="32"/>
      <w:lang w:val="en-US" w:eastAsia="zh-CN" w:bidi="ar-SA"/>
    </w:rPr>
  </w:style>
  <w:style w:type="paragraph" w:customStyle="1" w:styleId="1f0">
    <w:name w:val="说明书1"/>
    <w:basedOn w:val="a"/>
    <w:qFormat/>
    <w:pPr>
      <w:widowControl/>
      <w:spacing w:line="520" w:lineRule="exact"/>
      <w:ind w:firstLineChars="200" w:firstLine="567"/>
      <w:jc w:val="left"/>
    </w:pPr>
    <w:rPr>
      <w:rFonts w:ascii="宋体" w:hAnsi="宋体" w:cs="宋体"/>
      <w:kern w:val="0"/>
      <w:sz w:val="28"/>
      <w:szCs w:val="20"/>
    </w:rPr>
  </w:style>
  <w:style w:type="paragraph" w:customStyle="1" w:styleId="affffff6">
    <w:name w:val="正文 + 宋体"/>
    <w:basedOn w:val="a"/>
    <w:qFormat/>
    <w:pPr>
      <w:widowControl/>
      <w:adjustRightInd w:val="0"/>
      <w:snapToGrid w:val="0"/>
      <w:spacing w:line="360" w:lineRule="exact"/>
      <w:ind w:firstLineChars="1650" w:firstLine="3465"/>
      <w:jc w:val="left"/>
      <w:textAlignment w:val="top"/>
    </w:pPr>
    <w:rPr>
      <w:rFonts w:ascii="黑体" w:hAnsi="宋体" w:cs="宋体"/>
      <w:kern w:val="0"/>
      <w:sz w:val="24"/>
      <w:szCs w:val="21"/>
    </w:rPr>
  </w:style>
  <w:style w:type="paragraph" w:customStyle="1" w:styleId="CM6">
    <w:name w:val="CM6"/>
    <w:basedOn w:val="a"/>
    <w:next w:val="a"/>
    <w:qFormat/>
    <w:pPr>
      <w:widowControl/>
      <w:autoSpaceDE w:val="0"/>
      <w:autoSpaceDN w:val="0"/>
      <w:adjustRightInd w:val="0"/>
      <w:spacing w:line="623" w:lineRule="atLeast"/>
      <w:ind w:firstLineChars="200" w:firstLine="200"/>
      <w:jc w:val="left"/>
    </w:pPr>
    <w:rPr>
      <w:rFonts w:ascii="Arial" w:hAnsi="Arial" w:cs="宋体"/>
      <w:kern w:val="0"/>
      <w:sz w:val="24"/>
      <w:szCs w:val="24"/>
    </w:rPr>
  </w:style>
  <w:style w:type="paragraph" w:customStyle="1" w:styleId="9015">
    <w:name w:val="样式 小二 加粗 居中 字符缩放: 90% 行距: 1.5 倍行距"/>
    <w:basedOn w:val="a"/>
    <w:qFormat/>
    <w:pPr>
      <w:widowControl/>
      <w:spacing w:line="300" w:lineRule="auto"/>
      <w:ind w:firstLineChars="200" w:firstLine="200"/>
      <w:jc w:val="center"/>
    </w:pPr>
    <w:rPr>
      <w:rFonts w:ascii="Arial Narrow" w:eastAsia="仿宋_GB2312" w:hAnsi="Arial Narrow" w:cs="宋体"/>
      <w:b/>
      <w:bCs/>
      <w:w w:val="90"/>
      <w:kern w:val="0"/>
      <w:sz w:val="36"/>
      <w:szCs w:val="36"/>
    </w:rPr>
  </w:style>
  <w:style w:type="character" w:customStyle="1" w:styleId="yxNone">
    <w:name w:val="yxNone"/>
    <w:basedOn w:val="a0"/>
    <w:qFormat/>
  </w:style>
  <w:style w:type="character" w:customStyle="1" w:styleId="yxExternal">
    <w:name w:val="yxExternal"/>
    <w:qFormat/>
    <w:rPr>
      <w:rFonts w:ascii="Courier New" w:hAnsi="Courier New"/>
      <w:color w:val="808080"/>
    </w:rPr>
  </w:style>
  <w:style w:type="character" w:customStyle="1" w:styleId="yxPopup">
    <w:name w:val="yxPopup"/>
    <w:qFormat/>
    <w:rPr>
      <w:rFonts w:ascii="Courier New" w:hAnsi="Courier New"/>
      <w:color w:val="008000"/>
    </w:rPr>
  </w:style>
  <w:style w:type="character" w:customStyle="1" w:styleId="yxJump">
    <w:name w:val="yxJump"/>
    <w:qFormat/>
    <w:rPr>
      <w:rFonts w:ascii="Courier New" w:hAnsi="Courier New"/>
      <w:color w:val="008080"/>
    </w:rPr>
  </w:style>
  <w:style w:type="character" w:customStyle="1" w:styleId="yxInternal">
    <w:name w:val="yxInternal"/>
    <w:qFormat/>
    <w:rPr>
      <w:rFonts w:ascii="Courier New" w:hAnsi="Courier New"/>
      <w:color w:val="FF0000"/>
    </w:rPr>
  </w:style>
  <w:style w:type="character" w:customStyle="1" w:styleId="yxMark">
    <w:name w:val="yxMark"/>
    <w:qFormat/>
    <w:rPr>
      <w:rFonts w:ascii="Courier New" w:hAnsi="Courier New"/>
      <w:vanish/>
      <w:color w:val="800000"/>
      <w:vertAlign w:val="subscript"/>
    </w:rPr>
  </w:style>
  <w:style w:type="paragraph" w:customStyle="1" w:styleId="affffff7">
    <w:name w:val="表格文字缩进"/>
    <w:basedOn w:val="a"/>
    <w:next w:val="a"/>
    <w:qFormat/>
    <w:pPr>
      <w:widowControl/>
      <w:spacing w:line="300" w:lineRule="auto"/>
      <w:ind w:firstLineChars="200" w:firstLine="420"/>
      <w:jc w:val="center"/>
    </w:pPr>
    <w:rPr>
      <w:rFonts w:ascii="宋体" w:hAnsi="宋体" w:cs="宋体"/>
      <w:kern w:val="0"/>
      <w:sz w:val="24"/>
      <w:szCs w:val="24"/>
    </w:rPr>
  </w:style>
  <w:style w:type="paragraph" w:customStyle="1" w:styleId="Tabelle">
    <w:name w:val="Tabelle"/>
    <w:basedOn w:val="a"/>
    <w:qFormat/>
    <w:pPr>
      <w:widowControl/>
      <w:autoSpaceDE w:val="0"/>
      <w:autoSpaceDN w:val="0"/>
      <w:adjustRightInd w:val="0"/>
      <w:spacing w:before="80" w:after="80" w:line="300" w:lineRule="auto"/>
      <w:ind w:firstLineChars="200" w:firstLine="200"/>
      <w:jc w:val="center"/>
    </w:pPr>
    <w:rPr>
      <w:rFonts w:ascii="Arial" w:hAnsi="Arial" w:cs="宋体"/>
      <w:kern w:val="0"/>
      <w:sz w:val="20"/>
      <w:szCs w:val="20"/>
      <w:lang w:val="en-GB"/>
    </w:rPr>
  </w:style>
  <w:style w:type="paragraph" w:customStyle="1" w:styleId="affffff8">
    <w:name w:val="表格表头"/>
    <w:basedOn w:val="affffff7"/>
    <w:next w:val="affffff7"/>
    <w:qFormat/>
    <w:pPr>
      <w:keepNext/>
      <w:keepLines/>
      <w:ind w:firstLineChars="0" w:firstLine="2"/>
    </w:pPr>
    <w:rPr>
      <w:b/>
    </w:rPr>
  </w:style>
  <w:style w:type="paragraph" w:customStyle="1" w:styleId="affffff9">
    <w:name w:val="表格文字中对齐"/>
    <w:basedOn w:val="affffff7"/>
    <w:qFormat/>
    <w:pPr>
      <w:adjustRightInd w:val="0"/>
      <w:snapToGrid w:val="0"/>
      <w:spacing w:beforeLines="30" w:afterLines="30" w:line="240" w:lineRule="auto"/>
      <w:ind w:firstLineChars="0" w:firstLine="0"/>
    </w:pPr>
    <w:rPr>
      <w:szCs w:val="21"/>
    </w:rPr>
  </w:style>
  <w:style w:type="paragraph" w:customStyle="1" w:styleId="affffffa">
    <w:name w:val="表格文字右对齐"/>
    <w:basedOn w:val="affffff7"/>
    <w:qFormat/>
    <w:pPr>
      <w:ind w:firstLineChars="0" w:firstLine="0"/>
      <w:jc w:val="right"/>
    </w:pPr>
  </w:style>
  <w:style w:type="paragraph" w:customStyle="1" w:styleId="1f1">
    <w:name w:val="正文首行缩进1"/>
    <w:basedOn w:val="26"/>
    <w:next w:val="a"/>
    <w:qFormat/>
    <w:pPr>
      <w:widowControl/>
      <w:tabs>
        <w:tab w:val="left" w:pos="540"/>
        <w:tab w:val="left" w:pos="1440"/>
        <w:tab w:val="left" w:pos="2448"/>
        <w:tab w:val="left" w:pos="3000"/>
        <w:tab w:val="left" w:pos="3888"/>
        <w:tab w:val="left" w:pos="4800"/>
        <w:tab w:val="left" w:pos="5040"/>
        <w:tab w:val="left" w:pos="5883"/>
        <w:tab w:val="left" w:pos="6300"/>
        <w:tab w:val="left" w:pos="7353"/>
        <w:tab w:val="left" w:pos="8613"/>
      </w:tabs>
      <w:autoSpaceDE w:val="0"/>
      <w:autoSpaceDN w:val="0"/>
      <w:adjustRightInd w:val="0"/>
      <w:snapToGrid w:val="0"/>
      <w:spacing w:after="0" w:line="300" w:lineRule="auto"/>
      <w:ind w:leftChars="0" w:left="0" w:firstLineChars="0" w:firstLine="561"/>
      <w:jc w:val="left"/>
      <w:textAlignment w:val="baseline"/>
    </w:pPr>
    <w:rPr>
      <w:kern w:val="0"/>
      <w:sz w:val="21"/>
      <w:lang w:val="en-US" w:eastAsia="zh-CN"/>
    </w:rPr>
  </w:style>
  <w:style w:type="paragraph" w:customStyle="1" w:styleId="affffffb">
    <w:name w:val="表字"/>
    <w:basedOn w:val="a"/>
    <w:qFormat/>
    <w:pPr>
      <w:widowControl/>
      <w:spacing w:line="300" w:lineRule="auto"/>
      <w:ind w:firstLineChars="200" w:firstLine="200"/>
      <w:jc w:val="center"/>
    </w:pPr>
    <w:rPr>
      <w:rFonts w:ascii="宋体" w:hAnsi="宋体" w:cs="宋体"/>
      <w:kern w:val="0"/>
      <w:sz w:val="24"/>
      <w:szCs w:val="20"/>
    </w:rPr>
  </w:style>
  <w:style w:type="paragraph" w:customStyle="1" w:styleId="62">
    <w:name w:val="标题6"/>
    <w:basedOn w:val="a"/>
    <w:qFormat/>
    <w:pPr>
      <w:widowControl/>
      <w:autoSpaceDE w:val="0"/>
      <w:autoSpaceDN w:val="0"/>
      <w:adjustRightInd w:val="0"/>
      <w:snapToGrid w:val="0"/>
      <w:spacing w:line="300" w:lineRule="auto"/>
      <w:ind w:firstLineChars="200" w:firstLine="567"/>
      <w:jc w:val="left"/>
      <w:outlineLvl w:val="5"/>
    </w:pPr>
    <w:rPr>
      <w:rFonts w:ascii="仿宋_GB2312" w:eastAsia="仿宋_GB2312" w:hAnsi="宋体" w:cs="宋体"/>
      <w:kern w:val="0"/>
      <w:sz w:val="24"/>
      <w:szCs w:val="21"/>
      <w:lang w:val="en-US" w:eastAsia="zh-CN"/>
    </w:rPr>
  </w:style>
  <w:style w:type="paragraph" w:customStyle="1" w:styleId="5155Char21Char2Char2-004">
    <w:name w:val="样式 标题 51)项标5标题 5 Char21) Char2项 Char2 + 左侧:  -0.04 厘米"/>
    <w:basedOn w:val="5155Char21Char2Char215"/>
    <w:qFormat/>
    <w:rPr>
      <w:rFonts w:ascii="黑体" w:eastAsia="黑体"/>
      <w:color w:val="auto"/>
      <w:szCs w:val="28"/>
    </w:rPr>
  </w:style>
  <w:style w:type="paragraph" w:customStyle="1" w:styleId="5155Char21Char2Char215">
    <w:name w:val="样式 标题 51)项标5标题 5 Char21) Char2项 Char2 + 黑色 行距: 1.5 倍行距"/>
    <w:basedOn w:val="55"/>
    <w:qFormat/>
    <w:rPr>
      <w:szCs w:val="20"/>
    </w:rPr>
  </w:style>
  <w:style w:type="paragraph" w:customStyle="1" w:styleId="55">
    <w:name w:val="标题 55"/>
    <w:basedOn w:val="afa"/>
    <w:qFormat/>
    <w:pPr>
      <w:widowControl/>
      <w:tabs>
        <w:tab w:val="left" w:pos="628"/>
        <w:tab w:val="left" w:pos="1727"/>
        <w:tab w:val="left" w:pos="1884"/>
        <w:tab w:val="left" w:pos="2660"/>
        <w:tab w:val="left" w:pos="5460"/>
      </w:tabs>
      <w:autoSpaceDE w:val="0"/>
      <w:autoSpaceDN w:val="0"/>
      <w:adjustRightInd w:val="0"/>
      <w:snapToGrid w:val="0"/>
      <w:spacing w:after="0"/>
      <w:ind w:firstLineChars="0" w:firstLine="0"/>
      <w:jc w:val="center"/>
    </w:pPr>
    <w:rPr>
      <w:rFonts w:ascii="仿宋_GB2312" w:hAnsi="宋体"/>
      <w:color w:val="000000"/>
      <w:kern w:val="2"/>
      <w:szCs w:val="21"/>
      <w:lang w:val="en-US" w:eastAsia="zh-CN"/>
    </w:rPr>
  </w:style>
  <w:style w:type="paragraph" w:customStyle="1" w:styleId="11Char105051">
    <w:name w:val="样式 标题 1标题 1 Char标1 + 段前: 0.5 行 段后: 0.5 行1"/>
    <w:basedOn w:val="1"/>
    <w:qFormat/>
    <w:pPr>
      <w:widowControl/>
      <w:numPr>
        <w:numId w:val="0"/>
      </w:numPr>
      <w:autoSpaceDE w:val="0"/>
      <w:autoSpaceDN w:val="0"/>
      <w:adjustRightInd w:val="0"/>
      <w:spacing w:beforeLines="50" w:before="0" w:afterLines="50" w:after="0" w:line="300" w:lineRule="auto"/>
      <w:ind w:rightChars="-73" w:right="-175"/>
      <w:jc w:val="left"/>
      <w:textAlignment w:val="bottom"/>
    </w:pPr>
    <w:rPr>
      <w:rFonts w:hAnsi="Arial"/>
      <w:b w:val="0"/>
      <w:bCs w:val="0"/>
      <w:kern w:val="0"/>
      <w:sz w:val="24"/>
      <w:szCs w:val="20"/>
      <w:lang w:val="zh-CN" w:eastAsia="zh-CN"/>
    </w:rPr>
  </w:style>
  <w:style w:type="paragraph" w:customStyle="1" w:styleId="affffffc">
    <w:name w:val="流程文字"/>
    <w:basedOn w:val="a"/>
    <w:qFormat/>
    <w:pPr>
      <w:widowControl/>
      <w:tabs>
        <w:tab w:val="left" w:pos="6480"/>
      </w:tabs>
      <w:topLinePunct/>
      <w:adjustRightInd w:val="0"/>
      <w:snapToGrid w:val="0"/>
      <w:spacing w:line="360" w:lineRule="auto"/>
      <w:ind w:firstLineChars="200" w:firstLine="200"/>
      <w:jc w:val="center"/>
    </w:pPr>
    <w:rPr>
      <w:rFonts w:ascii="宋体" w:eastAsia="仿宋_GB2312" w:hAnsi="宋体" w:cs="宋体"/>
      <w:kern w:val="0"/>
      <w:sz w:val="24"/>
      <w:szCs w:val="20"/>
    </w:rPr>
  </w:style>
  <w:style w:type="character" w:customStyle="1" w:styleId="1Char12">
    <w:name w:val="1) Char1"/>
    <w:aliases w:val="项 Char1,标题1.1.1.1.1 Char,标题 5 Char Char Char,标题 56 Char,1) Char Char,项 Char Char,标5 Char,一级项 Char,五 Char,Block Label Char,H5 Char,H51 Char Char"/>
    <w:qFormat/>
    <w:rPr>
      <w:rFonts w:ascii="Arial" w:eastAsia="宋体" w:hAnsi="Arial" w:cs="Arial"/>
      <w:b/>
      <w:bCs/>
      <w:kern w:val="2"/>
      <w:sz w:val="32"/>
      <w:szCs w:val="32"/>
      <w:lang w:val="en-US" w:eastAsia="zh-CN" w:bidi="ar-SA"/>
    </w:rPr>
  </w:style>
  <w:style w:type="character" w:customStyle="1" w:styleId="33CharChar1113111111-3rdOrderChar">
    <w:name w:val="样式 标题 3标题 3 Char Char1.1.1条标3§1.1.1.. (1.1.1)- 3rd Order ... Char"/>
    <w:qFormat/>
    <w:rPr>
      <w:rFonts w:ascii="Arial Narrow" w:eastAsia="仿宋_GB2312" w:hAnsi="Arial Narrow" w:cs="Arial"/>
      <w:b/>
      <w:bCs/>
      <w:color w:val="000000"/>
      <w:kern w:val="44"/>
      <w:sz w:val="24"/>
      <w:szCs w:val="32"/>
      <w:lang w:val="en-US" w:eastAsia="zh-CN" w:bidi="ar-SA"/>
    </w:rPr>
  </w:style>
  <w:style w:type="paragraph" w:customStyle="1" w:styleId="44Char1111411111111Char4">
    <w:name w:val="样式 标题 4标题 4 Char1.1.1.1标题 4.1.1.1.1款1.1.1.1 Char标4 + 黑色"/>
    <w:basedOn w:val="4"/>
    <w:qFormat/>
    <w:pPr>
      <w:keepNext w:val="0"/>
      <w:widowControl/>
      <w:numPr>
        <w:numId w:val="0"/>
      </w:numPr>
      <w:tabs>
        <w:tab w:val="left" w:pos="672"/>
        <w:tab w:val="left" w:pos="900"/>
        <w:tab w:val="left" w:pos="1182"/>
        <w:tab w:val="left" w:pos="2304"/>
      </w:tabs>
      <w:adjustRightInd w:val="0"/>
      <w:snapToGrid w:val="0"/>
      <w:spacing w:before="50" w:line="300" w:lineRule="auto"/>
      <w:ind w:leftChars="177" w:left="425" w:rightChars="-73" w:right="-175" w:firstLineChars="200" w:firstLine="480"/>
      <w:jc w:val="left"/>
    </w:pPr>
    <w:rPr>
      <w:rFonts w:ascii="宋体" w:hAnsi="宋体" w:cs="Arial"/>
      <w:color w:val="000000"/>
      <w:sz w:val="24"/>
      <w:szCs w:val="24"/>
      <w:lang w:val="en-US" w:eastAsia="zh-CN"/>
    </w:rPr>
  </w:style>
  <w:style w:type="paragraph" w:customStyle="1" w:styleId="affffffd">
    <w:name w:val="表格文字左对齐"/>
    <w:basedOn w:val="a"/>
    <w:qFormat/>
    <w:pPr>
      <w:widowControl/>
      <w:spacing w:line="300" w:lineRule="auto"/>
      <w:ind w:firstLineChars="200" w:firstLine="200"/>
      <w:jc w:val="center"/>
    </w:pPr>
    <w:rPr>
      <w:rFonts w:ascii="Arial Narrow" w:eastAsia="仿宋_GB2312" w:hAnsi="Arial Narrow" w:cs="宋体"/>
      <w:color w:val="FF0000"/>
      <w:kern w:val="0"/>
      <w:sz w:val="24"/>
      <w:szCs w:val="24"/>
    </w:rPr>
  </w:style>
  <w:style w:type="paragraph" w:customStyle="1" w:styleId="affffffe">
    <w:name w:val="封面项目名称"/>
    <w:basedOn w:val="a"/>
    <w:qFormat/>
    <w:pPr>
      <w:widowControl/>
      <w:spacing w:line="300" w:lineRule="auto"/>
      <w:ind w:firstLineChars="200" w:firstLine="200"/>
      <w:jc w:val="center"/>
    </w:pPr>
    <w:rPr>
      <w:rFonts w:ascii="宋体" w:eastAsia="仿宋_GB2312" w:hAnsi="宋体" w:cs="宋体"/>
      <w:b/>
      <w:color w:val="000000"/>
      <w:kern w:val="0"/>
      <w:sz w:val="44"/>
      <w:szCs w:val="24"/>
    </w:rPr>
  </w:style>
  <w:style w:type="paragraph" w:customStyle="1" w:styleId="2f0">
    <w:name w:val="样式 首行缩进:  2 字符"/>
    <w:basedOn w:val="a"/>
    <w:qFormat/>
    <w:pPr>
      <w:widowControl/>
      <w:spacing w:line="300" w:lineRule="auto"/>
      <w:ind w:firstLineChars="200" w:firstLine="480"/>
      <w:jc w:val="left"/>
    </w:pPr>
    <w:rPr>
      <w:rFonts w:ascii="Arial Narrow" w:eastAsia="仿宋_GB2312" w:hAnsi="Arial Narrow" w:cs="宋体"/>
      <w:kern w:val="0"/>
      <w:sz w:val="24"/>
      <w:szCs w:val="24"/>
    </w:rPr>
  </w:style>
  <w:style w:type="paragraph" w:customStyle="1" w:styleId="afffffff">
    <w:name w:val="新表"/>
    <w:basedOn w:val="a"/>
    <w:qFormat/>
    <w:pPr>
      <w:widowControl/>
      <w:spacing w:line="360" w:lineRule="exact"/>
      <w:ind w:firstLineChars="200" w:firstLine="200"/>
      <w:jc w:val="left"/>
    </w:pPr>
    <w:rPr>
      <w:rFonts w:ascii="宋体" w:eastAsia="仿宋_GB2312" w:hAnsi="宋体" w:cs="宋体"/>
      <w:bCs/>
      <w:kern w:val="0"/>
      <w:sz w:val="24"/>
      <w:szCs w:val="20"/>
    </w:rPr>
  </w:style>
  <w:style w:type="paragraph" w:customStyle="1" w:styleId="39">
    <w:name w:val="样式3"/>
    <w:basedOn w:val="af"/>
    <w:qFormat/>
    <w:pPr>
      <w:widowControl/>
      <w:spacing w:line="360" w:lineRule="auto"/>
      <w:ind w:firstLineChars="200" w:firstLine="200"/>
      <w:jc w:val="left"/>
    </w:pPr>
    <w:rPr>
      <w:rFonts w:ascii="Times New Roman" w:eastAsia="黑体" w:hAnsi="Times New Roman"/>
      <w:bCs/>
      <w:sz w:val="28"/>
      <w:lang w:val="en-US" w:eastAsia="zh-CN"/>
    </w:rPr>
  </w:style>
  <w:style w:type="paragraph" w:customStyle="1" w:styleId="afffffff0">
    <w:name w:val="表题格式"/>
    <w:basedOn w:val="a"/>
    <w:qFormat/>
    <w:pPr>
      <w:widowControl/>
      <w:spacing w:line="440" w:lineRule="exact"/>
      <w:ind w:firstLineChars="377" w:firstLine="377"/>
      <w:jc w:val="left"/>
    </w:pPr>
    <w:rPr>
      <w:rFonts w:ascii="宋体" w:eastAsia="黑体" w:hAnsi="宋体" w:cs="宋体"/>
      <w:kern w:val="0"/>
      <w:sz w:val="24"/>
      <w:szCs w:val="20"/>
    </w:rPr>
  </w:style>
  <w:style w:type="paragraph" w:customStyle="1" w:styleId="afffffff1">
    <w:name w:val="表题"/>
    <w:basedOn w:val="af5"/>
    <w:qFormat/>
    <w:pPr>
      <w:widowControl/>
      <w:spacing w:beforeLines="50" w:line="480" w:lineRule="exact"/>
      <w:ind w:left="0" w:firstLineChars="0" w:firstLine="0"/>
      <w:jc w:val="center"/>
    </w:pPr>
    <w:rPr>
      <w:rFonts w:ascii="宋体" w:eastAsia="黑体" w:cs="宋体"/>
      <w:kern w:val="0"/>
      <w:sz w:val="28"/>
      <w:szCs w:val="24"/>
    </w:rPr>
  </w:style>
  <w:style w:type="paragraph" w:customStyle="1" w:styleId="afffffff2">
    <w:name w:val="表号"/>
    <w:basedOn w:val="a"/>
    <w:qFormat/>
    <w:pPr>
      <w:widowControl/>
      <w:spacing w:line="360" w:lineRule="auto"/>
      <w:ind w:firstLineChars="200" w:firstLine="200"/>
      <w:jc w:val="left"/>
    </w:pPr>
    <w:rPr>
      <w:rFonts w:ascii="宋体" w:hAnsi="宋体" w:cs="宋体"/>
      <w:kern w:val="0"/>
      <w:sz w:val="24"/>
      <w:szCs w:val="20"/>
    </w:rPr>
  </w:style>
  <w:style w:type="paragraph" w:customStyle="1" w:styleId="3111H3BOD0Heading3-oldLevel3Head">
    <w:name w:val="样式 标题 3小标题小节标题条标题1.1.1H3BOD 0Heading 3 - oldLevel 3 Head..."/>
    <w:basedOn w:val="3"/>
    <w:qFormat/>
    <w:pPr>
      <w:widowControl/>
      <w:numPr>
        <w:ilvl w:val="0"/>
        <w:numId w:val="0"/>
      </w:numPr>
      <w:tabs>
        <w:tab w:val="left" w:pos="1260"/>
      </w:tabs>
      <w:spacing w:beforeLines="50" w:afterLines="50" w:line="300" w:lineRule="auto"/>
      <w:ind w:left="1260" w:hanging="720"/>
      <w:jc w:val="left"/>
    </w:pPr>
    <w:rPr>
      <w:rFonts w:ascii="仿宋_GB2312" w:eastAsia="宋体" w:hAnsi="Times New Roman"/>
      <w:b w:val="0"/>
      <w:szCs w:val="20"/>
      <w:lang w:val="en-US" w:eastAsia="zh-CN"/>
    </w:rPr>
  </w:style>
  <w:style w:type="paragraph" w:customStyle="1" w:styleId="afffffff3">
    <w:name w:val="样式一"/>
    <w:basedOn w:val="a"/>
    <w:qFormat/>
    <w:pPr>
      <w:widowControl/>
      <w:tabs>
        <w:tab w:val="left" w:pos="432"/>
      </w:tabs>
      <w:spacing w:beforeLines="50" w:afterLines="50" w:line="300" w:lineRule="auto"/>
      <w:ind w:left="432" w:firstLineChars="200" w:hanging="432"/>
      <w:jc w:val="left"/>
    </w:pPr>
    <w:rPr>
      <w:rFonts w:ascii="宋体" w:eastAsia="黑体" w:hAnsi="宋体" w:cs="宋体"/>
      <w:kern w:val="0"/>
      <w:sz w:val="28"/>
      <w:szCs w:val="24"/>
    </w:rPr>
  </w:style>
  <w:style w:type="paragraph" w:customStyle="1" w:styleId="afffffff4">
    <w:name w:val="样式a"/>
    <w:basedOn w:val="a"/>
    <w:qFormat/>
    <w:pPr>
      <w:widowControl/>
      <w:adjustRightInd w:val="0"/>
      <w:snapToGrid w:val="0"/>
      <w:spacing w:line="480" w:lineRule="exact"/>
      <w:ind w:firstLineChars="200" w:firstLine="200"/>
      <w:jc w:val="left"/>
      <w:textAlignment w:val="baseline"/>
    </w:pPr>
    <w:rPr>
      <w:rFonts w:ascii="宋体" w:eastAsia="仿宋_GB2312" w:hAnsi="宋体" w:cs="宋体"/>
      <w:kern w:val="0"/>
      <w:sz w:val="28"/>
      <w:szCs w:val="20"/>
    </w:rPr>
  </w:style>
  <w:style w:type="paragraph" w:customStyle="1" w:styleId="53">
    <w:name w:val="样式5"/>
    <w:basedOn w:val="39"/>
    <w:qFormat/>
    <w:pPr>
      <w:spacing w:beforeLines="50" w:afterLines="50" w:line="480" w:lineRule="exact"/>
      <w:ind w:firstLineChars="100" w:firstLine="100"/>
    </w:pPr>
    <w:rPr>
      <w:rFonts w:eastAsia="仿宋_GB2312"/>
      <w:kern w:val="2"/>
    </w:rPr>
  </w:style>
  <w:style w:type="paragraph" w:customStyle="1" w:styleId="PP">
    <w:name w:val="PP 行"/>
    <w:basedOn w:val="af3"/>
    <w:qFormat/>
    <w:rPr>
      <w:rFonts w:eastAsia="仿宋_GB2312"/>
    </w:rPr>
  </w:style>
  <w:style w:type="paragraph" w:customStyle="1" w:styleId="BodyText21">
    <w:name w:val="Body Text 21"/>
    <w:basedOn w:val="a"/>
    <w:qFormat/>
    <w:pPr>
      <w:widowControl/>
      <w:autoSpaceDE w:val="0"/>
      <w:autoSpaceDN w:val="0"/>
      <w:adjustRightInd w:val="0"/>
      <w:spacing w:line="480" w:lineRule="exact"/>
      <w:ind w:firstLineChars="200" w:firstLine="540"/>
      <w:jc w:val="left"/>
      <w:textAlignment w:val="baseline"/>
    </w:pPr>
    <w:rPr>
      <w:rFonts w:ascii="宋体" w:hAnsi="Tms Rmn" w:cs="宋体"/>
      <w:kern w:val="0"/>
      <w:sz w:val="24"/>
      <w:szCs w:val="20"/>
    </w:rPr>
  </w:style>
  <w:style w:type="paragraph" w:customStyle="1" w:styleId="xl22">
    <w:name w:val="xl22"/>
    <w:basedOn w:val="a"/>
    <w:uiPriority w:val="99"/>
    <w:qFormat/>
    <w:pPr>
      <w:widowControl/>
      <w:pBdr>
        <w:bottom w:val="single" w:sz="4" w:space="0" w:color="auto"/>
        <w:right w:val="single" w:sz="4" w:space="0" w:color="auto"/>
      </w:pBdr>
      <w:spacing w:before="100" w:after="100" w:line="360" w:lineRule="auto"/>
      <w:ind w:firstLineChars="200" w:firstLine="200"/>
      <w:jc w:val="center"/>
    </w:pPr>
    <w:rPr>
      <w:rFonts w:ascii="宋体" w:hAnsi="宋体" w:cs="宋体"/>
      <w:kern w:val="0"/>
      <w:sz w:val="24"/>
      <w:szCs w:val="20"/>
    </w:rPr>
  </w:style>
  <w:style w:type="paragraph" w:customStyle="1" w:styleId="afffffff5">
    <w:name w:val="表的正文"/>
    <w:basedOn w:val="a"/>
    <w:qFormat/>
    <w:pPr>
      <w:widowControl/>
      <w:spacing w:line="400" w:lineRule="atLeast"/>
      <w:ind w:leftChars="100" w:left="100" w:rightChars="100" w:right="100" w:firstLineChars="200" w:firstLine="482"/>
      <w:jc w:val="left"/>
    </w:pPr>
    <w:rPr>
      <w:rFonts w:ascii="仿宋_GB2312" w:eastAsia="仿宋_GB2312" w:hAnsi="宋体" w:cs="宋体" w:hint="eastAsia"/>
      <w:kern w:val="0"/>
      <w:sz w:val="24"/>
      <w:szCs w:val="20"/>
    </w:rPr>
  </w:style>
  <w:style w:type="paragraph" w:customStyle="1" w:styleId="B">
    <w:name w:val="标题B"/>
    <w:basedOn w:val="a"/>
    <w:qFormat/>
    <w:pPr>
      <w:widowControl/>
      <w:spacing w:beforeLines="50" w:afterLines="50" w:line="420" w:lineRule="exact"/>
      <w:ind w:firstLineChars="200" w:firstLine="200"/>
      <w:jc w:val="left"/>
    </w:pPr>
    <w:rPr>
      <w:rFonts w:ascii="宋体" w:eastAsia="黑体" w:hAnsi="宋体" w:cs="宋体"/>
      <w:kern w:val="0"/>
      <w:sz w:val="32"/>
      <w:szCs w:val="24"/>
    </w:rPr>
  </w:style>
  <w:style w:type="character" w:customStyle="1" w:styleId="small14">
    <w:name w:val="small14"/>
    <w:basedOn w:val="a0"/>
    <w:qFormat/>
  </w:style>
  <w:style w:type="character" w:customStyle="1" w:styleId="d1">
    <w:name w:val="d1"/>
    <w:qFormat/>
    <w:rPr>
      <w:color w:val="333333"/>
      <w:spacing w:val="31680"/>
    </w:rPr>
  </w:style>
  <w:style w:type="paragraph" w:customStyle="1" w:styleId="63">
    <w:name w:val="样式6"/>
    <w:basedOn w:val="53"/>
    <w:qFormat/>
    <w:pPr>
      <w:spacing w:before="50" w:afterLines="0" w:line="440" w:lineRule="exact"/>
      <w:ind w:firstLineChars="200" w:firstLine="200"/>
    </w:pPr>
    <w:rPr>
      <w:rFonts w:eastAsia="宋体"/>
      <w:kern w:val="0"/>
      <w:sz w:val="24"/>
    </w:rPr>
  </w:style>
  <w:style w:type="paragraph" w:customStyle="1" w:styleId="afffffff6">
    <w:name w:val="图文框"/>
    <w:basedOn w:val="a"/>
    <w:qFormat/>
    <w:pPr>
      <w:widowControl/>
      <w:tabs>
        <w:tab w:val="left" w:pos="0"/>
      </w:tabs>
      <w:autoSpaceDE w:val="0"/>
      <w:autoSpaceDN w:val="0"/>
      <w:adjustRightInd w:val="0"/>
      <w:snapToGrid w:val="0"/>
      <w:spacing w:line="360" w:lineRule="auto"/>
      <w:ind w:leftChars="-5" w:left="-10" w:firstLineChars="6" w:firstLine="13"/>
      <w:jc w:val="center"/>
      <w:textAlignment w:val="baseline"/>
    </w:pPr>
    <w:rPr>
      <w:rFonts w:ascii="宋体" w:hAnsi="宋体" w:cs="宋体"/>
      <w:kern w:val="0"/>
      <w:sz w:val="24"/>
      <w:szCs w:val="21"/>
      <w:lang w:val="en-US" w:eastAsia="zh-CN"/>
    </w:rPr>
  </w:style>
  <w:style w:type="character" w:customStyle="1" w:styleId="unnamed1">
    <w:name w:val="unnamed1"/>
    <w:basedOn w:val="a0"/>
    <w:qFormat/>
  </w:style>
  <w:style w:type="paragraph" w:customStyle="1" w:styleId="afffffff7">
    <w:name w:val="三级标题"/>
    <w:basedOn w:val="a"/>
    <w:qFormat/>
    <w:pPr>
      <w:keepNext/>
      <w:widowControl/>
      <w:spacing w:beforeLines="150" w:line="360" w:lineRule="auto"/>
      <w:ind w:firstLineChars="200" w:firstLine="200"/>
      <w:jc w:val="left"/>
      <w:outlineLvl w:val="2"/>
    </w:pPr>
    <w:rPr>
      <w:rFonts w:ascii="黑体" w:eastAsia="黑体" w:hAnsi="宋体" w:cs="宋体"/>
      <w:b/>
      <w:bCs/>
      <w:spacing w:val="16"/>
      <w:kern w:val="0"/>
      <w:sz w:val="30"/>
      <w:szCs w:val="30"/>
    </w:rPr>
  </w:style>
  <w:style w:type="paragraph" w:customStyle="1" w:styleId="afffffff8">
    <w:name w:val="课题申报正文"/>
    <w:basedOn w:val="a"/>
    <w:qFormat/>
    <w:pPr>
      <w:widowControl/>
      <w:spacing w:line="400" w:lineRule="exact"/>
      <w:ind w:right="57" w:firstLineChars="200" w:firstLine="200"/>
      <w:jc w:val="left"/>
    </w:pPr>
    <w:rPr>
      <w:rFonts w:ascii="宋体" w:hAnsi="宋体" w:cs="宋体"/>
      <w:kern w:val="0"/>
      <w:sz w:val="24"/>
      <w:szCs w:val="20"/>
    </w:rPr>
  </w:style>
  <w:style w:type="paragraph" w:customStyle="1" w:styleId="1f2">
    <w:name w:val="表中文字1"/>
    <w:basedOn w:val="a"/>
    <w:qFormat/>
    <w:pPr>
      <w:widowControl/>
      <w:spacing w:beforeLines="50" w:afterLines="50" w:line="360" w:lineRule="auto"/>
      <w:ind w:firstLineChars="200" w:firstLine="200"/>
      <w:jc w:val="left"/>
    </w:pPr>
    <w:rPr>
      <w:rFonts w:ascii="宋体" w:hAnsi="宋体" w:cs="宋体"/>
      <w:kern w:val="0"/>
      <w:sz w:val="24"/>
      <w:szCs w:val="24"/>
    </w:rPr>
  </w:style>
  <w:style w:type="paragraph" w:customStyle="1" w:styleId="afffffff9">
    <w:name w:val="一级标题"/>
    <w:basedOn w:val="a"/>
    <w:qFormat/>
    <w:pPr>
      <w:widowControl/>
      <w:spacing w:line="320" w:lineRule="exact"/>
      <w:ind w:firstLineChars="200" w:firstLine="200"/>
      <w:jc w:val="left"/>
    </w:pPr>
    <w:rPr>
      <w:rFonts w:ascii="宋体" w:hAnsi="宋体" w:cs="宋体"/>
      <w:kern w:val="0"/>
      <w:sz w:val="24"/>
      <w:szCs w:val="24"/>
    </w:rPr>
  </w:style>
  <w:style w:type="character" w:customStyle="1" w:styleId="item21">
    <w:name w:val="item21"/>
    <w:qFormat/>
    <w:rPr>
      <w:vanish w:val="0"/>
      <w:color w:val="000000"/>
      <w:sz w:val="18"/>
      <w:szCs w:val="18"/>
    </w:rPr>
  </w:style>
  <w:style w:type="paragraph" w:customStyle="1" w:styleId="afffffffa">
    <w:name w:val="小表格"/>
    <w:basedOn w:val="a"/>
    <w:qFormat/>
    <w:pPr>
      <w:widowControl/>
      <w:autoSpaceDE w:val="0"/>
      <w:autoSpaceDN w:val="0"/>
      <w:adjustRightInd w:val="0"/>
      <w:snapToGrid w:val="0"/>
      <w:spacing w:line="360" w:lineRule="auto"/>
      <w:ind w:firstLineChars="200" w:firstLine="200"/>
      <w:jc w:val="center"/>
    </w:pPr>
    <w:rPr>
      <w:rFonts w:ascii="仿宋_GB2312" w:hAnsi="宋体" w:cs="宋体"/>
      <w:kern w:val="0"/>
      <w:sz w:val="24"/>
      <w:szCs w:val="20"/>
    </w:rPr>
  </w:style>
  <w:style w:type="paragraph" w:customStyle="1" w:styleId="afffffffb">
    <w:name w:val="正文小四 标准"/>
    <w:basedOn w:val="a"/>
    <w:qFormat/>
    <w:pPr>
      <w:widowControl/>
      <w:spacing w:beforeLines="50" w:afterLines="50" w:line="360" w:lineRule="auto"/>
      <w:ind w:firstLineChars="200" w:firstLine="480"/>
      <w:jc w:val="left"/>
    </w:pPr>
    <w:rPr>
      <w:rFonts w:ascii="宋体" w:hAnsi="宋体" w:cs="宋体"/>
      <w:kern w:val="0"/>
      <w:sz w:val="24"/>
      <w:szCs w:val="20"/>
    </w:rPr>
  </w:style>
  <w:style w:type="character" w:customStyle="1" w:styleId="Charff4">
    <w:name w:val="正文小四 标准 Char"/>
    <w:qFormat/>
    <w:rPr>
      <w:rFonts w:eastAsia="宋体" w:cs="宋体"/>
      <w:kern w:val="2"/>
      <w:sz w:val="24"/>
      <w:lang w:val="en-US" w:eastAsia="zh-CN" w:bidi="ar-SA"/>
    </w:rPr>
  </w:style>
  <w:style w:type="paragraph" w:customStyle="1" w:styleId="CM25">
    <w:name w:val="CM25"/>
    <w:basedOn w:val="Default"/>
    <w:next w:val="Default"/>
    <w:qFormat/>
    <w:pPr>
      <w:spacing w:after="323"/>
    </w:pPr>
    <w:rPr>
      <w:rFonts w:ascii="Arial" w:hAnsi="Arial" w:cs="Times New Roman"/>
      <w:color w:val="auto"/>
    </w:rPr>
  </w:style>
  <w:style w:type="paragraph" w:customStyle="1" w:styleId="CM30">
    <w:name w:val="CM30"/>
    <w:basedOn w:val="Default"/>
    <w:next w:val="Default"/>
    <w:qFormat/>
    <w:pPr>
      <w:spacing w:after="583"/>
    </w:pPr>
    <w:rPr>
      <w:rFonts w:ascii="Arial" w:hAnsi="Arial" w:cs="Times New Roman"/>
      <w:color w:val="auto"/>
    </w:rPr>
  </w:style>
  <w:style w:type="paragraph" w:customStyle="1" w:styleId="CM10">
    <w:name w:val="CM10"/>
    <w:basedOn w:val="Default"/>
    <w:next w:val="Default"/>
    <w:qFormat/>
    <w:rPr>
      <w:rFonts w:ascii="Arial" w:hAnsi="Arial" w:cs="Times New Roman"/>
      <w:color w:val="auto"/>
    </w:rPr>
  </w:style>
  <w:style w:type="paragraph" w:customStyle="1" w:styleId="CM11">
    <w:name w:val="CM11"/>
    <w:basedOn w:val="Default"/>
    <w:next w:val="Default"/>
    <w:qFormat/>
    <w:pPr>
      <w:spacing w:line="626" w:lineRule="atLeast"/>
    </w:pPr>
    <w:rPr>
      <w:rFonts w:ascii="Arial" w:hAnsi="Arial" w:cs="Times New Roman"/>
      <w:color w:val="auto"/>
    </w:rPr>
  </w:style>
  <w:style w:type="paragraph" w:customStyle="1" w:styleId="CM32">
    <w:name w:val="CM32"/>
    <w:basedOn w:val="Default"/>
    <w:next w:val="Default"/>
    <w:qFormat/>
    <w:pPr>
      <w:spacing w:after="685"/>
    </w:pPr>
    <w:rPr>
      <w:rFonts w:ascii="Arial" w:hAnsi="Arial" w:cs="Times New Roman"/>
      <w:color w:val="auto"/>
    </w:rPr>
  </w:style>
  <w:style w:type="character" w:customStyle="1" w:styleId="222GB2312Char">
    <w:name w:val="样式 样式 样式 样式 样式 样式 首行缩进:  2 字符 + 首行缩进:  2 字符2 + 仿宋_GB2312 + 首行缩进:... Char"/>
    <w:link w:val="222GB2312"/>
    <w:qFormat/>
    <w:rPr>
      <w:rFonts w:eastAsia="楷体_GB2312"/>
      <w:spacing w:val="12"/>
      <w:sz w:val="28"/>
    </w:rPr>
  </w:style>
  <w:style w:type="paragraph" w:customStyle="1" w:styleId="222GB2312">
    <w:name w:val="样式 样式 样式 样式 样式 样式 首行缩进:  2 字符 + 首行缩进:  2 字符2 + 仿宋_GB2312 + 首行缩进:..."/>
    <w:basedOn w:val="a"/>
    <w:link w:val="222GB2312Char"/>
    <w:qFormat/>
    <w:pPr>
      <w:widowControl/>
      <w:spacing w:line="560" w:lineRule="exact"/>
      <w:ind w:firstLineChars="200" w:firstLine="624"/>
      <w:jc w:val="left"/>
    </w:pPr>
    <w:rPr>
      <w:rFonts w:eastAsia="楷体_GB2312"/>
      <w:spacing w:val="12"/>
      <w:kern w:val="0"/>
      <w:sz w:val="28"/>
      <w:szCs w:val="20"/>
      <w:lang w:val="x-none" w:eastAsia="x-none"/>
    </w:rPr>
  </w:style>
  <w:style w:type="paragraph" w:customStyle="1" w:styleId="GB231212">
    <w:name w:val="样式 (中文) 楷体_GB2312 居中 行距: 固定值 12 磅"/>
    <w:basedOn w:val="a"/>
    <w:qFormat/>
    <w:pPr>
      <w:widowControl/>
      <w:spacing w:line="240" w:lineRule="exact"/>
      <w:ind w:firstLineChars="200" w:firstLine="200"/>
      <w:jc w:val="left"/>
    </w:pPr>
    <w:rPr>
      <w:rFonts w:ascii="宋体" w:eastAsia="楷体_GB2312" w:hAnsi="宋体" w:cs="宋体"/>
      <w:kern w:val="0"/>
      <w:sz w:val="24"/>
      <w:szCs w:val="20"/>
    </w:rPr>
  </w:style>
  <w:style w:type="paragraph" w:customStyle="1" w:styleId="1CharCharCharChar">
    <w:name w:val="字元 字元1 Char Char Char Char"/>
    <w:basedOn w:val="a"/>
    <w:qFormat/>
    <w:pPr>
      <w:widowControl/>
      <w:spacing w:line="360" w:lineRule="auto"/>
      <w:ind w:firstLineChars="200" w:firstLine="200"/>
      <w:jc w:val="left"/>
    </w:pPr>
    <w:rPr>
      <w:rFonts w:ascii="宋体" w:hAnsi="宋体" w:cs="宋体"/>
      <w:kern w:val="0"/>
      <w:sz w:val="24"/>
      <w:szCs w:val="24"/>
    </w:rPr>
  </w:style>
  <w:style w:type="paragraph" w:customStyle="1" w:styleId="afffffffc">
    <w:name w:val="表头文字"/>
    <w:basedOn w:val="a"/>
    <w:qFormat/>
    <w:pPr>
      <w:widowControl/>
      <w:spacing w:line="360" w:lineRule="auto"/>
      <w:ind w:firstLineChars="200" w:firstLine="200"/>
      <w:jc w:val="center"/>
    </w:pPr>
    <w:rPr>
      <w:rFonts w:ascii="Arial Narrow" w:hAnsi="宋体" w:cs="宋体"/>
      <w:kern w:val="0"/>
      <w:sz w:val="24"/>
      <w:szCs w:val="21"/>
    </w:rPr>
  </w:style>
  <w:style w:type="table" w:customStyle="1" w:styleId="1f3">
    <w:name w:val="表格样式1"/>
    <w:basedOn w:val="a1"/>
    <w:qFormat/>
    <w:pPr>
      <w:widowControl w:val="0"/>
      <w:jc w:val="both"/>
    </w:pPr>
    <w:rPr>
      <w:rFonts w:ascii="Times New Roman" w:hAnsi="Times New Roman"/>
    </w:rPr>
    <w:tblP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Pr>
    <w:tcPr>
      <w:shd w:val="clear" w:color="auto" w:fill="auto"/>
    </w:tcPr>
    <w:tblStylePr w:type="firstRow">
      <w:rPr>
        <w:b/>
        <w:i w:val="0"/>
        <w:sz w:val="24"/>
        <w:szCs w:val="24"/>
      </w:rPr>
      <w:tblPr/>
      <w:tcPr>
        <w:tcBorders>
          <w:top w:val="double" w:sz="4" w:space="0" w:color="FF0000"/>
          <w:left w:val="double" w:sz="4" w:space="0" w:color="FF0000"/>
          <w:bottom w:val="double" w:sz="4" w:space="0" w:color="FF0000"/>
          <w:right w:val="double" w:sz="4" w:space="0" w:color="FF0000"/>
          <w:insideH w:val="double" w:sz="4" w:space="0" w:color="FF0000"/>
          <w:insideV w:val="double" w:sz="4" w:space="0" w:color="FF0000"/>
          <w:tl2br w:val="nil"/>
          <w:tr2bl w:val="nil"/>
        </w:tcBorders>
        <w:shd w:val="clear" w:color="auto" w:fill="00FF00"/>
      </w:tcPr>
    </w:tblStylePr>
  </w:style>
  <w:style w:type="paragraph" w:customStyle="1" w:styleId="afffffffd">
    <w:name w:val="抚顺项目章节标题"/>
    <w:basedOn w:val="a"/>
    <w:qFormat/>
    <w:pPr>
      <w:widowControl/>
      <w:tabs>
        <w:tab w:val="left" w:pos="567"/>
      </w:tabs>
      <w:spacing w:line="360" w:lineRule="auto"/>
      <w:ind w:firstLineChars="200" w:firstLine="200"/>
      <w:jc w:val="left"/>
    </w:pPr>
    <w:rPr>
      <w:rFonts w:ascii="黑体" w:eastAsia="黑体" w:hAnsi="宋体" w:cs="宋体"/>
      <w:kern w:val="0"/>
      <w:sz w:val="24"/>
      <w:szCs w:val="20"/>
    </w:rPr>
  </w:style>
  <w:style w:type="character" w:customStyle="1" w:styleId="6Char1">
    <w:name w:val="标题 6 Char1"/>
    <w:aliases w:val="H6 Char,H61 Char,无节 Char,标题8 Char,二级项 Char,标题1.1.1.1.1.1 Char,标题 6表内文字(小四) Char,标题 6 Char Char,第五层条 Char,编号正文 Char,标6 Char,标题6，6级标题，小四中宋粗，无序号 Char1,. (a.) Char,标题6，6级标题，小四中宋粗，无序号 Char Char,b6 Char,标题 6，图标题 Char,可研-标题 6 Char,技术文件 Char"/>
    <w:qFormat/>
    <w:rPr>
      <w:rFonts w:ascii="宋体" w:hAnsi="宋体"/>
      <w:b/>
      <w:bCs/>
      <w:kern w:val="2"/>
      <w:sz w:val="32"/>
      <w:szCs w:val="24"/>
    </w:rPr>
  </w:style>
  <w:style w:type="character" w:customStyle="1" w:styleId="CharChar3">
    <w:name w:val="普通文字 Char Char"/>
    <w:qFormat/>
    <w:rPr>
      <w:rFonts w:ascii="宋体" w:eastAsia="宋体" w:hAnsi="Courier New" w:cs="Courier New"/>
      <w:kern w:val="2"/>
      <w:sz w:val="21"/>
      <w:szCs w:val="21"/>
      <w:lang w:val="en-US" w:eastAsia="zh-CN" w:bidi="ar-SA"/>
    </w:rPr>
  </w:style>
  <w:style w:type="character" w:customStyle="1" w:styleId="Char15">
    <w:name w:val="正文文本 Char1"/>
    <w:aliases w:val="正文文字1 Char,首行缩进 Char,正文文字 Char1,正文文字 Char Char, Char1 Char Char Char Char Char Char Char Char Char Char Char Char Char Char Char Char Char,正文文本 Char Char,body text Char,bt Char"/>
    <w:uiPriority w:val="99"/>
    <w:qFormat/>
    <w:rPr>
      <w:kern w:val="2"/>
      <w:sz w:val="21"/>
      <w:szCs w:val="24"/>
    </w:rPr>
  </w:style>
  <w:style w:type="paragraph" w:customStyle="1" w:styleId="CharCharCharCharCharCharCharCharCharCharCharCharChar">
    <w:name w:val="Char Char Char Char Char Char Char Char Char Char Char Char Char"/>
    <w:basedOn w:val="a"/>
    <w:qFormat/>
    <w:pPr>
      <w:widowControl/>
      <w:snapToGrid w:val="0"/>
      <w:spacing w:beforeLines="50" w:line="360" w:lineRule="auto"/>
      <w:ind w:firstLineChars="200" w:firstLine="200"/>
      <w:jc w:val="left"/>
    </w:pPr>
    <w:rPr>
      <w:rFonts w:ascii="宋体" w:hAnsi="宋体" w:cs="宋体"/>
      <w:kern w:val="0"/>
      <w:sz w:val="24"/>
      <w:szCs w:val="21"/>
    </w:rPr>
  </w:style>
  <w:style w:type="character" w:customStyle="1" w:styleId="def">
    <w:name w:val="def"/>
    <w:basedOn w:val="a0"/>
    <w:qFormat/>
  </w:style>
  <w:style w:type="character" w:customStyle="1" w:styleId="hps">
    <w:name w:val="hps"/>
    <w:basedOn w:val="a0"/>
    <w:qFormat/>
  </w:style>
  <w:style w:type="character" w:customStyle="1" w:styleId="atn">
    <w:name w:val="atn"/>
    <w:basedOn w:val="a0"/>
    <w:qFormat/>
  </w:style>
  <w:style w:type="character" w:customStyle="1" w:styleId="web-item2">
    <w:name w:val="web-item2"/>
    <w:qFormat/>
    <w:rPr>
      <w:sz w:val="18"/>
      <w:szCs w:val="18"/>
    </w:rPr>
  </w:style>
  <w:style w:type="character" w:customStyle="1" w:styleId="hpsatn">
    <w:name w:val="hps atn"/>
    <w:basedOn w:val="a0"/>
    <w:qFormat/>
  </w:style>
  <w:style w:type="paragraph" w:customStyle="1" w:styleId="1f4">
    <w:name w:val="列出段落1"/>
    <w:basedOn w:val="a"/>
    <w:qFormat/>
    <w:pPr>
      <w:widowControl/>
      <w:snapToGrid w:val="0"/>
      <w:spacing w:beforeLines="50" w:line="300" w:lineRule="auto"/>
      <w:ind w:firstLineChars="200" w:firstLine="420"/>
      <w:jc w:val="left"/>
    </w:pPr>
    <w:rPr>
      <w:rFonts w:ascii="宋体" w:hAnsi="宋体" w:cs="宋体"/>
      <w:kern w:val="0"/>
      <w:sz w:val="24"/>
      <w:szCs w:val="21"/>
    </w:rPr>
  </w:style>
  <w:style w:type="character" w:customStyle="1" w:styleId="CharChar11">
    <w:name w:val="Char Char11"/>
    <w:qFormat/>
    <w:rPr>
      <w:rFonts w:ascii="Arial Narrow" w:eastAsia="仿宋_GB2312" w:hAnsi="Arial Narrow"/>
      <w:kern w:val="2"/>
      <w:sz w:val="24"/>
      <w:szCs w:val="24"/>
      <w:lang w:val="en-US" w:eastAsia="zh-CN" w:bidi="ar-SA"/>
    </w:rPr>
  </w:style>
  <w:style w:type="paragraph" w:customStyle="1" w:styleId="2Heading22Char1121122-2Char">
    <w:name w:val="样式 标题 2_Heading 2标题 2 Char1.1标题 21.1标题2节标2可研-标题 2节 Char..."/>
    <w:basedOn w:val="2"/>
    <w:qFormat/>
    <w:pPr>
      <w:widowControl/>
      <w:numPr>
        <w:numId w:val="0"/>
      </w:numPr>
      <w:tabs>
        <w:tab w:val="left" w:pos="540"/>
        <w:tab w:val="left" w:pos="576"/>
        <w:tab w:val="left" w:pos="876"/>
      </w:tabs>
      <w:adjustRightInd w:val="0"/>
      <w:snapToGrid w:val="0"/>
      <w:spacing w:line="300" w:lineRule="auto"/>
      <w:ind w:left="540" w:hanging="576"/>
      <w:jc w:val="left"/>
    </w:pPr>
    <w:rPr>
      <w:rFonts w:ascii="宋体" w:eastAsia="宋体" w:hAnsi="宋体" w:cs="宋体"/>
      <w:kern w:val="44"/>
      <w:sz w:val="24"/>
      <w:szCs w:val="20"/>
      <w:lang w:val="en-US" w:eastAsia="zh-CN"/>
    </w:rPr>
  </w:style>
  <w:style w:type="character" w:customStyle="1" w:styleId="TitleChar">
    <w:name w:val="Title Char"/>
    <w:qFormat/>
    <w:locked/>
    <w:rPr>
      <w:rFonts w:ascii="Cambria" w:eastAsia="宋体" w:hAnsi="Cambria" w:cs="Times New Roman"/>
      <w:b/>
      <w:bCs/>
      <w:sz w:val="32"/>
      <w:szCs w:val="32"/>
    </w:rPr>
  </w:style>
  <w:style w:type="character" w:customStyle="1" w:styleId="HeaderChar">
    <w:name w:val="Header Char"/>
    <w:qFormat/>
    <w:locked/>
    <w:rPr>
      <w:rFonts w:ascii="Times New Roman" w:eastAsia="宋体" w:hAnsi="Times New Roman" w:cs="Times New Roman"/>
      <w:sz w:val="18"/>
      <w:szCs w:val="18"/>
    </w:rPr>
  </w:style>
  <w:style w:type="character" w:customStyle="1" w:styleId="FooterChar">
    <w:name w:val="Footer Char"/>
    <w:qFormat/>
    <w:locked/>
    <w:rPr>
      <w:rFonts w:ascii="Times New Roman" w:eastAsia="宋体" w:hAnsi="Times New Roman" w:cs="Times New Roman"/>
      <w:sz w:val="18"/>
      <w:szCs w:val="18"/>
    </w:rPr>
  </w:style>
  <w:style w:type="character" w:customStyle="1" w:styleId="2Char5">
    <w:name w:val="样式 标题 2 Char"/>
    <w:link w:val="2f1"/>
    <w:qFormat/>
    <w:rPr>
      <w:rFonts w:ascii="黑体" w:hAnsi="Arial"/>
      <w:b/>
      <w:kern w:val="2"/>
      <w:sz w:val="24"/>
    </w:rPr>
  </w:style>
  <w:style w:type="paragraph" w:customStyle="1" w:styleId="2f1">
    <w:name w:val="样式 标题 2"/>
    <w:basedOn w:val="2"/>
    <w:link w:val="2Char5"/>
    <w:qFormat/>
    <w:pPr>
      <w:widowControl/>
      <w:numPr>
        <w:ilvl w:val="0"/>
        <w:numId w:val="0"/>
      </w:numPr>
      <w:spacing w:beforeLines="50"/>
      <w:jc w:val="left"/>
    </w:pPr>
    <w:rPr>
      <w:rFonts w:eastAsia="宋体"/>
      <w:bCs w:val="0"/>
      <w:sz w:val="24"/>
      <w:szCs w:val="20"/>
    </w:rPr>
  </w:style>
  <w:style w:type="character" w:customStyle="1" w:styleId="C1Char">
    <w:name w:val="正文C1 Char"/>
    <w:link w:val="C1"/>
    <w:qFormat/>
    <w:rPr>
      <w:rFonts w:ascii="宋体"/>
      <w:sz w:val="24"/>
      <w:szCs w:val="28"/>
    </w:rPr>
  </w:style>
  <w:style w:type="paragraph" w:customStyle="1" w:styleId="C1">
    <w:name w:val="正文C1"/>
    <w:basedOn w:val="a"/>
    <w:link w:val="C1Char"/>
    <w:qFormat/>
    <w:pPr>
      <w:widowControl/>
      <w:tabs>
        <w:tab w:val="left" w:pos="420"/>
        <w:tab w:val="left" w:pos="870"/>
        <w:tab w:val="left" w:pos="3150"/>
      </w:tabs>
      <w:autoSpaceDE w:val="0"/>
      <w:autoSpaceDN w:val="0"/>
      <w:adjustRightInd w:val="0"/>
      <w:snapToGrid w:val="0"/>
      <w:spacing w:line="336" w:lineRule="auto"/>
      <w:ind w:firstLineChars="200" w:firstLine="200"/>
      <w:jc w:val="left"/>
      <w:textAlignment w:val="baseline"/>
    </w:pPr>
    <w:rPr>
      <w:rFonts w:ascii="宋体"/>
      <w:kern w:val="0"/>
      <w:sz w:val="24"/>
      <w:szCs w:val="28"/>
      <w:lang w:val="x-none" w:eastAsia="x-none"/>
    </w:rPr>
  </w:style>
  <w:style w:type="character" w:customStyle="1" w:styleId="Charff5">
    <w:name w:val="表前文字 Char"/>
    <w:link w:val="afffffffe"/>
    <w:qFormat/>
    <w:rPr>
      <w:b/>
      <w:bCs/>
      <w:kern w:val="2"/>
      <w:sz w:val="28"/>
      <w:szCs w:val="28"/>
    </w:rPr>
  </w:style>
  <w:style w:type="paragraph" w:customStyle="1" w:styleId="afffffffe">
    <w:name w:val="表前文字"/>
    <w:basedOn w:val="a"/>
    <w:link w:val="Charff5"/>
    <w:qFormat/>
    <w:pPr>
      <w:widowControl/>
      <w:adjustRightInd w:val="0"/>
      <w:snapToGrid w:val="0"/>
      <w:spacing w:line="360" w:lineRule="auto"/>
      <w:ind w:leftChars="-1" w:left="-2" w:firstLineChars="200" w:firstLine="2"/>
      <w:jc w:val="center"/>
    </w:pPr>
    <w:rPr>
      <w:b/>
      <w:bCs/>
      <w:sz w:val="28"/>
      <w:szCs w:val="28"/>
      <w:lang w:val="x-none" w:eastAsia="x-none"/>
    </w:rPr>
  </w:style>
  <w:style w:type="table" w:customStyle="1" w:styleId="affffffff">
    <w:name w:val="三线表"/>
    <w:basedOn w:val="27"/>
    <w:qFormat/>
    <w:rPr>
      <w:sz w:val="21"/>
    </w:rPr>
    <w:tblPr>
      <w:tblBorders>
        <w:top w:val="single" w:sz="12" w:space="0" w:color="auto"/>
        <w:bottom w:val="single" w:sz="12" w:space="0" w:color="auto"/>
        <w:insideH w:val="single" w:sz="2" w:space="0" w:color="auto"/>
        <w:insideV w:val="single" w:sz="2" w:space="0" w:color="auto"/>
      </w:tblBorders>
    </w:tblPr>
    <w:tblStylePr w:type="firstRow">
      <w:rPr>
        <w:b/>
        <w:bCs/>
      </w:rPr>
      <w:tblPr/>
      <w:tcPr>
        <w:tcBorders>
          <w:top w:val="nil"/>
          <w:left w:val="nil"/>
          <w:bottom w:val="single" w:sz="12" w:space="0" w:color="000000"/>
          <w:right w:val="nil"/>
          <w:insideH w:val="nil"/>
          <w:insideV w:val="nil"/>
          <w:tl2br w:val="nil"/>
          <w:tr2bl w:val="nil"/>
        </w:tcBorders>
      </w:tcPr>
    </w:tblStylePr>
    <w:tblStylePr w:type="lastRow">
      <w:rPr>
        <w:b/>
        <w:bCs/>
      </w:rPr>
      <w:tblPr/>
      <w:tcPr>
        <w:tcBorders>
          <w:top w:val="single" w:sz="6" w:space="0" w:color="00000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sz="6" w:space="0" w:color="000000"/>
          <w:tr2bl w:val="nil"/>
        </w:tcBorders>
      </w:tcPr>
    </w:tblStylePr>
  </w:style>
  <w:style w:type="character" w:customStyle="1" w:styleId="Footer1Char">
    <w:name w:val="Footer1 Char"/>
    <w:aliases w:val="Footer11 Char,Footer12 Char,Footer13 Char,Footer14 Char,Footer111 Char,Footer121 Char,Footer131 Char,Footer15 Char,Footer16 Char,Footer17 Char,Footer112 Char,Footer122 Char,Footer132 Char,Footer141 Char,Footer151 Char,Footer18 Char,123YJ Ch"/>
    <w:qFormat/>
    <w:rPr>
      <w:sz w:val="18"/>
      <w:szCs w:val="18"/>
    </w:rPr>
  </w:style>
  <w:style w:type="paragraph" w:customStyle="1" w:styleId="2f2">
    <w:name w:val="列出段落2"/>
    <w:basedOn w:val="a"/>
    <w:qFormat/>
    <w:pPr>
      <w:widowControl/>
      <w:spacing w:line="360" w:lineRule="auto"/>
      <w:ind w:firstLineChars="200" w:firstLine="420"/>
      <w:jc w:val="left"/>
    </w:pPr>
    <w:rPr>
      <w:rFonts w:ascii="宋体" w:hAnsi="宋体" w:cs="宋体"/>
      <w:kern w:val="0"/>
      <w:sz w:val="24"/>
      <w:szCs w:val="24"/>
    </w:rPr>
  </w:style>
  <w:style w:type="table" w:customStyle="1" w:styleId="1f5">
    <w:name w:val="三线表1"/>
    <w:basedOn w:val="a1"/>
    <w:qFormat/>
    <w:pPr>
      <w:jc w:val="center"/>
    </w:pPr>
    <w:rPr>
      <w:rFonts w:ascii="Times New Roman" w:hAnsi="Times New Roman"/>
      <w:sz w:val="21"/>
    </w:rPr>
    <w:tblPr>
      <w:tblBorders>
        <w:top w:val="single" w:sz="12" w:space="0" w:color="auto"/>
        <w:bottom w:val="single" w:sz="12" w:space="0" w:color="auto"/>
        <w:insideH w:val="single" w:sz="4" w:space="0" w:color="auto"/>
        <w:insideV w:val="single" w:sz="4" w:space="0" w:color="auto"/>
      </w:tblBorders>
    </w:tblPr>
    <w:tcPr>
      <w:vAlign w:val="center"/>
    </w:tcPr>
    <w:tblStylePr w:type="firstRow">
      <w:rPr>
        <w:rFonts w:eastAsia="Arial"/>
        <w:sz w:val="21"/>
      </w:rPr>
      <w:tblPr/>
      <w:tcPr>
        <w:tcBorders>
          <w:top w:val="nil"/>
          <w:left w:val="nil"/>
          <w:bottom w:val="single" w:sz="12" w:space="0" w:color="auto"/>
          <w:right w:val="nil"/>
          <w:insideH w:val="nil"/>
          <w:insideV w:val="nil"/>
          <w:tl2br w:val="nil"/>
          <w:tr2bl w:val="nil"/>
        </w:tcBorders>
      </w:tcPr>
    </w:tblStylePr>
  </w:style>
  <w:style w:type="character" w:customStyle="1" w:styleId="Charff6">
    <w:name w:val="无间隔 Char"/>
    <w:link w:val="1f6"/>
    <w:qFormat/>
    <w:rPr>
      <w:sz w:val="28"/>
    </w:rPr>
  </w:style>
  <w:style w:type="paragraph" w:customStyle="1" w:styleId="1f6">
    <w:name w:val="无间隔1"/>
    <w:basedOn w:val="a"/>
    <w:link w:val="Charff6"/>
    <w:qFormat/>
    <w:pPr>
      <w:widowControl/>
      <w:spacing w:line="360" w:lineRule="auto"/>
      <w:ind w:firstLineChars="200" w:firstLine="200"/>
      <w:jc w:val="left"/>
    </w:pPr>
    <w:rPr>
      <w:kern w:val="0"/>
      <w:sz w:val="28"/>
      <w:szCs w:val="20"/>
      <w:lang w:val="x-none" w:eastAsia="x-none"/>
    </w:rPr>
  </w:style>
  <w:style w:type="paragraph" w:customStyle="1" w:styleId="-43">
    <w:name w:val="编号-正文章条4级标题和3级条(不进目录)"/>
    <w:basedOn w:val="a"/>
    <w:qFormat/>
    <w:pPr>
      <w:widowControl/>
      <w:spacing w:line="360" w:lineRule="auto"/>
      <w:ind w:left="525" w:firstLineChars="200" w:firstLine="200"/>
      <w:jc w:val="left"/>
      <w:outlineLvl w:val="3"/>
    </w:pPr>
    <w:rPr>
      <w:rFonts w:ascii="Arial" w:hAnsi="Arial" w:cs="宋体"/>
      <w:kern w:val="0"/>
      <w:sz w:val="24"/>
      <w:szCs w:val="24"/>
    </w:rPr>
  </w:style>
  <w:style w:type="character" w:customStyle="1" w:styleId="CharChar4">
    <w:name w:val="章标题 Char Char"/>
    <w:qFormat/>
    <w:rPr>
      <w:rFonts w:eastAsia="宋体"/>
      <w:b/>
      <w:bCs/>
      <w:kern w:val="44"/>
      <w:sz w:val="44"/>
      <w:szCs w:val="44"/>
      <w:lang w:val="en-US" w:eastAsia="zh-CN" w:bidi="ar-SA"/>
    </w:rPr>
  </w:style>
  <w:style w:type="character" w:customStyle="1" w:styleId="CharChar81">
    <w:name w:val="Char Char81"/>
    <w:qFormat/>
    <w:rPr>
      <w:rFonts w:eastAsia="宋体"/>
      <w:kern w:val="2"/>
      <w:sz w:val="21"/>
      <w:szCs w:val="24"/>
      <w:lang w:val="en-US" w:eastAsia="zh-CN" w:bidi="ar-SA"/>
    </w:rPr>
  </w:style>
  <w:style w:type="paragraph" w:customStyle="1" w:styleId="CM86">
    <w:name w:val="CM86"/>
    <w:basedOn w:val="a"/>
    <w:next w:val="a"/>
    <w:qFormat/>
    <w:pPr>
      <w:widowControl/>
      <w:autoSpaceDE w:val="0"/>
      <w:autoSpaceDN w:val="0"/>
      <w:adjustRightInd w:val="0"/>
      <w:spacing w:after="80" w:line="360" w:lineRule="auto"/>
      <w:ind w:firstLineChars="200" w:firstLine="200"/>
      <w:jc w:val="left"/>
    </w:pPr>
    <w:rPr>
      <w:rFonts w:ascii="黑体" w:eastAsia="黑体" w:hAnsi="宋体" w:cs="黑体"/>
      <w:kern w:val="0"/>
      <w:sz w:val="24"/>
      <w:szCs w:val="24"/>
    </w:rPr>
  </w:style>
  <w:style w:type="character" w:customStyle="1" w:styleId="C1CharChar">
    <w:name w:val="正文C1 Char Char"/>
    <w:qFormat/>
    <w:rPr>
      <w:rFonts w:ascii="宋体"/>
      <w:sz w:val="24"/>
      <w:szCs w:val="28"/>
      <w:lang w:bidi="ar-SA"/>
    </w:rPr>
  </w:style>
  <w:style w:type="paragraph" w:customStyle="1" w:styleId="140">
    <w:name w:val="样式14"/>
    <w:basedOn w:val="afa"/>
    <w:qFormat/>
    <w:pPr>
      <w:widowControl/>
      <w:tabs>
        <w:tab w:val="left" w:pos="767"/>
        <w:tab w:val="left" w:pos="2240"/>
      </w:tabs>
      <w:adjustRightInd w:val="0"/>
      <w:snapToGrid w:val="0"/>
      <w:spacing w:after="0" w:line="360" w:lineRule="auto"/>
      <w:ind w:left="2240" w:firstLineChars="0" w:firstLine="0"/>
      <w:jc w:val="left"/>
      <w:outlineLvl w:val="3"/>
    </w:pPr>
    <w:rPr>
      <w:rFonts w:ascii="Arial" w:hAnsi="Arial"/>
      <w:color w:val="000000"/>
      <w:spacing w:val="6"/>
      <w:kern w:val="2"/>
      <w:sz w:val="24"/>
      <w:szCs w:val="21"/>
      <w:lang w:val="en-US" w:eastAsia="zh-CN"/>
    </w:rPr>
  </w:style>
  <w:style w:type="paragraph" w:customStyle="1" w:styleId="Char5CharChar">
    <w:name w:val="Char5 Char Char"/>
    <w:basedOn w:val="a"/>
    <w:qFormat/>
    <w:pPr>
      <w:widowControl/>
      <w:spacing w:after="160" w:line="240" w:lineRule="exact"/>
      <w:ind w:firstLineChars="200" w:firstLine="200"/>
      <w:jc w:val="left"/>
    </w:pPr>
    <w:rPr>
      <w:rFonts w:ascii="宋体" w:hAnsi="宋体" w:cs="宋体"/>
      <w:kern w:val="0"/>
      <w:sz w:val="24"/>
      <w:szCs w:val="24"/>
    </w:rPr>
  </w:style>
  <w:style w:type="paragraph" w:customStyle="1" w:styleId="affffffff0">
    <w:name w:val="正文内容"/>
    <w:basedOn w:val="a"/>
    <w:link w:val="Charff7"/>
    <w:qFormat/>
    <w:pPr>
      <w:widowControl/>
      <w:spacing w:line="360" w:lineRule="auto"/>
      <w:ind w:firstLineChars="200" w:firstLine="200"/>
      <w:jc w:val="left"/>
    </w:pPr>
    <w:rPr>
      <w:rFonts w:ascii="Times New Roman" w:hAnsi="Times New Roman"/>
      <w:sz w:val="28"/>
      <w:szCs w:val="24"/>
      <w:lang w:val="x-none" w:eastAsia="x-none"/>
    </w:rPr>
  </w:style>
  <w:style w:type="character" w:customStyle="1" w:styleId="Charff7">
    <w:name w:val="正文内容 Char"/>
    <w:link w:val="affffffff0"/>
    <w:qFormat/>
    <w:rPr>
      <w:rFonts w:ascii="Times New Roman" w:hAnsi="Times New Roman"/>
      <w:kern w:val="2"/>
      <w:sz w:val="28"/>
      <w:szCs w:val="24"/>
    </w:rPr>
  </w:style>
  <w:style w:type="paragraph" w:customStyle="1" w:styleId="4-10">
    <w:name w:val="标题 4-1"/>
    <w:basedOn w:val="a"/>
    <w:next w:val="a"/>
    <w:qFormat/>
    <w:pPr>
      <w:widowControl/>
      <w:adjustRightInd w:val="0"/>
      <w:snapToGrid w:val="0"/>
      <w:spacing w:line="360" w:lineRule="auto"/>
      <w:ind w:left="-539" w:firstLineChars="200" w:firstLine="539"/>
      <w:jc w:val="left"/>
      <w:outlineLvl w:val="3"/>
    </w:pPr>
    <w:rPr>
      <w:rFonts w:ascii="宋体" w:hAnsi="宋体" w:cs="宋体"/>
      <w:b/>
      <w:bCs/>
      <w:caps/>
      <w:color w:val="1F497D"/>
      <w:kern w:val="0"/>
      <w:sz w:val="28"/>
      <w:szCs w:val="28"/>
    </w:rPr>
  </w:style>
  <w:style w:type="paragraph" w:customStyle="1" w:styleId="affffffff1">
    <w:name w:val="说明书"/>
    <w:basedOn w:val="a"/>
    <w:qFormat/>
    <w:pPr>
      <w:widowControl/>
      <w:adjustRightInd w:val="0"/>
      <w:spacing w:line="500" w:lineRule="exact"/>
      <w:ind w:firstLineChars="200" w:firstLine="624"/>
      <w:jc w:val="left"/>
      <w:textAlignment w:val="baseline"/>
    </w:pPr>
    <w:rPr>
      <w:rFonts w:ascii="Arial" w:hAnsi="Arial" w:cs="宋体"/>
      <w:kern w:val="0"/>
      <w:sz w:val="28"/>
      <w:szCs w:val="20"/>
    </w:rPr>
  </w:style>
  <w:style w:type="paragraph" w:customStyle="1" w:styleId="54">
    <w:name w:val="表格内容5"/>
    <w:basedOn w:val="a"/>
    <w:next w:val="a"/>
    <w:qFormat/>
    <w:pPr>
      <w:widowControl/>
      <w:spacing w:before="40" w:after="60" w:line="200" w:lineRule="atLeast"/>
      <w:ind w:leftChars="50" w:left="120" w:firstLineChars="200" w:firstLine="200"/>
      <w:jc w:val="left"/>
      <w:textAlignment w:val="baseline"/>
    </w:pPr>
    <w:rPr>
      <w:rFonts w:ascii="宋体" w:hAnsi="宋体" w:cs="宋体"/>
      <w:snapToGrid w:val="0"/>
      <w:kern w:val="0"/>
      <w:sz w:val="24"/>
      <w:szCs w:val="21"/>
    </w:rPr>
  </w:style>
  <w:style w:type="paragraph" w:customStyle="1" w:styleId="reader-word-layerreader-word-s1-1">
    <w:name w:val="reader-word-layer reader-word-s1-1"/>
    <w:basedOn w:val="a"/>
    <w:qFormat/>
    <w:pPr>
      <w:widowControl/>
      <w:spacing w:before="100" w:beforeAutospacing="1" w:after="100" w:afterAutospacing="1" w:line="360" w:lineRule="auto"/>
      <w:ind w:firstLineChars="200" w:firstLine="200"/>
      <w:jc w:val="left"/>
    </w:pPr>
    <w:rPr>
      <w:rFonts w:ascii="宋体" w:hAnsi="宋体" w:cs="宋体"/>
      <w:kern w:val="0"/>
      <w:sz w:val="24"/>
      <w:szCs w:val="24"/>
    </w:rPr>
  </w:style>
  <w:style w:type="paragraph" w:customStyle="1" w:styleId="reader-word-layerreader-word-s1-7">
    <w:name w:val="reader-word-layer reader-word-s1-7"/>
    <w:basedOn w:val="a"/>
    <w:qFormat/>
    <w:pPr>
      <w:widowControl/>
      <w:spacing w:before="100" w:beforeAutospacing="1" w:after="100" w:afterAutospacing="1" w:line="360" w:lineRule="auto"/>
      <w:ind w:firstLineChars="200" w:firstLine="200"/>
      <w:jc w:val="left"/>
    </w:pPr>
    <w:rPr>
      <w:rFonts w:ascii="宋体" w:hAnsi="宋体" w:cs="宋体"/>
      <w:kern w:val="0"/>
      <w:sz w:val="24"/>
      <w:szCs w:val="24"/>
    </w:rPr>
  </w:style>
  <w:style w:type="paragraph" w:customStyle="1" w:styleId="affffffff2">
    <w:name w:val="附件抬头"/>
    <w:basedOn w:val="a"/>
    <w:next w:val="2TimesNewRoman"/>
    <w:link w:val="Charff8"/>
    <w:qFormat/>
    <w:pPr>
      <w:widowControl/>
      <w:spacing w:line="360" w:lineRule="auto"/>
      <w:ind w:firstLineChars="200" w:firstLine="200"/>
      <w:jc w:val="left"/>
      <w:outlineLvl w:val="0"/>
    </w:pPr>
    <w:rPr>
      <w:rFonts w:ascii="宋体" w:hAnsi="宋体"/>
      <w:b/>
      <w:sz w:val="28"/>
      <w:szCs w:val="24"/>
      <w:lang w:val="x-none" w:eastAsia="x-none"/>
    </w:rPr>
  </w:style>
  <w:style w:type="character" w:customStyle="1" w:styleId="Charff8">
    <w:name w:val="附件抬头 Char"/>
    <w:link w:val="affffffff2"/>
    <w:qFormat/>
    <w:rPr>
      <w:rFonts w:ascii="宋体" w:hAnsi="宋体"/>
      <w:b/>
      <w:kern w:val="2"/>
      <w:sz w:val="28"/>
      <w:szCs w:val="24"/>
    </w:rPr>
  </w:style>
  <w:style w:type="paragraph" w:customStyle="1" w:styleId="affffffff3">
    <w:name w:val="登记表表头"/>
    <w:qFormat/>
    <w:pPr>
      <w:jc w:val="center"/>
    </w:pPr>
    <w:rPr>
      <w:rFonts w:ascii="Arial" w:hAnsi="Arial" w:cs="Arial"/>
      <w:b/>
      <w:kern w:val="28"/>
      <w:sz w:val="28"/>
      <w:szCs w:val="24"/>
    </w:rPr>
  </w:style>
  <w:style w:type="paragraph" w:customStyle="1" w:styleId="affffffff4">
    <w:name w:val="附图抬头"/>
    <w:basedOn w:val="a"/>
    <w:next w:val="2TimesNewRoman"/>
    <w:qFormat/>
    <w:pPr>
      <w:widowControl/>
      <w:spacing w:line="360" w:lineRule="auto"/>
      <w:ind w:firstLineChars="200" w:firstLine="200"/>
      <w:jc w:val="center"/>
      <w:outlineLvl w:val="0"/>
    </w:pPr>
    <w:rPr>
      <w:rFonts w:ascii="宋体" w:hAnsi="宋体" w:cs="宋体"/>
      <w:b/>
      <w:kern w:val="0"/>
      <w:sz w:val="28"/>
      <w:szCs w:val="24"/>
    </w:rPr>
  </w:style>
  <w:style w:type="paragraph" w:customStyle="1" w:styleId="1CharChar10">
    <w:name w:val="字元 字元1 Char Char1"/>
    <w:basedOn w:val="a"/>
    <w:qFormat/>
    <w:pPr>
      <w:widowControl/>
      <w:spacing w:line="360" w:lineRule="auto"/>
      <w:ind w:firstLineChars="200" w:firstLine="200"/>
      <w:jc w:val="left"/>
    </w:pPr>
    <w:rPr>
      <w:rFonts w:ascii="宋体" w:hAnsi="宋体" w:cs="宋体"/>
      <w:kern w:val="0"/>
      <w:sz w:val="24"/>
      <w:szCs w:val="24"/>
    </w:rPr>
  </w:style>
  <w:style w:type="paragraph" w:customStyle="1" w:styleId="ParaCharCharChar1Char">
    <w:name w:val="默认段落字体 Para Char Char Char1 Char"/>
    <w:basedOn w:val="a"/>
    <w:qFormat/>
    <w:pPr>
      <w:widowControl/>
      <w:spacing w:line="240" w:lineRule="atLeast"/>
      <w:ind w:left="420" w:firstLineChars="200" w:firstLine="420"/>
      <w:jc w:val="left"/>
    </w:pPr>
    <w:rPr>
      <w:rFonts w:ascii="宋体" w:hAnsi="宋体" w:cs="宋体"/>
      <w:kern w:val="0"/>
      <w:sz w:val="24"/>
      <w:szCs w:val="24"/>
    </w:rPr>
  </w:style>
  <w:style w:type="character" w:customStyle="1" w:styleId="CharChar13">
    <w:name w:val="Char Char13"/>
    <w:semiHidden/>
    <w:qFormat/>
    <w:rPr>
      <w:b/>
      <w:bCs/>
      <w:sz w:val="32"/>
      <w:szCs w:val="32"/>
    </w:rPr>
  </w:style>
  <w:style w:type="character" w:customStyle="1" w:styleId="2Char6">
    <w:name w:val="2缩进正文 Char"/>
    <w:link w:val="2f3"/>
    <w:qFormat/>
    <w:rPr>
      <w:rFonts w:ascii="宋体" w:hAnsi="宋体" w:cs="宋体"/>
      <w:kern w:val="2"/>
      <w:sz w:val="24"/>
      <w:szCs w:val="24"/>
    </w:rPr>
  </w:style>
  <w:style w:type="paragraph" w:customStyle="1" w:styleId="2f3">
    <w:name w:val="2缩进正文"/>
    <w:basedOn w:val="a"/>
    <w:link w:val="2Char6"/>
    <w:qFormat/>
    <w:pPr>
      <w:spacing w:line="360" w:lineRule="auto"/>
      <w:ind w:firstLineChars="200" w:firstLine="200"/>
    </w:pPr>
    <w:rPr>
      <w:rFonts w:ascii="宋体" w:hAnsi="宋体"/>
      <w:sz w:val="24"/>
      <w:szCs w:val="24"/>
      <w:lang w:val="x-none" w:eastAsia="x-none"/>
    </w:rPr>
  </w:style>
  <w:style w:type="paragraph" w:styleId="affffffff5">
    <w:name w:val="Revision"/>
    <w:semiHidden/>
    <w:rPr>
      <w:rFonts w:ascii="宋体" w:hAnsi="宋体" w:cs="宋体"/>
      <w:sz w:val="24"/>
      <w:szCs w:val="24"/>
    </w:rPr>
  </w:style>
  <w:style w:type="paragraph" w:customStyle="1" w:styleId="153">
    <w:name w:val="样式 宋体 四号 行距: 1.5 倍行距"/>
    <w:basedOn w:val="a"/>
    <w:qFormat/>
    <w:pPr>
      <w:spacing w:line="360" w:lineRule="auto"/>
      <w:ind w:firstLineChars="200" w:firstLine="200"/>
    </w:pPr>
    <w:rPr>
      <w:rFonts w:ascii="宋体" w:hAnsi="宋体" w:cs="宋体"/>
      <w:sz w:val="28"/>
      <w:szCs w:val="20"/>
    </w:rPr>
  </w:style>
  <w:style w:type="character" w:customStyle="1" w:styleId="CharChar5">
    <w:name w:val="表格 Char Char"/>
    <w:qFormat/>
    <w:rPr>
      <w:rFonts w:ascii="宋体" w:eastAsia="宋体"/>
      <w:kern w:val="2"/>
      <w:sz w:val="24"/>
      <w:szCs w:val="24"/>
      <w:lang w:val="en-US" w:eastAsia="zh-CN" w:bidi="ar-SA"/>
    </w:rPr>
  </w:style>
  <w:style w:type="character" w:customStyle="1" w:styleId="2CharChar0">
    <w:name w:val="正文文字缩进 2 Char Char"/>
    <w:qFormat/>
    <w:rPr>
      <w:rFonts w:ascii="宋体" w:hAnsi="宋体"/>
      <w:kern w:val="2"/>
      <w:sz w:val="21"/>
      <w:szCs w:val="24"/>
    </w:rPr>
  </w:style>
  <w:style w:type="table" w:customStyle="1" w:styleId="1f7">
    <w:name w:val="浅色底纹1"/>
    <w:basedOn w:val="a1"/>
    <w:uiPriority w:val="60"/>
    <w:qFormat/>
    <w:rPr>
      <w:rFonts w:eastAsia="微软雅黑"/>
      <w:color w:val="000000"/>
      <w:sz w:val="22"/>
      <w:szCs w:val="22"/>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l2br w:val="nil"/>
          <w:tr2bl w:val="nil"/>
        </w:tcBorders>
      </w:tcPr>
    </w:tblStylePr>
    <w:tblStylePr w:type="firstCol">
      <w:rPr>
        <w:b/>
        <w:bCs/>
      </w:rPr>
    </w:tblStylePr>
    <w:tblStylePr w:type="lastCol">
      <w:rPr>
        <w:b/>
        <w:bCs/>
      </w:rPr>
    </w:tblStylePr>
    <w:tblStylePr w:type="band1Vert">
      <w:tblPr/>
      <w:tcPr>
        <w:tcBorders>
          <w:top w:val="nil"/>
          <w:left w:val="nil"/>
          <w:bottom w:val="nil"/>
          <w:right w:val="nil"/>
          <w:insideH w:val="nil"/>
          <w:insideV w:val="nil"/>
          <w:tl2br w:val="nil"/>
          <w:tr2bl w:val="nil"/>
        </w:tcBorders>
        <w:shd w:val="clear" w:color="auto" w:fill="C0C0C0"/>
      </w:tcPr>
    </w:tblStylePr>
    <w:tblStylePr w:type="band1Horz">
      <w:tblPr/>
      <w:tcPr>
        <w:tcBorders>
          <w:top w:val="nil"/>
          <w:left w:val="nil"/>
          <w:bottom w:val="nil"/>
          <w:right w:val="nil"/>
          <w:insideH w:val="nil"/>
          <w:insideV w:val="nil"/>
          <w:tl2br w:val="nil"/>
          <w:tr2bl w:val="nil"/>
        </w:tcBorders>
        <w:shd w:val="clear" w:color="auto" w:fill="C0C0C0"/>
      </w:tcPr>
    </w:tblStylePr>
  </w:style>
  <w:style w:type="paragraph" w:customStyle="1" w:styleId="affffffff6">
    <w:name w:val="表中"/>
    <w:basedOn w:val="a"/>
    <w:qFormat/>
    <w:pPr>
      <w:spacing w:line="360" w:lineRule="auto"/>
      <w:ind w:firstLineChars="200" w:firstLine="200"/>
      <w:jc w:val="center"/>
    </w:pPr>
    <w:rPr>
      <w:rFonts w:ascii="宋体" w:hAnsi="Times New Roman"/>
      <w:bCs/>
      <w:sz w:val="28"/>
      <w:szCs w:val="21"/>
    </w:rPr>
  </w:style>
  <w:style w:type="character" w:customStyle="1" w:styleId="ellipsis6">
    <w:name w:val="ellipsis6"/>
    <w:basedOn w:val="a0"/>
    <w:qFormat/>
  </w:style>
  <w:style w:type="paragraph" w:customStyle="1" w:styleId="xl97">
    <w:name w:val="xl97"/>
    <w:basedOn w:val="a"/>
    <w:qFormat/>
    <w:pPr>
      <w:widowControl/>
      <w:pBdr>
        <w:top w:val="single" w:sz="4" w:space="0" w:color="auto"/>
        <w:bottom w:val="single" w:sz="4" w:space="0" w:color="auto"/>
        <w:right w:val="single" w:sz="4" w:space="0" w:color="auto"/>
      </w:pBdr>
      <w:spacing w:before="100" w:beforeAutospacing="1" w:after="100" w:afterAutospacing="1" w:line="360" w:lineRule="auto"/>
      <w:ind w:firstLineChars="200" w:firstLine="200"/>
      <w:jc w:val="left"/>
      <w:textAlignment w:val="center"/>
    </w:pPr>
    <w:rPr>
      <w:rFonts w:ascii="宋体" w:hAnsi="宋体" w:cs="宋体"/>
      <w:b/>
      <w:bCs/>
      <w:kern w:val="0"/>
      <w:sz w:val="28"/>
      <w:szCs w:val="21"/>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line="360" w:lineRule="auto"/>
      <w:ind w:firstLineChars="200" w:firstLine="200"/>
      <w:jc w:val="left"/>
      <w:textAlignment w:val="center"/>
    </w:pPr>
    <w:rPr>
      <w:rFonts w:ascii="宋体" w:hAnsi="宋体" w:cs="宋体"/>
      <w:b/>
      <w:bCs/>
      <w:kern w:val="0"/>
      <w:sz w:val="28"/>
      <w:szCs w:val="21"/>
    </w:rPr>
  </w:style>
  <w:style w:type="paragraph" w:customStyle="1" w:styleId="xl99">
    <w:name w:val="xl99"/>
    <w:basedOn w:val="a"/>
    <w:qFormat/>
    <w:pPr>
      <w:widowControl/>
      <w:pBdr>
        <w:top w:val="single" w:sz="4" w:space="0" w:color="auto"/>
        <w:left w:val="single" w:sz="4" w:space="0" w:color="auto"/>
        <w:bottom w:val="single" w:sz="4" w:space="0" w:color="auto"/>
      </w:pBdr>
      <w:spacing w:before="100" w:beforeAutospacing="1" w:after="100" w:afterAutospacing="1" w:line="360" w:lineRule="auto"/>
      <w:ind w:firstLineChars="200" w:firstLine="200"/>
      <w:jc w:val="left"/>
      <w:textAlignment w:val="center"/>
    </w:pPr>
    <w:rPr>
      <w:rFonts w:ascii="宋体" w:hAnsi="宋体" w:cs="宋体"/>
      <w:b/>
      <w:bCs/>
      <w:kern w:val="0"/>
      <w:sz w:val="28"/>
      <w:szCs w:val="21"/>
    </w:rPr>
  </w:style>
  <w:style w:type="paragraph" w:customStyle="1" w:styleId="xl100">
    <w:name w:val="xl100"/>
    <w:basedOn w:val="a"/>
    <w:qFormat/>
    <w:pPr>
      <w:widowControl/>
      <w:pBdr>
        <w:top w:val="single" w:sz="4" w:space="0" w:color="auto"/>
        <w:bottom w:val="single" w:sz="4" w:space="0" w:color="auto"/>
      </w:pBdr>
      <w:spacing w:before="100" w:beforeAutospacing="1" w:after="100" w:afterAutospacing="1" w:line="360" w:lineRule="auto"/>
      <w:ind w:firstLineChars="200" w:firstLine="200"/>
      <w:jc w:val="left"/>
      <w:textAlignment w:val="center"/>
    </w:pPr>
    <w:rPr>
      <w:rFonts w:ascii="宋体" w:hAnsi="宋体" w:cs="宋体"/>
      <w:b/>
      <w:bCs/>
      <w:kern w:val="0"/>
      <w:sz w:val="28"/>
      <w:szCs w:val="21"/>
    </w:rPr>
  </w:style>
  <w:style w:type="paragraph" w:customStyle="1" w:styleId="xl101">
    <w:name w:val="xl101"/>
    <w:basedOn w:val="a"/>
    <w:qFormat/>
    <w:pPr>
      <w:widowControl/>
      <w:pBdr>
        <w:top w:val="single" w:sz="4" w:space="0" w:color="auto"/>
        <w:bottom w:val="single" w:sz="4" w:space="0" w:color="auto"/>
        <w:right w:val="single" w:sz="4" w:space="0" w:color="auto"/>
      </w:pBdr>
      <w:spacing w:before="100" w:beforeAutospacing="1" w:after="100" w:afterAutospacing="1" w:line="360" w:lineRule="auto"/>
      <w:ind w:firstLineChars="200" w:firstLine="200"/>
      <w:jc w:val="left"/>
      <w:textAlignment w:val="center"/>
    </w:pPr>
    <w:rPr>
      <w:rFonts w:ascii="宋体" w:hAnsi="宋体" w:cs="宋体"/>
      <w:b/>
      <w:bCs/>
      <w:kern w:val="0"/>
      <w:sz w:val="28"/>
      <w:szCs w:val="21"/>
    </w:rPr>
  </w:style>
  <w:style w:type="paragraph" w:customStyle="1" w:styleId="xl102">
    <w:name w:val="xl102"/>
    <w:basedOn w:val="a"/>
    <w:qFormat/>
    <w:pPr>
      <w:widowControl/>
      <w:pBdr>
        <w:top w:val="single" w:sz="4" w:space="0" w:color="auto"/>
        <w:left w:val="single" w:sz="4" w:space="0" w:color="auto"/>
        <w:bottom w:val="single" w:sz="4" w:space="0" w:color="auto"/>
      </w:pBdr>
      <w:spacing w:before="100" w:beforeAutospacing="1" w:after="100" w:afterAutospacing="1" w:line="360" w:lineRule="auto"/>
      <w:ind w:firstLineChars="200" w:firstLine="200"/>
      <w:jc w:val="left"/>
      <w:textAlignment w:val="center"/>
    </w:pPr>
    <w:rPr>
      <w:rFonts w:ascii="宋体" w:hAnsi="宋体" w:cs="宋体"/>
      <w:b/>
      <w:bCs/>
      <w:kern w:val="0"/>
      <w:sz w:val="28"/>
      <w:szCs w:val="21"/>
    </w:rPr>
  </w:style>
  <w:style w:type="paragraph" w:customStyle="1" w:styleId="xl103">
    <w:name w:val="xl103"/>
    <w:basedOn w:val="a"/>
    <w:qFormat/>
    <w:pPr>
      <w:widowControl/>
      <w:pBdr>
        <w:top w:val="single" w:sz="4" w:space="0" w:color="auto"/>
        <w:bottom w:val="single" w:sz="4" w:space="0" w:color="auto"/>
      </w:pBdr>
      <w:spacing w:before="100" w:beforeAutospacing="1" w:after="100" w:afterAutospacing="1" w:line="360" w:lineRule="auto"/>
      <w:ind w:firstLineChars="200" w:firstLine="200"/>
      <w:jc w:val="left"/>
      <w:textAlignment w:val="center"/>
    </w:pPr>
    <w:rPr>
      <w:rFonts w:ascii="宋体" w:hAnsi="宋体" w:cs="宋体"/>
      <w:b/>
      <w:bCs/>
      <w:kern w:val="0"/>
      <w:sz w:val="28"/>
      <w:szCs w:val="21"/>
    </w:rPr>
  </w:style>
  <w:style w:type="paragraph" w:customStyle="1" w:styleId="xl104">
    <w:name w:val="xl104"/>
    <w:basedOn w:val="a"/>
    <w:qFormat/>
    <w:pPr>
      <w:widowControl/>
      <w:pBdr>
        <w:top w:val="single" w:sz="4" w:space="0" w:color="auto"/>
        <w:bottom w:val="single" w:sz="4" w:space="0" w:color="auto"/>
        <w:right w:val="single" w:sz="4" w:space="0" w:color="auto"/>
      </w:pBdr>
      <w:spacing w:before="100" w:beforeAutospacing="1" w:after="100" w:afterAutospacing="1" w:line="360" w:lineRule="auto"/>
      <w:ind w:firstLineChars="200" w:firstLine="200"/>
      <w:jc w:val="left"/>
      <w:textAlignment w:val="center"/>
    </w:pPr>
    <w:rPr>
      <w:rFonts w:ascii="宋体" w:hAnsi="宋体" w:cs="宋体"/>
      <w:b/>
      <w:bCs/>
      <w:kern w:val="0"/>
      <w:sz w:val="28"/>
      <w:szCs w:val="21"/>
    </w:rPr>
  </w:style>
  <w:style w:type="paragraph" w:customStyle="1" w:styleId="xl105">
    <w:name w:val="xl105"/>
    <w:basedOn w:val="a"/>
    <w:qFormat/>
    <w:pPr>
      <w:widowControl/>
      <w:pBdr>
        <w:top w:val="single" w:sz="4" w:space="0" w:color="auto"/>
        <w:left w:val="single" w:sz="4" w:space="0" w:color="auto"/>
        <w:bottom w:val="single" w:sz="4" w:space="0" w:color="auto"/>
      </w:pBdr>
      <w:spacing w:before="100" w:beforeAutospacing="1" w:after="100" w:afterAutospacing="1" w:line="360" w:lineRule="auto"/>
      <w:ind w:firstLineChars="200" w:firstLine="200"/>
      <w:jc w:val="center"/>
      <w:textAlignment w:val="center"/>
    </w:pPr>
    <w:rPr>
      <w:rFonts w:ascii="宋体" w:hAnsi="宋体" w:cs="宋体"/>
      <w:b/>
      <w:bCs/>
      <w:kern w:val="0"/>
      <w:sz w:val="28"/>
      <w:szCs w:val="21"/>
    </w:rPr>
  </w:style>
  <w:style w:type="paragraph" w:customStyle="1" w:styleId="xl106">
    <w:name w:val="xl106"/>
    <w:basedOn w:val="a"/>
    <w:qFormat/>
    <w:pPr>
      <w:widowControl/>
      <w:pBdr>
        <w:top w:val="single" w:sz="4" w:space="0" w:color="auto"/>
        <w:bottom w:val="single" w:sz="4" w:space="0" w:color="auto"/>
      </w:pBdr>
      <w:spacing w:before="100" w:beforeAutospacing="1" w:after="100" w:afterAutospacing="1" w:line="360" w:lineRule="auto"/>
      <w:ind w:firstLineChars="200" w:firstLine="200"/>
      <w:jc w:val="center"/>
      <w:textAlignment w:val="center"/>
    </w:pPr>
    <w:rPr>
      <w:rFonts w:ascii="宋体" w:hAnsi="宋体" w:cs="宋体"/>
      <w:b/>
      <w:bCs/>
      <w:kern w:val="0"/>
      <w:sz w:val="28"/>
      <w:szCs w:val="21"/>
    </w:rPr>
  </w:style>
  <w:style w:type="paragraph" w:customStyle="1" w:styleId="xl107">
    <w:name w:val="xl107"/>
    <w:basedOn w:val="a"/>
    <w:qFormat/>
    <w:pPr>
      <w:widowControl/>
      <w:pBdr>
        <w:top w:val="single" w:sz="4" w:space="0" w:color="auto"/>
        <w:bottom w:val="single" w:sz="4" w:space="0" w:color="auto"/>
        <w:right w:val="single" w:sz="4" w:space="0" w:color="auto"/>
      </w:pBdr>
      <w:spacing w:before="100" w:beforeAutospacing="1" w:after="100" w:afterAutospacing="1" w:line="360" w:lineRule="auto"/>
      <w:ind w:firstLineChars="200" w:firstLine="200"/>
      <w:jc w:val="center"/>
      <w:textAlignment w:val="center"/>
    </w:pPr>
    <w:rPr>
      <w:rFonts w:ascii="宋体" w:hAnsi="宋体" w:cs="宋体"/>
      <w:b/>
      <w:bCs/>
      <w:kern w:val="0"/>
      <w:sz w:val="28"/>
      <w:szCs w:val="21"/>
    </w:rPr>
  </w:style>
  <w:style w:type="paragraph" w:customStyle="1" w:styleId="xl108">
    <w:name w:val="xl108"/>
    <w:basedOn w:val="a"/>
    <w:qFormat/>
    <w:pPr>
      <w:widowControl/>
      <w:pBdr>
        <w:top w:val="single" w:sz="4" w:space="0" w:color="auto"/>
        <w:left w:val="single" w:sz="4" w:space="0" w:color="auto"/>
        <w:right w:val="single" w:sz="4" w:space="0" w:color="auto"/>
      </w:pBdr>
      <w:spacing w:before="100" w:beforeAutospacing="1" w:after="100" w:afterAutospacing="1" w:line="360" w:lineRule="auto"/>
      <w:ind w:firstLineChars="200" w:firstLine="200"/>
      <w:jc w:val="center"/>
      <w:textAlignment w:val="center"/>
    </w:pPr>
    <w:rPr>
      <w:rFonts w:ascii="宋体" w:hAnsi="宋体" w:cs="宋体"/>
      <w:kern w:val="0"/>
      <w:sz w:val="28"/>
      <w:szCs w:val="21"/>
    </w:rPr>
  </w:style>
  <w:style w:type="paragraph" w:customStyle="1" w:styleId="xl109">
    <w:name w:val="xl109"/>
    <w:basedOn w:val="a"/>
    <w:qFormat/>
    <w:pPr>
      <w:widowControl/>
      <w:pBdr>
        <w:left w:val="single" w:sz="4" w:space="0" w:color="auto"/>
        <w:bottom w:val="single" w:sz="4" w:space="0" w:color="auto"/>
        <w:right w:val="single" w:sz="4" w:space="0" w:color="auto"/>
      </w:pBdr>
      <w:spacing w:before="100" w:beforeAutospacing="1" w:after="100" w:afterAutospacing="1" w:line="360" w:lineRule="auto"/>
      <w:ind w:firstLineChars="200" w:firstLine="200"/>
      <w:jc w:val="center"/>
      <w:textAlignment w:val="center"/>
    </w:pPr>
    <w:rPr>
      <w:rFonts w:ascii="宋体" w:hAnsi="宋体" w:cs="宋体"/>
      <w:kern w:val="0"/>
      <w:sz w:val="28"/>
      <w:szCs w:val="21"/>
    </w:rPr>
  </w:style>
  <w:style w:type="paragraph" w:customStyle="1" w:styleId="xl110">
    <w:name w:val="xl110"/>
    <w:basedOn w:val="a"/>
    <w:qFormat/>
    <w:pPr>
      <w:widowControl/>
      <w:pBdr>
        <w:top w:val="single" w:sz="4" w:space="0" w:color="auto"/>
        <w:left w:val="single" w:sz="4" w:space="0" w:color="auto"/>
        <w:right w:val="single" w:sz="4" w:space="0" w:color="auto"/>
      </w:pBdr>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paragraph" w:customStyle="1" w:styleId="xl111">
    <w:name w:val="xl111"/>
    <w:basedOn w:val="a"/>
    <w:qFormat/>
    <w:pPr>
      <w:widowControl/>
      <w:pBdr>
        <w:left w:val="single" w:sz="4" w:space="0" w:color="auto"/>
        <w:bottom w:val="single" w:sz="4" w:space="0" w:color="auto"/>
        <w:right w:val="single" w:sz="4" w:space="0" w:color="auto"/>
      </w:pBdr>
      <w:spacing w:before="100" w:beforeAutospacing="1" w:after="100" w:afterAutospacing="1" w:line="360" w:lineRule="auto"/>
      <w:ind w:firstLineChars="200" w:firstLine="200"/>
      <w:jc w:val="center"/>
      <w:textAlignment w:val="center"/>
    </w:pPr>
    <w:rPr>
      <w:rFonts w:ascii="宋体" w:hAnsi="宋体" w:cs="宋体"/>
      <w:kern w:val="0"/>
      <w:sz w:val="24"/>
      <w:szCs w:val="24"/>
    </w:rPr>
  </w:style>
  <w:style w:type="character" w:customStyle="1" w:styleId="Charff9">
    <w:name w:val="表标题 Char"/>
    <w:link w:val="affffffff7"/>
    <w:qFormat/>
    <w:locked/>
    <w:rPr>
      <w:rFonts w:eastAsia="仿宋"/>
      <w:b/>
      <w:bCs/>
      <w:sz w:val="28"/>
      <w:szCs w:val="18"/>
    </w:rPr>
  </w:style>
  <w:style w:type="paragraph" w:customStyle="1" w:styleId="affffffff7">
    <w:name w:val="表标题"/>
    <w:basedOn w:val="af7"/>
    <w:link w:val="Charff9"/>
    <w:qFormat/>
    <w:pPr>
      <w:spacing w:before="0" w:beforeAutospacing="0" w:after="0" w:afterAutospacing="0" w:line="560" w:lineRule="exact"/>
      <w:ind w:firstLineChars="200" w:firstLine="200"/>
      <w:jc w:val="center"/>
    </w:pPr>
    <w:rPr>
      <w:rFonts w:ascii="Calibri" w:eastAsia="仿宋" w:hAnsi="Calibri" w:cs="Times New Roman"/>
      <w:b/>
      <w:bCs/>
      <w:sz w:val="28"/>
      <w:szCs w:val="18"/>
      <w:lang w:bidi="ar-SA"/>
    </w:rPr>
  </w:style>
  <w:style w:type="character" w:customStyle="1" w:styleId="Charffa">
    <w:name w:val="表内容 Char"/>
    <w:link w:val="affffffff8"/>
    <w:qFormat/>
    <w:locked/>
    <w:rPr>
      <w:rFonts w:eastAsia="仿宋"/>
      <w:sz w:val="24"/>
      <w:szCs w:val="24"/>
    </w:rPr>
  </w:style>
  <w:style w:type="paragraph" w:customStyle="1" w:styleId="affffffff8">
    <w:name w:val="表内容"/>
    <w:basedOn w:val="a"/>
    <w:link w:val="Charffa"/>
    <w:qFormat/>
    <w:pPr>
      <w:spacing w:line="360" w:lineRule="auto"/>
      <w:ind w:firstLineChars="200" w:firstLine="200"/>
      <w:jc w:val="center"/>
    </w:pPr>
    <w:rPr>
      <w:rFonts w:eastAsia="仿宋"/>
      <w:kern w:val="0"/>
      <w:sz w:val="24"/>
      <w:szCs w:val="24"/>
      <w:lang w:val="x-none" w:eastAsia="x-none"/>
    </w:rPr>
  </w:style>
  <w:style w:type="character" w:customStyle="1" w:styleId="Charffb">
    <w:name w:val="导则正文 Char"/>
    <w:link w:val="affffffff9"/>
    <w:qFormat/>
    <w:rPr>
      <w:szCs w:val="21"/>
    </w:rPr>
  </w:style>
  <w:style w:type="paragraph" w:customStyle="1" w:styleId="affffffff9">
    <w:name w:val="导则正文"/>
    <w:basedOn w:val="a"/>
    <w:link w:val="Charffb"/>
    <w:qFormat/>
    <w:pPr>
      <w:spacing w:line="360" w:lineRule="auto"/>
      <w:ind w:firstLineChars="200" w:firstLine="482"/>
    </w:pPr>
    <w:rPr>
      <w:kern w:val="0"/>
      <w:sz w:val="20"/>
      <w:szCs w:val="21"/>
      <w:lang w:val="x-none" w:eastAsia="x-none"/>
    </w:rPr>
  </w:style>
  <w:style w:type="character" w:customStyle="1" w:styleId="1f8">
    <w:name w:val="未处理的提及1"/>
    <w:uiPriority w:val="99"/>
    <w:unhideWhenUsed/>
    <w:qFormat/>
    <w:rPr>
      <w:color w:val="605E5C"/>
      <w:shd w:val="clear" w:color="auto" w:fill="E1DFDD"/>
    </w:rPr>
  </w:style>
  <w:style w:type="paragraph" w:customStyle="1" w:styleId="2f4">
    <w:name w:val="正文缩进2"/>
    <w:basedOn w:val="a"/>
    <w:link w:val="2Char10"/>
    <w:qFormat/>
    <w:pPr>
      <w:spacing w:line="360" w:lineRule="auto"/>
      <w:ind w:firstLineChars="200" w:firstLine="200"/>
    </w:pPr>
    <w:rPr>
      <w:rFonts w:ascii="Times New Roman" w:hAnsi="Times New Roman"/>
      <w:kern w:val="0"/>
      <w:szCs w:val="20"/>
      <w:lang w:val="x-none" w:eastAsia="x-none"/>
    </w:rPr>
  </w:style>
  <w:style w:type="character" w:customStyle="1" w:styleId="2Char10">
    <w:name w:val="正文缩进2 Char1"/>
    <w:link w:val="2f4"/>
    <w:qFormat/>
    <w:locked/>
    <w:rPr>
      <w:rFonts w:ascii="Times New Roman" w:hAnsi="Times New Roman"/>
      <w:sz w:val="21"/>
    </w:rPr>
  </w:style>
  <w:style w:type="character" w:customStyle="1" w:styleId="5Char1">
    <w:name w:val="标题 5 Char1"/>
    <w:aliases w:val="H5 Char1,H51 Char,标题1.1.1.1.1 Char1,1) Char3,项 Char3,标题 5 Char Char Char1,标题 56 Char1,标题 5 Char Char1,1) Char Char1,项 Char Char1,标5 Char1,一级项 Char1,五 Char1,Block Label Char1,标题1.1.1.1.1 Char Char Char Char Char Char,款，1 Char,标题 5表头 Char"/>
    <w:qFormat/>
    <w:rPr>
      <w:rFonts w:ascii="黑体" w:eastAsia="黑体"/>
      <w:b/>
      <w:bCs/>
      <w:kern w:val="2"/>
      <w:sz w:val="24"/>
      <w:szCs w:val="28"/>
    </w:rPr>
  </w:style>
  <w:style w:type="character" w:styleId="affffffffa">
    <w:name w:val="Placeholder Text"/>
    <w:uiPriority w:val="99"/>
    <w:semiHidden/>
    <w:qFormat/>
    <w:rPr>
      <w:color w:val="808080"/>
    </w:rPr>
  </w:style>
  <w:style w:type="character" w:customStyle="1" w:styleId="Charffc">
    <w:name w:val="图表名新 Char"/>
    <w:link w:val="affffffffb"/>
    <w:qFormat/>
    <w:rPr>
      <w:rFonts w:eastAsia="黑体"/>
      <w:b/>
      <w:szCs w:val="21"/>
    </w:rPr>
  </w:style>
  <w:style w:type="paragraph" w:customStyle="1" w:styleId="affffffffb">
    <w:name w:val="图表名新"/>
    <w:basedOn w:val="a"/>
    <w:link w:val="Charffc"/>
    <w:qFormat/>
    <w:pPr>
      <w:jc w:val="center"/>
    </w:pPr>
    <w:rPr>
      <w:rFonts w:eastAsia="黑体"/>
      <w:b/>
      <w:kern w:val="0"/>
      <w:sz w:val="20"/>
      <w:szCs w:val="21"/>
      <w:lang w:val="x-none" w:eastAsia="x-none"/>
    </w:rPr>
  </w:style>
  <w:style w:type="character" w:customStyle="1" w:styleId="3a">
    <w:name w:val="标题 3 字符"/>
    <w:aliases w:val="H3 字符,H31 字符,H32 字符,H33 字符,u3 字符,标题 3 Char Char Char 字符,标题 3 Char Char Char Char Char Char 字符,标题 3 Char Char Char Char Char 字符,标题 3 Char Char Char Char 字符,标题 3 Char Char Char Char Char Char Char Char Char Char 字符,标题 3 Char Char 字符,标题 3 Char 字符"/>
    <w:qFormat/>
    <w:rPr>
      <w:rFonts w:ascii="黑体" w:eastAsia="黑体"/>
      <w:b/>
      <w:bCs/>
      <w:kern w:val="2"/>
      <w:sz w:val="28"/>
      <w:szCs w:val="32"/>
    </w:rPr>
  </w:style>
  <w:style w:type="character" w:customStyle="1" w:styleId="2f5">
    <w:name w:val="标题 2 字符"/>
    <w:aliases w:val="节标题 1.1 字符,1.1标题2 字符,b2 字符,标题2 字符,H2 字符,H21 字符,_Heading 2 字符,节标题 字符,标题 2 Char1 字符,标题 2 Char Char 字符,标题 2 Char 字符,第*章 字符,p2 字符,节 字符,一级条 字符,Gliederung2 字符,1.1标题 2 字符,1.1 字符,可研-标题 2 字符,节 Char Char 字符,节 Char Char Char Char 字符,sect 1.2 字符,R2 字符,h2 字符"/>
    <w:qFormat/>
    <w:rPr>
      <w:rFonts w:ascii="楷体" w:eastAsia="楷体" w:hAnsi="宋体"/>
      <w:b/>
      <w:kern w:val="2"/>
      <w:sz w:val="32"/>
      <w:szCs w:val="24"/>
    </w:rPr>
  </w:style>
  <w:style w:type="character" w:customStyle="1" w:styleId="affffffffc">
    <w:name w:val="页眉 字符"/>
    <w:aliases w:val="页眉1 字符,页眉2 字符,无页眉 Char Char Char 字符,无页眉 Char 字符,无页眉 字符,页眉（无底线） 字符,even 字符,页眉zxl 字符"/>
    <w:uiPriority w:val="99"/>
    <w:qFormat/>
    <w:locked/>
    <w:rPr>
      <w:rFonts w:eastAsia="仿宋_GB2312"/>
      <w:snapToGrid w:val="0"/>
      <w:sz w:val="18"/>
    </w:rPr>
  </w:style>
  <w:style w:type="character" w:customStyle="1" w:styleId="2f6">
    <w:name w:val="未处理的提及2"/>
    <w:uiPriority w:val="99"/>
    <w:unhideWhenUsed/>
    <w:qFormat/>
    <w:rPr>
      <w:color w:val="605E5C"/>
      <w:shd w:val="clear" w:color="auto" w:fill="E1DFDD"/>
    </w:rPr>
  </w:style>
  <w:style w:type="paragraph" w:customStyle="1" w:styleId="1f9">
    <w:name w:val="修订1"/>
    <w:semiHidden/>
    <w:qFormat/>
    <w:rPr>
      <w:rFonts w:ascii="宋体" w:hAnsi="宋体" w:cs="宋体"/>
      <w:sz w:val="24"/>
      <w:szCs w:val="24"/>
    </w:rPr>
  </w:style>
  <w:style w:type="character" w:customStyle="1" w:styleId="Char16">
    <w:name w:val="正文首行缩进 Char1"/>
    <w:basedOn w:val="Char15"/>
    <w:uiPriority w:val="99"/>
    <w:semiHidden/>
    <w:qFormat/>
    <w:rPr>
      <w:rFonts w:ascii="宋体" w:eastAsia="宋体" w:hAnsi="Times New Roman" w:cs="Times New Roman"/>
      <w:kern w:val="2"/>
      <w:sz w:val="28"/>
      <w:szCs w:val="24"/>
    </w:rPr>
  </w:style>
  <w:style w:type="character" w:customStyle="1" w:styleId="3b">
    <w:name w:val="未处理的提及3"/>
    <w:basedOn w:val="a0"/>
    <w:uiPriority w:val="99"/>
    <w:unhideWhenUsed/>
    <w:qFormat/>
    <w:rPr>
      <w:color w:val="605E5C"/>
      <w:shd w:val="clear" w:color="auto" w:fill="E1DFDD"/>
    </w:rPr>
  </w:style>
  <w:style w:type="character" w:customStyle="1" w:styleId="Other1">
    <w:name w:val="Other|1_"/>
    <w:basedOn w:val="a0"/>
    <w:link w:val="Other10"/>
    <w:rPr>
      <w:rFonts w:ascii="宋体" w:hAnsi="宋体" w:cs="宋体"/>
      <w:b/>
      <w:bCs/>
      <w:sz w:val="48"/>
      <w:szCs w:val="48"/>
    </w:rPr>
  </w:style>
  <w:style w:type="paragraph" w:customStyle="1" w:styleId="Other10">
    <w:name w:val="Other|1"/>
    <w:basedOn w:val="a"/>
    <w:link w:val="Other1"/>
    <w:pPr>
      <w:spacing w:after="600"/>
      <w:jc w:val="left"/>
    </w:pPr>
    <w:rPr>
      <w:rFonts w:ascii="宋体" w:hAnsi="宋体" w:cs="宋体"/>
      <w:b/>
      <w:bCs/>
      <w:kern w:val="0"/>
      <w:sz w:val="48"/>
      <w:szCs w:val="48"/>
    </w:rPr>
  </w:style>
  <w:style w:type="character" w:customStyle="1" w:styleId="Bodytext1">
    <w:name w:val="Body text|1_"/>
    <w:basedOn w:val="a0"/>
    <w:link w:val="Bodytext10"/>
    <w:rPr>
      <w:rFonts w:ascii="宋体" w:hAnsi="宋体" w:cs="宋体"/>
      <w:sz w:val="28"/>
      <w:szCs w:val="28"/>
      <w:lang w:val="zh-TW" w:eastAsia="zh-TW" w:bidi="zh-TW"/>
    </w:rPr>
  </w:style>
  <w:style w:type="paragraph" w:customStyle="1" w:styleId="Bodytext10">
    <w:name w:val="Body text|1"/>
    <w:basedOn w:val="a"/>
    <w:link w:val="Bodytext1"/>
    <w:pPr>
      <w:spacing w:after="140"/>
      <w:ind w:firstLine="70"/>
      <w:jc w:val="left"/>
    </w:pPr>
    <w:rPr>
      <w:rFonts w:ascii="宋体" w:hAnsi="宋体" w:cs="宋体"/>
      <w:kern w:val="0"/>
      <w:sz w:val="28"/>
      <w:szCs w:val="28"/>
      <w:lang w:val="zh-TW" w:eastAsia="zh-TW" w:bidi="zh-TW"/>
    </w:rPr>
  </w:style>
  <w:style w:type="character" w:customStyle="1" w:styleId="Tablecaption1">
    <w:name w:val="Table caption|1_"/>
    <w:basedOn w:val="a0"/>
    <w:link w:val="Tablecaption10"/>
    <w:rPr>
      <w:rFonts w:ascii="宋体" w:hAnsi="宋体" w:cs="宋体"/>
      <w:b/>
      <w:bCs/>
    </w:rPr>
  </w:style>
  <w:style w:type="paragraph" w:customStyle="1" w:styleId="Tablecaption10">
    <w:name w:val="Table caption|1"/>
    <w:basedOn w:val="a"/>
    <w:link w:val="Tablecaption1"/>
    <w:pPr>
      <w:jc w:val="left"/>
    </w:pPr>
    <w:rPr>
      <w:rFonts w:ascii="宋体" w:hAnsi="宋体" w:cs="宋体"/>
      <w:b/>
      <w:bCs/>
      <w:kern w:val="0"/>
      <w:sz w:val="20"/>
      <w:szCs w:val="20"/>
    </w:rPr>
  </w:style>
  <w:style w:type="table" w:customStyle="1" w:styleId="TableNormal">
    <w:name w:val="Table Normal"/>
    <w:uiPriority w:val="2"/>
    <w:unhideWhenUsed/>
    <w:qFormat/>
    <w:pPr>
      <w:widowControl w:val="0"/>
      <w:autoSpaceDE w:val="0"/>
      <w:autoSpaceDN w:val="0"/>
    </w:pPr>
    <w:rPr>
      <w:sz w:val="22"/>
      <w:szCs w:val="22"/>
      <w:lang w:eastAsia="en-US"/>
    </w:rPr>
    <w:tblPr>
      <w:tblCellMar>
        <w:top w:w="0" w:type="dxa"/>
        <w:left w:w="0" w:type="dxa"/>
        <w:bottom w:w="0" w:type="dxa"/>
        <w:right w:w="0" w:type="dxa"/>
      </w:tblCellMar>
    </w:tblPr>
  </w:style>
  <w:style w:type="character" w:customStyle="1" w:styleId="2Char7">
    <w:name w:val="正文缩进2 Char"/>
    <w:basedOn w:val="a0"/>
    <w:rPr>
      <w:rFonts w:ascii="宋体" w:eastAsia="宋体" w:hAnsi="宋体"/>
      <w:bCs/>
      <w:kern w:val="2"/>
      <w:sz w:val="24"/>
      <w:szCs w:val="24"/>
      <w:lang w:val="en-US" w:eastAsia="zh-CN" w:bidi="ar-SA"/>
    </w:rPr>
  </w:style>
  <w:style w:type="character" w:customStyle="1" w:styleId="UnresolvedMention">
    <w:name w:val="Unresolved Mention"/>
    <w:basedOn w:val="a0"/>
    <w:uiPriority w:val="99"/>
    <w:unhideWhenUsed/>
    <w:rPr>
      <w:color w:val="605E5C"/>
      <w:shd w:val="clear" w:color="auto" w:fill="E1DFDD"/>
    </w:rPr>
  </w:style>
  <w:style w:type="paragraph" w:customStyle="1" w:styleId="msonormal0">
    <w:name w:val="msonormal"/>
    <w:basedOn w:val="a"/>
    <w:qFormat/>
    <w:pPr>
      <w:widowControl/>
      <w:spacing w:before="100" w:beforeAutospacing="1" w:after="100" w:afterAutospacing="1"/>
      <w:jc w:val="left"/>
    </w:pPr>
    <w:rPr>
      <w:rFonts w:ascii="宋体" w:hAnsi="宋体" w:cs="宋体"/>
      <w:kern w:val="0"/>
      <w:sz w:val="24"/>
      <w:szCs w:val="24"/>
    </w:rPr>
  </w:style>
  <w:style w:type="paragraph" w:customStyle="1" w:styleId="xl112">
    <w:name w:val="xl112"/>
    <w:basedOn w:val="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Courier New" w:hAnsi="Courier New" w:cs="Courier New"/>
      <w:kern w:val="0"/>
      <w:sz w:val="24"/>
      <w:szCs w:val="24"/>
    </w:rPr>
  </w:style>
  <w:style w:type="paragraph" w:customStyle="1" w:styleId="xl113">
    <w:name w:val="xl113"/>
    <w:basedOn w:val="a"/>
    <w:pPr>
      <w:widowControl/>
      <w:pBdr>
        <w:top w:val="single" w:sz="8" w:space="0" w:color="auto"/>
        <w:left w:val="single" w:sz="8" w:space="0" w:color="auto"/>
        <w:bottom w:val="single" w:sz="4" w:space="0" w:color="auto"/>
      </w:pBdr>
      <w:spacing w:before="100" w:beforeAutospacing="1" w:after="100" w:afterAutospacing="1"/>
      <w:jc w:val="left"/>
    </w:pPr>
    <w:rPr>
      <w:rFonts w:ascii="Courier New" w:hAnsi="Courier New" w:cs="Courier New"/>
      <w:kern w:val="0"/>
      <w:sz w:val="28"/>
      <w:szCs w:val="28"/>
    </w:rPr>
  </w:style>
  <w:style w:type="paragraph" w:customStyle="1" w:styleId="xl114">
    <w:name w:val="xl114"/>
    <w:basedOn w:val="a"/>
    <w:pPr>
      <w:widowControl/>
      <w:pBdr>
        <w:top w:val="single" w:sz="8" w:space="0" w:color="auto"/>
        <w:bottom w:val="single" w:sz="4" w:space="0" w:color="auto"/>
      </w:pBdr>
      <w:spacing w:before="100" w:beforeAutospacing="1" w:after="100" w:afterAutospacing="1"/>
      <w:jc w:val="left"/>
    </w:pPr>
    <w:rPr>
      <w:rFonts w:ascii="Courier New" w:hAnsi="Courier New" w:cs="Courier New"/>
      <w:kern w:val="0"/>
      <w:sz w:val="28"/>
      <w:szCs w:val="28"/>
    </w:rPr>
  </w:style>
  <w:style w:type="paragraph" w:customStyle="1" w:styleId="xl115">
    <w:name w:val="xl115"/>
    <w:basedOn w:val="a"/>
    <w:pPr>
      <w:widowControl/>
      <w:pBdr>
        <w:top w:val="single" w:sz="8" w:space="0" w:color="auto"/>
        <w:bottom w:val="single" w:sz="4" w:space="0" w:color="auto"/>
        <w:right w:val="single" w:sz="8" w:space="0" w:color="auto"/>
      </w:pBdr>
      <w:spacing w:before="100" w:beforeAutospacing="1" w:after="100" w:afterAutospacing="1"/>
      <w:jc w:val="left"/>
    </w:pPr>
    <w:rPr>
      <w:rFonts w:ascii="Courier New" w:hAnsi="Courier New" w:cs="Courier New"/>
      <w:kern w:val="0"/>
      <w:sz w:val="28"/>
      <w:szCs w:val="28"/>
    </w:rPr>
  </w:style>
  <w:style w:type="paragraph" w:customStyle="1" w:styleId="xl116">
    <w:name w:val="xl116"/>
    <w:basedOn w:val="a"/>
    <w:pPr>
      <w:widowControl/>
      <w:spacing w:before="100" w:beforeAutospacing="1" w:after="100" w:afterAutospacing="1"/>
      <w:jc w:val="left"/>
    </w:pPr>
    <w:rPr>
      <w:rFonts w:ascii="Arial" w:hAnsi="Arial" w:cs="Arial"/>
      <w:kern w:val="0"/>
      <w:sz w:val="24"/>
      <w:szCs w:val="24"/>
    </w:rPr>
  </w:style>
  <w:style w:type="paragraph" w:customStyle="1" w:styleId="xl117">
    <w:name w:val="xl117"/>
    <w:basedOn w:val="a"/>
    <w:pPr>
      <w:widowControl/>
      <w:pBdr>
        <w:top w:val="single" w:sz="4" w:space="0" w:color="auto"/>
        <w:left w:val="single" w:sz="4" w:space="0" w:color="auto"/>
        <w:right w:val="single" w:sz="4" w:space="0" w:color="auto"/>
      </w:pBdr>
      <w:spacing w:before="100" w:beforeAutospacing="1" w:after="100" w:afterAutospacing="1"/>
      <w:jc w:val="center"/>
    </w:pPr>
    <w:rPr>
      <w:rFonts w:ascii="Courier New" w:hAnsi="Courier New" w:cs="Courier New"/>
      <w:kern w:val="0"/>
      <w:sz w:val="24"/>
      <w:szCs w:val="24"/>
    </w:rPr>
  </w:style>
  <w:style w:type="paragraph" w:customStyle="1" w:styleId="xl118">
    <w:name w:val="xl118"/>
    <w:basedOn w:val="a"/>
    <w:pPr>
      <w:widowControl/>
      <w:pBdr>
        <w:left w:val="single" w:sz="4" w:space="0" w:color="auto"/>
        <w:bottom w:val="single" w:sz="4" w:space="0" w:color="auto"/>
        <w:right w:val="single" w:sz="4" w:space="0" w:color="auto"/>
      </w:pBdr>
      <w:spacing w:before="100" w:beforeAutospacing="1" w:after="100" w:afterAutospacing="1"/>
      <w:jc w:val="center"/>
    </w:pPr>
    <w:rPr>
      <w:rFonts w:ascii="Courier New" w:hAnsi="Courier New" w:cs="Courier New"/>
      <w:kern w:val="0"/>
      <w:sz w:val="24"/>
      <w:szCs w:val="24"/>
    </w:rPr>
  </w:style>
  <w:style w:type="paragraph" w:customStyle="1" w:styleId="xl119">
    <w:name w:val="xl119"/>
    <w:basedOn w:val="a"/>
    <w:pPr>
      <w:widowControl/>
      <w:pBdr>
        <w:bottom w:val="single" w:sz="8" w:space="0" w:color="auto"/>
      </w:pBdr>
      <w:spacing w:before="100" w:beforeAutospacing="1" w:after="100" w:afterAutospacing="1"/>
      <w:jc w:val="center"/>
    </w:pPr>
    <w:rPr>
      <w:rFonts w:ascii="Courier New" w:hAnsi="Courier New" w:cs="Courier New"/>
      <w:b/>
      <w:bCs/>
      <w:kern w:val="0"/>
      <w:sz w:val="40"/>
      <w:szCs w:val="40"/>
    </w:rPr>
  </w:style>
  <w:style w:type="paragraph" w:customStyle="1" w:styleId="xl120">
    <w:name w:val="xl120"/>
    <w:basedOn w:val="a"/>
    <w:pPr>
      <w:widowControl/>
      <w:pBdr>
        <w:bottom w:val="single" w:sz="8" w:space="0" w:color="auto"/>
      </w:pBdr>
      <w:spacing w:before="100" w:beforeAutospacing="1" w:after="100" w:afterAutospacing="1"/>
      <w:jc w:val="center"/>
    </w:pPr>
    <w:rPr>
      <w:rFonts w:ascii="Courier New" w:hAnsi="Courier New" w:cs="Courier New"/>
      <w:kern w:val="0"/>
      <w:sz w:val="24"/>
      <w:szCs w:val="24"/>
    </w:rPr>
  </w:style>
  <w:style w:type="paragraph" w:customStyle="1" w:styleId="xl121">
    <w:name w:val="xl121"/>
    <w:basedOn w:val="a"/>
    <w:pPr>
      <w:widowControl/>
      <w:pBdr>
        <w:top w:val="single" w:sz="4" w:space="0" w:color="auto"/>
        <w:bottom w:val="single" w:sz="4" w:space="0" w:color="auto"/>
        <w:right w:val="single" w:sz="4" w:space="0" w:color="auto"/>
      </w:pBdr>
      <w:spacing w:before="100" w:beforeAutospacing="1" w:after="100" w:afterAutospacing="1"/>
      <w:jc w:val="left"/>
    </w:pPr>
    <w:rPr>
      <w:rFonts w:ascii="Courier New" w:hAnsi="Courier New" w:cs="Courier New"/>
      <w:kern w:val="0"/>
      <w:sz w:val="24"/>
      <w:szCs w:val="24"/>
    </w:rPr>
  </w:style>
  <w:style w:type="paragraph" w:customStyle="1" w:styleId="font2">
    <w:name w:val="font2"/>
    <w:basedOn w:val="a"/>
    <w:pPr>
      <w:widowControl/>
      <w:spacing w:before="100" w:beforeAutospacing="1" w:after="100" w:afterAutospacing="1"/>
      <w:jc w:val="left"/>
    </w:pPr>
    <w:rPr>
      <w:rFonts w:ascii="台塑體" w:eastAsia="台塑體" w:hAnsi="台塑體" w:cs="台塑體"/>
      <w:color w:val="000000"/>
      <w:kern w:val="0"/>
      <w:sz w:val="24"/>
      <w:szCs w:val="24"/>
    </w:rPr>
  </w:style>
  <w:style w:type="paragraph" w:customStyle="1" w:styleId="font3">
    <w:name w:val="font3"/>
    <w:basedOn w:val="a"/>
    <w:pPr>
      <w:widowControl/>
      <w:spacing w:before="100" w:beforeAutospacing="1" w:after="100" w:afterAutospacing="1"/>
      <w:jc w:val="left"/>
    </w:pPr>
    <w:rPr>
      <w:rFonts w:ascii="宋体" w:hAnsi="宋体" w:cs="宋体"/>
      <w:color w:val="000000"/>
      <w:kern w:val="0"/>
      <w:sz w:val="24"/>
      <w:szCs w:val="24"/>
    </w:rPr>
  </w:style>
  <w:style w:type="paragraph" w:customStyle="1" w:styleId="et2">
    <w:name w:val="et2"/>
    <w:basedOn w:val="a"/>
    <w:pPr>
      <w:widowControl/>
      <w:spacing w:before="100" w:beforeAutospacing="1" w:after="100" w:afterAutospacing="1"/>
      <w:jc w:val="center"/>
      <w:textAlignment w:val="center"/>
    </w:pPr>
    <w:rPr>
      <w:rFonts w:ascii="宋体" w:hAnsi="宋体" w:cs="宋体"/>
      <w:kern w:val="0"/>
      <w:sz w:val="24"/>
      <w:szCs w:val="24"/>
    </w:rPr>
  </w:style>
  <w:style w:type="paragraph" w:customStyle="1" w:styleId="et3">
    <w:name w:val="et3"/>
    <w:basedOn w:val="a"/>
    <w:pPr>
      <w:widowControl/>
      <w:spacing w:before="100" w:beforeAutospacing="1" w:after="100" w:afterAutospacing="1"/>
      <w:jc w:val="center"/>
      <w:textAlignment w:val="center"/>
    </w:pPr>
    <w:rPr>
      <w:rFonts w:ascii="宋体" w:hAnsi="宋体" w:cs="宋体"/>
      <w:color w:val="FF0000"/>
      <w:kern w:val="0"/>
      <w:sz w:val="24"/>
      <w:szCs w:val="24"/>
    </w:rPr>
  </w:style>
  <w:style w:type="paragraph" w:customStyle="1" w:styleId="et5">
    <w:name w:val="et5"/>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台塑體" w:eastAsia="台塑體" w:hAnsi="台塑體" w:cs="台塑體"/>
      <w:color w:val="000000"/>
      <w:kern w:val="0"/>
      <w:sz w:val="24"/>
      <w:szCs w:val="24"/>
    </w:rPr>
  </w:style>
  <w:style w:type="paragraph" w:customStyle="1" w:styleId="et6">
    <w:name w:val="et6"/>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台塑體" w:eastAsia="台塑體" w:hAnsi="台塑體" w:cs="台塑體"/>
      <w:color w:val="000000"/>
      <w:kern w:val="0"/>
      <w:sz w:val="24"/>
      <w:szCs w:val="24"/>
    </w:rPr>
  </w:style>
  <w:style w:type="paragraph" w:customStyle="1" w:styleId="et7">
    <w:name w:val="et7"/>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hAnsi="宋体" w:cs="宋体"/>
      <w:color w:val="000000"/>
      <w:kern w:val="0"/>
      <w:sz w:val="24"/>
      <w:szCs w:val="24"/>
    </w:rPr>
  </w:style>
  <w:style w:type="paragraph" w:customStyle="1" w:styleId="46">
    <w:name w:val="正文4"/>
    <w:qFormat/>
    <w:pPr>
      <w:jc w:val="both"/>
    </w:pPr>
    <w:rPr>
      <w:rFonts w:ascii="Times New Roman" w:hAnsi="Times New Roman"/>
      <w:kern w:val="2"/>
      <w:sz w:val="21"/>
      <w:szCs w:val="21"/>
    </w:rPr>
  </w:style>
  <w:style w:type="paragraph" w:customStyle="1" w:styleId="1fa">
    <w:name w:val="列表段落1"/>
    <w:basedOn w:val="a"/>
    <w:qFormat/>
    <w:pPr>
      <w:ind w:firstLineChars="200" w:firstLine="420"/>
    </w:pPr>
    <w:rPr>
      <w:rFonts w:ascii="等线" w:eastAsia="等线" w:hAnsi="等线"/>
      <w:szCs w:val="21"/>
    </w:rPr>
  </w:style>
  <w:style w:type="paragraph" w:customStyle="1" w:styleId="3c">
    <w:name w:val="正文首行缩进3"/>
    <w:basedOn w:val="aa"/>
    <w:pPr>
      <w:spacing w:before="100" w:beforeAutospacing="1" w:after="120"/>
      <w:ind w:firstLineChars="100" w:firstLine="420"/>
    </w:pPr>
    <w:rPr>
      <w:rFonts w:ascii="Calibri" w:hAnsi="Calibri"/>
      <w:kern w:val="2"/>
      <w:sz w:val="21"/>
      <w:szCs w:val="21"/>
      <w:lang w:val="en-US" w:eastAsia="zh-CN"/>
    </w:rPr>
  </w:style>
  <w:style w:type="paragraph" w:customStyle="1" w:styleId="56">
    <w:name w:val="正文5"/>
    <w:qFormat/>
    <w:pPr>
      <w:jc w:val="both"/>
    </w:pPr>
    <w:rPr>
      <w:rFonts w:ascii="Times New Roman" w:hAnsi="Times New Roman"/>
      <w:kern w:val="2"/>
      <w:sz w:val="21"/>
      <w:szCs w:val="21"/>
    </w:rPr>
  </w:style>
  <w:style w:type="paragraph" w:customStyle="1" w:styleId="Other2">
    <w:name w:val="Other|2"/>
    <w:basedOn w:val="a"/>
    <w:pPr>
      <w:ind w:firstLine="140"/>
      <w:jc w:val="left"/>
    </w:pPr>
    <w:rPr>
      <w:rFonts w:ascii="宋体" w:hAnsi="宋体" w:cs="宋体"/>
      <w:color w:val="000000"/>
      <w:kern w:val="0"/>
      <w:sz w:val="20"/>
      <w:szCs w:val="20"/>
    </w:rPr>
  </w:style>
  <w:style w:type="paragraph" w:customStyle="1" w:styleId="font4">
    <w:name w:val="font4"/>
    <w:basedOn w:val="a"/>
    <w:pPr>
      <w:widowControl/>
      <w:spacing w:before="100" w:beforeAutospacing="1" w:after="100" w:afterAutospacing="1"/>
      <w:jc w:val="left"/>
    </w:pPr>
    <w:rPr>
      <w:rFonts w:ascii="宋体" w:hAnsi="宋体" w:cs="宋体"/>
      <w:color w:val="000000"/>
      <w:kern w:val="0"/>
      <w:sz w:val="18"/>
      <w:szCs w:val="18"/>
    </w:rPr>
  </w:style>
  <w:style w:type="paragraph" w:customStyle="1" w:styleId="et4">
    <w:name w:val="et4"/>
    <w:basedOn w:val="a"/>
    <w:pPr>
      <w:widowControl/>
      <w:spacing w:before="100" w:beforeAutospacing="1" w:after="100" w:afterAutospacing="1"/>
      <w:jc w:val="left"/>
    </w:pPr>
    <w:rPr>
      <w:rFonts w:ascii="宋体" w:hAnsi="宋体" w:cs="宋体"/>
      <w:kern w:val="0"/>
      <w:sz w:val="24"/>
      <w:szCs w:val="24"/>
    </w:rPr>
  </w:style>
  <w:style w:type="paragraph" w:customStyle="1" w:styleId="et8">
    <w:name w:val="et8"/>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24"/>
      <w:szCs w:val="24"/>
    </w:rPr>
  </w:style>
  <w:style w:type="paragraph" w:customStyle="1" w:styleId="et9">
    <w:name w:val="et9"/>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kern w:val="0"/>
      <w:sz w:val="24"/>
      <w:szCs w:val="24"/>
    </w:rPr>
  </w:style>
  <w:style w:type="paragraph" w:customStyle="1" w:styleId="et12">
    <w:name w:val="et12"/>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et13">
    <w:name w:val="et13"/>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textAlignment w:val="center"/>
    </w:pPr>
    <w:rPr>
      <w:rFonts w:ascii="宋体" w:hAnsi="宋体" w:cs="宋体"/>
      <w:color w:val="000000"/>
      <w:kern w:val="0"/>
      <w:sz w:val="28"/>
      <w:szCs w:val="28"/>
    </w:rPr>
  </w:style>
  <w:style w:type="paragraph" w:customStyle="1" w:styleId="et16">
    <w:name w:val="et16"/>
    <w:basedOn w:val="a"/>
    <w:pPr>
      <w:widowControl/>
      <w:pBdr>
        <w:top w:val="single" w:sz="4" w:space="0" w:color="000000"/>
        <w:bottom w:val="single" w:sz="4" w:space="0" w:color="000000"/>
        <w:right w:val="single" w:sz="4" w:space="0" w:color="000000"/>
      </w:pBdr>
      <w:spacing w:before="100" w:beforeAutospacing="1" w:after="100" w:afterAutospacing="1"/>
      <w:jc w:val="left"/>
    </w:pPr>
    <w:rPr>
      <w:rFonts w:ascii="宋体" w:hAnsi="宋体" w:cs="宋体"/>
      <w:color w:val="000000"/>
      <w:kern w:val="0"/>
      <w:sz w:val="24"/>
      <w:szCs w:val="24"/>
    </w:rPr>
  </w:style>
  <w:style w:type="paragraph" w:customStyle="1" w:styleId="et17">
    <w:name w:val="et17"/>
    <w:basedOn w:val="a"/>
    <w:pPr>
      <w:widowControl/>
      <w:pBdr>
        <w:top w:val="single" w:sz="4" w:space="0" w:color="000000"/>
        <w:left w:val="single" w:sz="4" w:space="0" w:color="000000"/>
        <w:right w:val="single" w:sz="4" w:space="0" w:color="000000"/>
      </w:pBdr>
      <w:spacing w:before="100" w:beforeAutospacing="1" w:after="100" w:afterAutospacing="1"/>
      <w:jc w:val="left"/>
    </w:pPr>
    <w:rPr>
      <w:rFonts w:ascii="宋体" w:hAnsi="宋体" w:cs="宋体"/>
      <w:color w:val="000000"/>
      <w:kern w:val="0"/>
      <w:sz w:val="24"/>
      <w:szCs w:val="24"/>
    </w:rPr>
  </w:style>
  <w:style w:type="paragraph" w:customStyle="1" w:styleId="et18">
    <w:name w:val="et18"/>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center"/>
    </w:pPr>
    <w:rPr>
      <w:rFonts w:ascii="宋体" w:hAnsi="宋体" w:cs="宋体"/>
      <w:kern w:val="0"/>
      <w:sz w:val="18"/>
      <w:szCs w:val="18"/>
    </w:rPr>
  </w:style>
  <w:style w:type="paragraph" w:customStyle="1" w:styleId="et19">
    <w:name w:val="et19"/>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kern w:val="0"/>
      <w:sz w:val="24"/>
      <w:szCs w:val="24"/>
    </w:rPr>
  </w:style>
  <w:style w:type="paragraph" w:customStyle="1" w:styleId="et20">
    <w:name w:val="et20"/>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kern w:val="0"/>
      <w:sz w:val="22"/>
    </w:rPr>
  </w:style>
  <w:style w:type="paragraph" w:customStyle="1" w:styleId="et23">
    <w:name w:val="et23"/>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et26">
    <w:name w:val="et26"/>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left"/>
    </w:pPr>
    <w:rPr>
      <w:rFonts w:ascii="宋体" w:hAnsi="宋体" w:cs="宋体"/>
      <w:kern w:val="0"/>
      <w:sz w:val="24"/>
      <w:szCs w:val="24"/>
    </w:rPr>
  </w:style>
  <w:style w:type="character" w:customStyle="1" w:styleId="font01">
    <w:name w:val="font01"/>
    <w:basedOn w:val="a0"/>
    <w:qFormat/>
    <w:rPr>
      <w:rFonts w:ascii="宋体" w:eastAsia="宋体" w:hAnsi="宋体" w:hint="eastAsia"/>
      <w:b w:val="0"/>
      <w:bCs w:val="0"/>
      <w:i w:val="0"/>
      <w:iCs w:val="0"/>
      <w:strike w:val="0"/>
      <w:dstrike w:val="0"/>
      <w:color w:val="000000"/>
      <w:sz w:val="24"/>
      <w:szCs w:val="24"/>
      <w:u w:val="none"/>
    </w:rPr>
  </w:style>
  <w:style w:type="paragraph" w:customStyle="1" w:styleId="et10">
    <w:name w:val="et10"/>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18"/>
      <w:szCs w:val="18"/>
    </w:rPr>
  </w:style>
  <w:style w:type="paragraph" w:customStyle="1" w:styleId="et11">
    <w:name w:val="et11"/>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18"/>
      <w:szCs w:val="18"/>
    </w:rPr>
  </w:style>
  <w:style w:type="paragraph" w:customStyle="1" w:styleId="et14">
    <w:name w:val="et14"/>
    <w:basedOn w:val="a"/>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0"/>
      <w:szCs w:val="20"/>
    </w:rPr>
  </w:style>
  <w:style w:type="paragraph" w:customStyle="1" w:styleId="et15">
    <w:name w:val="et15"/>
    <w:basedOn w:val="a"/>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18"/>
      <w:szCs w:val="18"/>
    </w:rPr>
  </w:style>
  <w:style w:type="paragraph" w:customStyle="1" w:styleId="et21">
    <w:name w:val="et21"/>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18"/>
      <w:szCs w:val="18"/>
    </w:rPr>
  </w:style>
  <w:style w:type="paragraph" w:customStyle="1" w:styleId="et22">
    <w:name w:val="et22"/>
    <w:basedOn w:val="a"/>
    <w:pPr>
      <w:widowControl/>
      <w:pBdr>
        <w:top w:val="single" w:sz="4" w:space="0" w:color="000000"/>
        <w:left w:val="single" w:sz="4" w:space="0" w:color="000000"/>
        <w:right w:val="single" w:sz="4" w:space="0" w:color="000000"/>
      </w:pBdr>
      <w:spacing w:before="100" w:beforeAutospacing="1" w:after="100" w:afterAutospacing="1"/>
      <w:jc w:val="center"/>
    </w:pPr>
    <w:rPr>
      <w:rFonts w:ascii="宋体" w:hAnsi="宋体" w:cs="宋体"/>
      <w:kern w:val="0"/>
      <w:sz w:val="18"/>
      <w:szCs w:val="18"/>
    </w:rPr>
  </w:style>
  <w:style w:type="paragraph" w:customStyle="1" w:styleId="et24">
    <w:name w:val="et24"/>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16"/>
      <w:szCs w:val="16"/>
    </w:rPr>
  </w:style>
  <w:style w:type="paragraph" w:customStyle="1" w:styleId="et25">
    <w:name w:val="et25"/>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18"/>
      <w:szCs w:val="18"/>
    </w:rPr>
  </w:style>
  <w:style w:type="paragraph" w:customStyle="1" w:styleId="64">
    <w:name w:val="正文6"/>
    <w:qFormat/>
    <w:pPr>
      <w:jc w:val="both"/>
    </w:pPr>
    <w:rPr>
      <w:rFonts w:ascii="Times New Roman" w:hAnsi="Times New Roman"/>
      <w:kern w:val="2"/>
      <w:sz w:val="21"/>
      <w:szCs w:val="21"/>
    </w:rPr>
  </w:style>
  <w:style w:type="character" w:customStyle="1" w:styleId="font61">
    <w:name w:val="font61"/>
    <w:basedOn w:val="a0"/>
    <w:qFormat/>
    <w:rPr>
      <w:rFonts w:ascii="宋体" w:eastAsia="宋体" w:hAnsi="宋体" w:hint="eastAsia"/>
      <w:b w:val="0"/>
      <w:bCs w:val="0"/>
      <w:i w:val="0"/>
      <w:iCs w:val="0"/>
      <w:strike w:val="0"/>
      <w:dstrike w:val="0"/>
      <w:color w:val="FF0000"/>
      <w:sz w:val="20"/>
      <w:szCs w:val="20"/>
      <w:u w:val="none"/>
    </w:rPr>
  </w:style>
  <w:style w:type="paragraph" w:customStyle="1" w:styleId="et27">
    <w:name w:val="et27"/>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0"/>
      <w:szCs w:val="20"/>
    </w:rPr>
  </w:style>
  <w:style w:type="paragraph" w:customStyle="1" w:styleId="et28">
    <w:name w:val="et28"/>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Cs w:val="21"/>
    </w:rPr>
  </w:style>
  <w:style w:type="paragraph" w:customStyle="1" w:styleId="et29">
    <w:name w:val="et29"/>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et30">
    <w:name w:val="et30"/>
    <w:basedOn w:val="a"/>
    <w:pPr>
      <w:widowControl/>
      <w:pBdr>
        <w:top w:val="single" w:sz="4" w:space="0" w:color="000000"/>
        <w:left w:val="single" w:sz="4" w:space="0" w:color="000000"/>
        <w:right w:val="single" w:sz="4" w:space="0" w:color="000000"/>
      </w:pBdr>
      <w:spacing w:before="100" w:beforeAutospacing="1" w:after="100" w:afterAutospacing="1"/>
      <w:jc w:val="center"/>
    </w:pPr>
    <w:rPr>
      <w:rFonts w:ascii="宋体" w:hAnsi="宋体" w:cs="宋体"/>
      <w:color w:val="000000"/>
      <w:kern w:val="0"/>
      <w:sz w:val="20"/>
      <w:szCs w:val="20"/>
    </w:rPr>
  </w:style>
  <w:style w:type="paragraph" w:customStyle="1" w:styleId="et31">
    <w:name w:val="et31"/>
    <w:basedOn w:val="a"/>
    <w:pPr>
      <w:widowControl/>
      <w:pBdr>
        <w:top w:val="single" w:sz="4" w:space="0" w:color="000000"/>
        <w:left w:val="single" w:sz="4" w:space="0" w:color="000000"/>
        <w:right w:val="single" w:sz="4" w:space="0" w:color="000000"/>
      </w:pBdr>
      <w:spacing w:before="100" w:beforeAutospacing="1" w:after="100" w:afterAutospacing="1"/>
      <w:jc w:val="center"/>
    </w:pPr>
    <w:rPr>
      <w:rFonts w:ascii="宋体" w:hAnsi="宋体" w:cs="宋体"/>
      <w:color w:val="000000"/>
      <w:kern w:val="0"/>
      <w:sz w:val="20"/>
      <w:szCs w:val="20"/>
    </w:rPr>
  </w:style>
  <w:style w:type="paragraph" w:customStyle="1" w:styleId="et32">
    <w:name w:val="et32"/>
    <w:basedOn w:val="a"/>
    <w:pPr>
      <w:widowControl/>
      <w:pBdr>
        <w:top w:val="single" w:sz="4" w:space="0" w:color="000000"/>
        <w:left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et33">
    <w:name w:val="et33"/>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0"/>
      <w:szCs w:val="20"/>
    </w:rPr>
  </w:style>
  <w:style w:type="paragraph" w:customStyle="1" w:styleId="et34">
    <w:name w:val="et34"/>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0"/>
      <w:szCs w:val="20"/>
    </w:rPr>
  </w:style>
  <w:style w:type="paragraph" w:customStyle="1" w:styleId="et35">
    <w:name w:val="et35"/>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character" w:customStyle="1" w:styleId="font51">
    <w:name w:val="font51"/>
    <w:basedOn w:val="a0"/>
    <w:qFormat/>
    <w:rPr>
      <w:rFonts w:ascii="宋体" w:eastAsia="宋体" w:hAnsi="宋体" w:hint="eastAsia"/>
      <w:b w:val="0"/>
      <w:bCs w:val="0"/>
      <w:i w:val="0"/>
      <w:iCs w:val="0"/>
      <w:strike w:val="0"/>
      <w:dstrike w:val="0"/>
      <w:color w:val="000000"/>
      <w:sz w:val="24"/>
      <w:szCs w:val="24"/>
      <w:u w:val="none"/>
    </w:rPr>
  </w:style>
  <w:style w:type="paragraph" w:customStyle="1" w:styleId="et36">
    <w:name w:val="et36"/>
    <w:basedOn w:val="a"/>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24"/>
      <w:szCs w:val="24"/>
    </w:rPr>
  </w:style>
  <w:style w:type="paragraph" w:customStyle="1" w:styleId="et37">
    <w:name w:val="et37"/>
    <w:basedOn w:val="a"/>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et38">
    <w:name w:val="et38"/>
    <w:basedOn w:val="a"/>
    <w:pPr>
      <w:widowControl/>
      <w:pBdr>
        <w:top w:val="single" w:sz="4" w:space="0" w:color="000000"/>
        <w:left w:val="single" w:sz="4" w:space="0" w:color="000000"/>
        <w:bottom w:val="single" w:sz="4" w:space="0" w:color="000000"/>
        <w:right w:val="single" w:sz="4" w:space="0" w:color="000000"/>
      </w:pBdr>
      <w:shd w:val="clear" w:color="auto" w:fill="FFC000"/>
      <w:spacing w:before="100" w:beforeAutospacing="1" w:after="100" w:afterAutospacing="1"/>
      <w:jc w:val="center"/>
    </w:pPr>
    <w:rPr>
      <w:rFonts w:ascii="宋体" w:hAnsi="宋体" w:cs="宋体"/>
      <w:color w:val="000000"/>
      <w:kern w:val="0"/>
      <w:sz w:val="24"/>
      <w:szCs w:val="24"/>
    </w:rPr>
  </w:style>
  <w:style w:type="paragraph" w:customStyle="1" w:styleId="et39">
    <w:name w:val="et39"/>
    <w:basedOn w:val="a"/>
    <w:pPr>
      <w:widowControl/>
      <w:pBdr>
        <w:left w:val="single" w:sz="4" w:space="0" w:color="000000"/>
        <w:bottom w:val="single" w:sz="4" w:space="0" w:color="000000"/>
        <w:right w:val="single" w:sz="4" w:space="0" w:color="000000"/>
      </w:pBdr>
      <w:shd w:val="clear" w:color="auto" w:fill="FFC000"/>
      <w:spacing w:before="100" w:beforeAutospacing="1" w:after="100" w:afterAutospacing="1"/>
      <w:jc w:val="center"/>
    </w:pPr>
    <w:rPr>
      <w:rFonts w:ascii="宋体" w:hAnsi="宋体" w:cs="宋体"/>
      <w:color w:val="000000"/>
      <w:kern w:val="0"/>
      <w:sz w:val="24"/>
      <w:szCs w:val="24"/>
    </w:rPr>
  </w:style>
  <w:style w:type="paragraph" w:customStyle="1" w:styleId="et40">
    <w:name w:val="et40"/>
    <w:basedOn w:val="a"/>
    <w:pPr>
      <w:widowControl/>
      <w:pBdr>
        <w:top w:val="single" w:sz="4" w:space="0" w:color="000000"/>
        <w:left w:val="single" w:sz="4" w:space="0" w:color="000000"/>
        <w:bottom w:val="single" w:sz="4" w:space="0" w:color="000000"/>
      </w:pBdr>
      <w:shd w:val="clear" w:color="auto" w:fill="FFFFFF"/>
      <w:spacing w:before="100" w:beforeAutospacing="1" w:after="100" w:afterAutospacing="1"/>
      <w:jc w:val="center"/>
    </w:pPr>
    <w:rPr>
      <w:rFonts w:ascii="宋体" w:hAnsi="宋体" w:cs="宋体"/>
      <w:kern w:val="0"/>
      <w:sz w:val="24"/>
      <w:szCs w:val="24"/>
    </w:rPr>
  </w:style>
  <w:style w:type="paragraph" w:customStyle="1" w:styleId="et41">
    <w:name w:val="et41"/>
    <w:basedOn w:val="a"/>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FF0000"/>
      <w:kern w:val="0"/>
      <w:sz w:val="24"/>
      <w:szCs w:val="24"/>
    </w:rPr>
  </w:style>
  <w:style w:type="paragraph" w:customStyle="1" w:styleId="et42">
    <w:name w:val="et42"/>
    <w:basedOn w:val="a"/>
    <w:pPr>
      <w:widowControl/>
      <w:pBdr>
        <w:top w:val="single" w:sz="4" w:space="0" w:color="000000"/>
        <w:left w:val="single" w:sz="4" w:space="0" w:color="000000"/>
        <w:bottom w:val="single" w:sz="4" w:space="0" w:color="000000"/>
      </w:pBdr>
      <w:spacing w:before="100" w:beforeAutospacing="1" w:after="100" w:afterAutospacing="1"/>
      <w:jc w:val="center"/>
    </w:pPr>
    <w:rPr>
      <w:rFonts w:ascii="宋体" w:hAnsi="宋体" w:cs="宋体"/>
      <w:kern w:val="0"/>
      <w:sz w:val="24"/>
      <w:szCs w:val="24"/>
    </w:rPr>
  </w:style>
  <w:style w:type="paragraph" w:customStyle="1" w:styleId="et43">
    <w:name w:val="et43"/>
    <w:basedOn w:val="a"/>
    <w:pPr>
      <w:widowControl/>
      <w:pBdr>
        <w:left w:val="single" w:sz="4" w:space="0" w:color="000000"/>
        <w:bottom w:val="single" w:sz="4" w:space="0" w:color="000000"/>
        <w:right w:val="single" w:sz="4" w:space="0" w:color="000000"/>
      </w:pBdr>
      <w:shd w:val="clear" w:color="auto" w:fill="FFC000"/>
      <w:spacing w:before="100" w:beforeAutospacing="1" w:after="100" w:afterAutospacing="1"/>
      <w:jc w:val="center"/>
    </w:pPr>
    <w:rPr>
      <w:rFonts w:ascii="宋体" w:hAnsi="宋体" w:cs="宋体"/>
      <w:kern w:val="0"/>
      <w:sz w:val="24"/>
      <w:szCs w:val="24"/>
    </w:rPr>
  </w:style>
  <w:style w:type="paragraph" w:customStyle="1" w:styleId="et45">
    <w:name w:val="et45"/>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et46">
    <w:name w:val="et46"/>
    <w:basedOn w:val="a"/>
    <w:pPr>
      <w:widowControl/>
      <w:pBdr>
        <w:top w:val="single" w:sz="4" w:space="0" w:color="000000"/>
        <w:left w:val="single" w:sz="4" w:space="0" w:color="000000"/>
        <w:right w:val="single" w:sz="4" w:space="0" w:color="000000"/>
      </w:pBdr>
      <w:spacing w:before="100" w:beforeAutospacing="1" w:after="100" w:afterAutospacing="1"/>
      <w:jc w:val="center"/>
    </w:pPr>
    <w:rPr>
      <w:rFonts w:ascii="宋体" w:hAnsi="宋体" w:cs="宋体"/>
      <w:color w:val="FF0000"/>
      <w:kern w:val="0"/>
      <w:sz w:val="24"/>
      <w:szCs w:val="24"/>
    </w:rPr>
  </w:style>
  <w:style w:type="paragraph" w:customStyle="1" w:styleId="et47">
    <w:name w:val="et47"/>
    <w:basedOn w:val="a"/>
    <w:pPr>
      <w:widowControl/>
      <w:pBdr>
        <w:top w:val="single" w:sz="4" w:space="0" w:color="000000"/>
        <w:righ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et48">
    <w:name w:val="et48"/>
    <w:basedOn w:val="a"/>
    <w:pPr>
      <w:widowControl/>
      <w:pBdr>
        <w:top w:val="single" w:sz="4" w:space="0" w:color="000000"/>
        <w:left w:val="single" w:sz="4" w:space="0" w:color="000000"/>
      </w:pBdr>
      <w:spacing w:before="100" w:beforeAutospacing="1" w:after="100" w:afterAutospacing="1"/>
      <w:jc w:val="center"/>
    </w:pPr>
    <w:rPr>
      <w:rFonts w:ascii="宋体" w:hAnsi="宋体" w:cs="宋体"/>
      <w:color w:val="000000"/>
      <w:kern w:val="0"/>
      <w:sz w:val="24"/>
      <w:szCs w:val="24"/>
    </w:rPr>
  </w:style>
  <w:style w:type="paragraph" w:customStyle="1" w:styleId="et49">
    <w:name w:val="et49"/>
    <w:basedOn w:val="a"/>
    <w:pPr>
      <w:widowControl/>
      <w:pBdr>
        <w:left w:val="single" w:sz="4" w:space="0" w:color="000000"/>
        <w:right w:val="single" w:sz="4" w:space="0" w:color="000000"/>
      </w:pBdr>
      <w:shd w:val="clear" w:color="auto" w:fill="FFC000"/>
      <w:spacing w:before="100" w:beforeAutospacing="1" w:after="100" w:afterAutospacing="1"/>
      <w:jc w:val="center"/>
    </w:pPr>
    <w:rPr>
      <w:rFonts w:ascii="宋体" w:hAnsi="宋体" w:cs="宋体"/>
      <w:color w:val="000000"/>
      <w:kern w:val="0"/>
      <w:sz w:val="24"/>
      <w:szCs w:val="24"/>
    </w:rPr>
  </w:style>
  <w:style w:type="character" w:customStyle="1" w:styleId="font81">
    <w:name w:val="font81"/>
    <w:basedOn w:val="a0"/>
    <w:rPr>
      <w:rFonts w:ascii="宋体" w:eastAsia="宋体" w:hAnsi="宋体" w:hint="eastAsia"/>
      <w:b w:val="0"/>
      <w:bCs w:val="0"/>
      <w:i w:val="0"/>
      <w:iCs w:val="0"/>
      <w:strike w:val="0"/>
      <w:dstrike w:val="0"/>
      <w:color w:val="FF0000"/>
      <w:sz w:val="24"/>
      <w:szCs w:val="24"/>
      <w:u w:val="none"/>
    </w:rPr>
  </w:style>
  <w:style w:type="paragraph" w:customStyle="1" w:styleId="72">
    <w:name w:val="正文7"/>
    <w:pPr>
      <w:jc w:val="both"/>
    </w:pPr>
    <w:rPr>
      <w:rFonts w:cs="Calibri"/>
      <w:kern w:val="2"/>
      <w:sz w:val="21"/>
      <w:szCs w:val="21"/>
    </w:rPr>
  </w:style>
  <w:style w:type="paragraph" w:customStyle="1" w:styleId="2f7">
    <w:name w:val="列表段落2"/>
    <w:basedOn w:val="a"/>
    <w:qFormat/>
    <w:pPr>
      <w:ind w:firstLineChars="200" w:firstLine="420"/>
    </w:pPr>
    <w:rPr>
      <w:szCs w:val="21"/>
    </w:rPr>
  </w:style>
  <w:style w:type="character" w:customStyle="1" w:styleId="ss2">
    <w:name w:val="ss2"/>
    <w:basedOn w:val="a0"/>
  </w:style>
  <w:style w:type="paragraph" w:customStyle="1" w:styleId="1CharChar5">
    <w:name w:val="字元 字元1 Char Char5"/>
    <w:basedOn w:val="a"/>
    <w:qFormat/>
    <w:pPr>
      <w:spacing w:line="360" w:lineRule="auto"/>
      <w:ind w:firstLineChars="200" w:firstLine="200"/>
    </w:pPr>
    <w:rPr>
      <w:rFonts w:ascii="宋体" w:hAnsi="宋体" w:cs="宋体"/>
      <w:sz w:val="24"/>
      <w:szCs w:val="24"/>
    </w:rPr>
  </w:style>
  <w:style w:type="paragraph" w:customStyle="1" w:styleId="1CharChar4">
    <w:name w:val="字元 字元1 Char Char4"/>
    <w:basedOn w:val="a"/>
    <w:qFormat/>
    <w:pPr>
      <w:spacing w:line="360" w:lineRule="auto"/>
      <w:ind w:firstLineChars="200" w:firstLine="200"/>
    </w:pPr>
    <w:rPr>
      <w:rFonts w:ascii="宋体" w:hAnsi="宋体" w:cs="宋体"/>
      <w:sz w:val="24"/>
      <w:szCs w:val="24"/>
    </w:rPr>
  </w:style>
  <w:style w:type="paragraph" w:customStyle="1" w:styleId="1CharChar3">
    <w:name w:val="字元 字元1 Char Char3"/>
    <w:basedOn w:val="a"/>
    <w:qFormat/>
    <w:pPr>
      <w:spacing w:line="360" w:lineRule="auto"/>
      <w:ind w:firstLineChars="200" w:firstLine="200"/>
    </w:pPr>
    <w:rPr>
      <w:rFonts w:ascii="宋体" w:hAnsi="宋体" w:cs="宋体"/>
      <w:sz w:val="24"/>
      <w:szCs w:val="24"/>
    </w:rPr>
  </w:style>
  <w:style w:type="paragraph" w:customStyle="1" w:styleId="1CharChar2">
    <w:name w:val="字元 字元1 Char Char2"/>
    <w:basedOn w:val="a"/>
    <w:qFormat/>
    <w:pPr>
      <w:spacing w:line="360" w:lineRule="auto"/>
      <w:ind w:firstLineChars="200" w:firstLine="200"/>
    </w:pPr>
    <w:rPr>
      <w:rFonts w:ascii="宋体" w:hAnsi="宋体" w:cs="宋体"/>
      <w:sz w:val="24"/>
      <w:szCs w:val="24"/>
    </w:rPr>
  </w:style>
  <w:style w:type="paragraph" w:customStyle="1" w:styleId="TOC1">
    <w:name w:val="TOC 标题1"/>
    <w:basedOn w:val="1"/>
    <w:next w:val="a"/>
    <w:uiPriority w:val="39"/>
    <w:unhideWhenUsed/>
    <w:qFormat/>
    <w:pPr>
      <w:widowControl/>
      <w:numPr>
        <w:numId w:val="0"/>
      </w:numPr>
      <w:spacing w:beforeLines="0" w:before="480" w:afterLines="0" w:after="0" w:line="276" w:lineRule="auto"/>
      <w:jc w:val="left"/>
      <w:outlineLvl w:val="9"/>
    </w:pPr>
    <w:rPr>
      <w:rFonts w:ascii="Cambria" w:eastAsia="宋体" w:hAnsi="Cambria"/>
      <w:color w:val="365F91"/>
      <w:kern w:val="0"/>
      <w:sz w:val="28"/>
      <w:szCs w:val="28"/>
      <w:lang w:val="en-US" w:eastAsia="zh-CN"/>
    </w:rPr>
  </w:style>
  <w:style w:type="paragraph" w:customStyle="1" w:styleId="1CharChar6">
    <w:name w:val="字元 字元1 Char Char6"/>
    <w:basedOn w:val="a"/>
    <w:qFormat/>
    <w:pPr>
      <w:spacing w:line="360" w:lineRule="auto"/>
      <w:ind w:firstLineChars="200" w:firstLine="200"/>
    </w:pPr>
    <w:rPr>
      <w:rFonts w:ascii="宋体" w:hAnsi="宋体" w:cs="宋体"/>
      <w:sz w:val="24"/>
      <w:szCs w:val="24"/>
    </w:rPr>
  </w:style>
  <w:style w:type="paragraph" w:customStyle="1" w:styleId="1CharChar7">
    <w:name w:val="字元 字元1 Char Char7"/>
    <w:basedOn w:val="a"/>
    <w:qFormat/>
    <w:pPr>
      <w:spacing w:line="360" w:lineRule="auto"/>
      <w:ind w:firstLineChars="200" w:firstLine="200"/>
    </w:pPr>
    <w:rPr>
      <w:rFonts w:ascii="宋体" w:hAnsi="宋体" w:cs="宋体"/>
      <w:sz w:val="24"/>
      <w:szCs w:val="24"/>
    </w:rPr>
  </w:style>
  <w:style w:type="paragraph" w:customStyle="1" w:styleId="msolistparagraph0">
    <w:name w:val="msolistparagraph"/>
    <w:basedOn w:val="a"/>
    <w:qFormat/>
    <w:pPr>
      <w:spacing w:line="360" w:lineRule="auto"/>
      <w:ind w:firstLineChars="200" w:firstLine="420"/>
    </w:pPr>
    <w:rPr>
      <w:rFonts w:ascii="宋体" w:hAnsi="Times New Roman"/>
      <w:sz w:val="28"/>
      <w:szCs w:val="28"/>
    </w:rPr>
  </w:style>
  <w:style w:type="paragraph" w:customStyle="1" w:styleId="affffffffd">
    <w:name w:val="可研表格"/>
    <w:basedOn w:val="a"/>
    <w:qFormat/>
    <w:pPr>
      <w:autoSpaceDE w:val="0"/>
      <w:autoSpaceDN w:val="0"/>
      <w:adjustRightInd w:val="0"/>
      <w:spacing w:beforeLines="50" w:after="100" w:afterAutospacing="1" w:line="360" w:lineRule="auto"/>
      <w:ind w:firstLineChars="200" w:firstLine="200"/>
      <w:jc w:val="center"/>
      <w:textAlignment w:val="baseline"/>
    </w:pPr>
    <w:rPr>
      <w:rFonts w:ascii="宋体" w:hAnsi="Times New Roman"/>
      <w:kern w:val="0"/>
      <w:sz w:val="28"/>
      <w:szCs w:val="28"/>
    </w:rPr>
  </w:style>
  <w:style w:type="paragraph" w:customStyle="1" w:styleId="210">
    <w:name w:val="正文首行缩进 21"/>
    <w:basedOn w:val="a"/>
    <w:qFormat/>
    <w:pPr>
      <w:spacing w:line="360" w:lineRule="auto"/>
      <w:ind w:firstLineChars="200" w:firstLine="420"/>
    </w:pPr>
    <w:rPr>
      <w:rFonts w:ascii="宋体" w:hAnsi="Times New Roman"/>
      <w:sz w:val="28"/>
      <w:szCs w:val="28"/>
    </w:rPr>
  </w:style>
  <w:style w:type="paragraph" w:customStyle="1" w:styleId="1fb">
    <w:name w:val="表格文字 1"/>
    <w:basedOn w:val="a"/>
    <w:qFormat/>
    <w:pPr>
      <w:adjustRightInd w:val="0"/>
      <w:snapToGrid w:val="0"/>
      <w:jc w:val="center"/>
    </w:pPr>
    <w:rPr>
      <w:rFonts w:ascii="Times New Roman" w:hAnsi="Times New Roman"/>
      <w:sz w:val="28"/>
      <w:szCs w:val="28"/>
    </w:rPr>
  </w:style>
  <w:style w:type="paragraph" w:customStyle="1" w:styleId="82">
    <w:name w:val="正文8"/>
    <w:pPr>
      <w:jc w:val="both"/>
    </w:pPr>
    <w:rPr>
      <w:rFonts w:cs="Calibri"/>
      <w:kern w:val="2"/>
      <w:sz w:val="21"/>
      <w:szCs w:val="21"/>
    </w:rPr>
  </w:style>
  <w:style w:type="paragraph" w:customStyle="1" w:styleId="3d">
    <w:name w:val="列表段落3"/>
    <w:basedOn w:val="a"/>
    <w:pPr>
      <w:ind w:firstLineChars="200" w:firstLine="420"/>
    </w:pPr>
    <w:rPr>
      <w:szCs w:val="21"/>
    </w:rPr>
  </w:style>
  <w:style w:type="character" w:customStyle="1" w:styleId="font91">
    <w:name w:val="font91"/>
    <w:basedOn w:val="a0"/>
    <w:rPr>
      <w:rFonts w:ascii="宋体" w:eastAsia="宋体" w:hAnsi="宋体" w:hint="eastAsia"/>
      <w:b w:val="0"/>
      <w:bCs w:val="0"/>
      <w:i w:val="0"/>
      <w:iCs w:val="0"/>
      <w:strike w:val="0"/>
      <w:dstrike w:val="0"/>
      <w:color w:val="000000"/>
      <w:sz w:val="22"/>
      <w:szCs w:val="22"/>
      <w:u w:val="none"/>
      <w:vertAlign w:val="superscript"/>
    </w:rPr>
  </w:style>
  <w:style w:type="character" w:customStyle="1" w:styleId="font101">
    <w:name w:val="font101"/>
    <w:basedOn w:val="a0"/>
    <w:rPr>
      <w:rFonts w:ascii="宋体" w:eastAsia="宋体" w:hAnsi="宋体" w:hint="eastAsia"/>
      <w:b w:val="0"/>
      <w:bCs w:val="0"/>
      <w:i w:val="0"/>
      <w:iCs w:val="0"/>
      <w:strike w:val="0"/>
      <w:dstrike w:val="0"/>
      <w:color w:val="000000"/>
      <w:sz w:val="22"/>
      <w:szCs w:val="22"/>
      <w:u w:val="none"/>
    </w:rPr>
  </w:style>
  <w:style w:type="paragraph" w:customStyle="1" w:styleId="47">
    <w:name w:val="列表段落4"/>
    <w:basedOn w:val="a"/>
    <w:pPr>
      <w:spacing w:line="360" w:lineRule="auto"/>
      <w:ind w:firstLineChars="200" w:firstLine="420"/>
    </w:pPr>
    <w:rPr>
      <w:rFonts w:ascii="等线" w:eastAsia="等线" w:hAnsi="等线"/>
      <w:sz w:val="28"/>
      <w:szCs w:val="28"/>
    </w:rPr>
  </w:style>
  <w:style w:type="paragraph" w:customStyle="1" w:styleId="92">
    <w:name w:val="正文9"/>
    <w:pPr>
      <w:jc w:val="both"/>
    </w:pPr>
    <w:rPr>
      <w:rFonts w:ascii="Times New Roman" w:hAnsi="Times New Roman"/>
      <w:kern w:val="2"/>
      <w:sz w:val="21"/>
      <w:szCs w:val="21"/>
    </w:rPr>
  </w:style>
  <w:style w:type="character" w:customStyle="1" w:styleId="160">
    <w:name w:val="16"/>
    <w:basedOn w:val="a0"/>
    <w:rPr>
      <w:rFonts w:ascii="宋体" w:eastAsia="宋体" w:hAnsi="宋体" w:hint="eastAsia"/>
      <w:i w:val="0"/>
      <w:iCs w:val="0"/>
      <w:color w:val="000000"/>
      <w:sz w:val="22"/>
      <w:szCs w:val="22"/>
    </w:rPr>
  </w:style>
  <w:style w:type="table" w:customStyle="1" w:styleId="1fc">
    <w:name w:val="网格型1"/>
    <w:basedOn w:val="a1"/>
    <w:pPr>
      <w:widowControl w:val="0"/>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图表字-中"/>
    <w:basedOn w:val="a"/>
    <w:pPr>
      <w:jc w:val="center"/>
    </w:pPr>
    <w:rPr>
      <w:rFonts w:ascii="Times New Roman" w:hAnsi="Times New Roman" w:cs="CG Times"/>
      <w:szCs w:val="21"/>
    </w:rPr>
  </w:style>
  <w:style w:type="paragraph" w:customStyle="1" w:styleId="100">
    <w:name w:val="正文10"/>
    <w:pPr>
      <w:jc w:val="both"/>
    </w:pPr>
    <w:rPr>
      <w:rFonts w:ascii="Times New Roman" w:hAnsi="Times New Roman"/>
      <w:kern w:val="2"/>
      <w:sz w:val="21"/>
      <w:szCs w:val="21"/>
    </w:rPr>
  </w:style>
  <w:style w:type="paragraph" w:customStyle="1" w:styleId="112">
    <w:name w:val="正文11"/>
    <w:pPr>
      <w:jc w:val="both"/>
    </w:pPr>
    <w:rPr>
      <w:rFonts w:ascii="Times New Roman" w:hAnsi="Times New Roman"/>
      <w:kern w:val="2"/>
      <w:sz w:val="21"/>
      <w:szCs w:val="21"/>
    </w:rPr>
  </w:style>
  <w:style w:type="paragraph" w:customStyle="1" w:styleId="et44">
    <w:name w:val="et44"/>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18"/>
      <w:szCs w:val="18"/>
    </w:rPr>
  </w:style>
  <w:style w:type="paragraph" w:customStyle="1" w:styleId="et50">
    <w:name w:val="et50"/>
    <w:basedOn w:val="a"/>
    <w:pPr>
      <w:widowControl/>
      <w:pBdr>
        <w:top w:val="single" w:sz="4" w:space="0" w:color="000000"/>
        <w:left w:val="single" w:sz="4" w:space="0" w:color="000000"/>
        <w:right w:val="single" w:sz="4" w:space="0" w:color="000000"/>
      </w:pBdr>
      <w:spacing w:before="100" w:beforeAutospacing="1" w:after="100" w:afterAutospacing="1"/>
      <w:jc w:val="center"/>
    </w:pPr>
    <w:rPr>
      <w:rFonts w:ascii="宋体" w:hAnsi="宋体" w:cs="宋体"/>
      <w:kern w:val="0"/>
      <w:sz w:val="18"/>
      <w:szCs w:val="18"/>
    </w:rPr>
  </w:style>
  <w:style w:type="paragraph" w:customStyle="1" w:styleId="et51">
    <w:name w:val="et51"/>
    <w:basedOn w:val="a"/>
    <w:pPr>
      <w:widowControl/>
      <w:pBdr>
        <w:top w:val="single" w:sz="4" w:space="0" w:color="000000"/>
        <w:left w:val="single" w:sz="4" w:space="0" w:color="000000"/>
        <w:bottom w:val="single" w:sz="4" w:space="0" w:color="000000"/>
        <w:right w:val="single" w:sz="8" w:space="0" w:color="000000"/>
      </w:pBdr>
      <w:spacing w:before="100" w:beforeAutospacing="1" w:after="100" w:afterAutospacing="1"/>
      <w:jc w:val="center"/>
    </w:pPr>
    <w:rPr>
      <w:rFonts w:ascii="宋体" w:hAnsi="宋体" w:cs="宋体"/>
      <w:kern w:val="0"/>
      <w:sz w:val="18"/>
      <w:szCs w:val="18"/>
    </w:rPr>
  </w:style>
  <w:style w:type="paragraph" w:customStyle="1" w:styleId="et52">
    <w:name w:val="et52"/>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16"/>
      <w:szCs w:val="16"/>
    </w:rPr>
  </w:style>
  <w:style w:type="paragraph" w:customStyle="1" w:styleId="et53">
    <w:name w:val="et53"/>
    <w:basedOn w:val="a"/>
    <w:pPr>
      <w:widowControl/>
      <w:pBdr>
        <w:left w:val="single" w:sz="4" w:space="0" w:color="000000"/>
        <w:bottom w:val="single" w:sz="4" w:space="0" w:color="000000"/>
        <w:right w:val="single" w:sz="4" w:space="0" w:color="000000"/>
      </w:pBdr>
      <w:spacing w:before="100" w:beforeAutospacing="1" w:after="100" w:afterAutospacing="1"/>
      <w:jc w:val="center"/>
      <w:textAlignment w:val="bottom"/>
    </w:pPr>
    <w:rPr>
      <w:rFonts w:ascii="宋体" w:hAnsi="宋体" w:cs="宋体"/>
      <w:kern w:val="0"/>
      <w:sz w:val="18"/>
      <w:szCs w:val="18"/>
    </w:rPr>
  </w:style>
  <w:style w:type="paragraph" w:customStyle="1" w:styleId="et54">
    <w:name w:val="et54"/>
    <w:basedOn w:val="a"/>
    <w:pPr>
      <w:widowControl/>
      <w:pBdr>
        <w:left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18"/>
      <w:szCs w:val="18"/>
    </w:rPr>
  </w:style>
  <w:style w:type="paragraph" w:customStyle="1" w:styleId="et55">
    <w:name w:val="et55"/>
    <w:basedOn w:val="a"/>
    <w:pPr>
      <w:widowControl/>
      <w:pBdr>
        <w:left w:val="single" w:sz="4" w:space="0" w:color="000000"/>
        <w:bottom w:val="single" w:sz="4" w:space="0" w:color="000000"/>
      </w:pBdr>
      <w:spacing w:before="100" w:beforeAutospacing="1" w:after="100" w:afterAutospacing="1"/>
      <w:jc w:val="center"/>
    </w:pPr>
    <w:rPr>
      <w:rFonts w:ascii="宋体" w:hAnsi="宋体" w:cs="宋体"/>
      <w:kern w:val="0"/>
      <w:sz w:val="18"/>
      <w:szCs w:val="18"/>
    </w:rPr>
  </w:style>
  <w:style w:type="paragraph" w:customStyle="1" w:styleId="et56">
    <w:name w:val="et56"/>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bottom"/>
    </w:pPr>
    <w:rPr>
      <w:rFonts w:ascii="宋体" w:hAnsi="宋体" w:cs="宋体"/>
      <w:kern w:val="0"/>
      <w:sz w:val="18"/>
      <w:szCs w:val="18"/>
    </w:rPr>
  </w:style>
  <w:style w:type="paragraph" w:customStyle="1" w:styleId="et58">
    <w:name w:val="et58"/>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18"/>
      <w:szCs w:val="18"/>
    </w:rPr>
  </w:style>
  <w:style w:type="paragraph" w:customStyle="1" w:styleId="et61">
    <w:name w:val="et61"/>
    <w:basedOn w:val="a"/>
    <w:pPr>
      <w:widowControl/>
      <w:pBdr>
        <w:top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18"/>
      <w:szCs w:val="18"/>
    </w:rPr>
  </w:style>
  <w:style w:type="paragraph" w:customStyle="1" w:styleId="et62">
    <w:name w:val="et62"/>
    <w:basedOn w:val="a"/>
    <w:pPr>
      <w:widowControl/>
      <w:pBdr>
        <w:top w:val="single" w:sz="4" w:space="0" w:color="000000"/>
        <w:left w:val="single" w:sz="4" w:space="0" w:color="000000"/>
        <w:right w:val="single" w:sz="4" w:space="0" w:color="000000"/>
      </w:pBdr>
      <w:spacing w:before="100" w:beforeAutospacing="1" w:after="100" w:afterAutospacing="1"/>
      <w:jc w:val="center"/>
    </w:pPr>
    <w:rPr>
      <w:rFonts w:ascii="宋体" w:hAnsi="宋体" w:cs="宋体"/>
      <w:kern w:val="0"/>
      <w:sz w:val="18"/>
      <w:szCs w:val="18"/>
    </w:rPr>
  </w:style>
  <w:style w:type="paragraph" w:customStyle="1" w:styleId="et63">
    <w:name w:val="et63"/>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pPr>
    <w:rPr>
      <w:rFonts w:ascii="宋体" w:hAnsi="宋体" w:cs="宋体"/>
      <w:kern w:val="0"/>
      <w:sz w:val="18"/>
      <w:szCs w:val="18"/>
    </w:rPr>
  </w:style>
  <w:style w:type="paragraph" w:customStyle="1" w:styleId="et65">
    <w:name w:val="et65"/>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bottom"/>
    </w:pPr>
    <w:rPr>
      <w:rFonts w:ascii="宋体" w:hAnsi="宋体" w:cs="宋体"/>
      <w:kern w:val="0"/>
      <w:sz w:val="24"/>
      <w:szCs w:val="24"/>
    </w:rPr>
  </w:style>
  <w:style w:type="paragraph" w:customStyle="1" w:styleId="et66">
    <w:name w:val="et66"/>
    <w:basedOn w:val="a"/>
    <w:pPr>
      <w:widowControl/>
      <w:pBdr>
        <w:top w:val="single" w:sz="4" w:space="0" w:color="000000"/>
        <w:left w:val="single" w:sz="4" w:space="0" w:color="000000"/>
        <w:bottom w:val="single" w:sz="4" w:space="0" w:color="000000"/>
        <w:right w:val="single" w:sz="4" w:space="0" w:color="000000"/>
      </w:pBdr>
      <w:spacing w:before="100" w:beforeAutospacing="1" w:after="100" w:afterAutospacing="1"/>
      <w:jc w:val="center"/>
      <w:textAlignment w:val="bottom"/>
    </w:pPr>
    <w:rPr>
      <w:rFonts w:ascii="宋体" w:hAnsi="宋体" w:cs="宋体"/>
      <w:kern w:val="0"/>
      <w:sz w:val="24"/>
      <w:szCs w:val="24"/>
    </w:rPr>
  </w:style>
  <w:style w:type="paragraph" w:customStyle="1" w:styleId="57">
    <w:name w:val="列表段落5"/>
    <w:basedOn w:val="a"/>
    <w:pPr>
      <w:autoSpaceDE w:val="0"/>
      <w:autoSpaceDN w:val="0"/>
      <w:ind w:left="468" w:firstLine="559"/>
      <w:jc w:val="left"/>
    </w:pPr>
    <w:rPr>
      <w:rFonts w:ascii="宋体" w:hAnsi="宋体" w:cs="宋体"/>
      <w:kern w:val="0"/>
      <w:sz w:val="22"/>
    </w:rPr>
  </w:style>
  <w:style w:type="character" w:customStyle="1" w:styleId="1fd">
    <w:name w:val="页脚 字符1"/>
    <w:rPr>
      <w:rFonts w:ascii="宋体" w:eastAsia="宋体"/>
      <w:kern w:val="2"/>
      <w:sz w:val="18"/>
      <w:szCs w:val="18"/>
      <w:lang w:val="en-US" w:eastAsia="zh-CN" w:bidi="ar-SA"/>
    </w:rPr>
  </w:style>
  <w:style w:type="paragraph" w:customStyle="1" w:styleId="122">
    <w:name w:val="正文12"/>
    <w:pPr>
      <w:jc w:val="both"/>
    </w:pPr>
    <w:rPr>
      <w:rFonts w:ascii="宋体" w:hAnsi="宋体" w:cs="宋体"/>
      <w:kern w:val="2"/>
      <w:sz w:val="21"/>
      <w:szCs w:val="21"/>
    </w:rPr>
  </w:style>
  <w:style w:type="paragraph" w:customStyle="1" w:styleId="65">
    <w:name w:val="列表段落6"/>
    <w:basedOn w:val="a"/>
    <w:pPr>
      <w:ind w:firstLine="420"/>
    </w:pPr>
    <w:rPr>
      <w:rFonts w:ascii="等线" w:eastAsia="等线" w:hAnsi="等线"/>
      <w:szCs w:val="21"/>
    </w:rPr>
  </w:style>
  <w:style w:type="paragraph" w:customStyle="1" w:styleId="1-10">
    <w:name w:val="图表1-1"/>
    <w:basedOn w:val="a"/>
    <w:link w:val="1-11"/>
    <w:qFormat/>
    <w:pPr>
      <w:spacing w:line="360" w:lineRule="auto"/>
      <w:jc w:val="center"/>
      <w:outlineLvl w:val="5"/>
    </w:pPr>
    <w:rPr>
      <w:rFonts w:ascii="黑体" w:eastAsia="黑体" w:hAnsi="黑体"/>
      <w:b/>
      <w:color w:val="000000"/>
      <w:spacing w:val="-1"/>
      <w:sz w:val="24"/>
      <w:szCs w:val="24"/>
      <w:lang w:val="x-none" w:eastAsia="x-none"/>
    </w:rPr>
  </w:style>
  <w:style w:type="character" w:customStyle="1" w:styleId="1-11">
    <w:name w:val="图表1-1 字符"/>
    <w:link w:val="1-10"/>
    <w:qFormat/>
    <w:locked/>
    <w:rPr>
      <w:rFonts w:ascii="黑体" w:eastAsia="黑体" w:hAnsi="黑体"/>
      <w:b/>
      <w:color w:val="000000"/>
      <w:spacing w:val="-1"/>
      <w:kern w:val="2"/>
      <w:sz w:val="24"/>
      <w:szCs w:val="24"/>
    </w:rPr>
  </w:style>
  <w:style w:type="paragraph" w:customStyle="1" w:styleId="131">
    <w:name w:val="正文13"/>
    <w:pPr>
      <w:jc w:val="both"/>
    </w:pPr>
    <w:rPr>
      <w:rFonts w:ascii="宋体" w:hAnsi="宋体" w:cs="宋体"/>
      <w:kern w:val="2"/>
      <w:sz w:val="21"/>
      <w:szCs w:val="21"/>
    </w:rPr>
  </w:style>
  <w:style w:type="paragraph" w:customStyle="1" w:styleId="73">
    <w:name w:val="列表段落7"/>
    <w:basedOn w:val="a"/>
    <w:pPr>
      <w:ind w:firstLineChars="200" w:firstLine="420"/>
    </w:pPr>
    <w:rPr>
      <w:rFonts w:ascii="Times New Roman" w:hAnsi="Times New Roman"/>
      <w:szCs w:val="21"/>
    </w:rPr>
  </w:style>
  <w:style w:type="paragraph" w:customStyle="1" w:styleId="msds">
    <w:name w:val="图表msds"/>
    <w:basedOn w:val="a"/>
    <w:pPr>
      <w:widowControl/>
    </w:pPr>
    <w:rPr>
      <w:rFonts w:ascii="Times New Roman" w:hAnsi="Times New Roman"/>
      <w:bCs/>
      <w:kern w:val="0"/>
      <w:szCs w:val="21"/>
    </w:rPr>
  </w:style>
  <w:style w:type="paragraph" w:customStyle="1" w:styleId="142">
    <w:name w:val="正文14"/>
    <w:pPr>
      <w:jc w:val="both"/>
    </w:pPr>
    <w:rPr>
      <w:rFonts w:ascii="宋体" w:hAnsi="宋体" w:cs="宋体"/>
      <w:kern w:val="2"/>
      <w:sz w:val="21"/>
      <w:szCs w:val="21"/>
    </w:rPr>
  </w:style>
  <w:style w:type="paragraph" w:customStyle="1" w:styleId="11111">
    <w:name w:val="第1.1.1.1.1节"/>
    <w:basedOn w:val="a"/>
    <w:pPr>
      <w:spacing w:line="360" w:lineRule="auto"/>
      <w:outlineLvl w:val="4"/>
    </w:pPr>
    <w:rPr>
      <w:rFonts w:ascii="黑体" w:eastAsia="黑体" w:hAnsi="黑体"/>
      <w:b/>
      <w:sz w:val="28"/>
      <w:szCs w:val="28"/>
    </w:rPr>
  </w:style>
  <w:style w:type="paragraph" w:customStyle="1" w:styleId="154">
    <w:name w:val="正文15"/>
    <w:pPr>
      <w:jc w:val="both"/>
    </w:pPr>
    <w:rPr>
      <w:rFonts w:cs="Calibri"/>
      <w:kern w:val="2"/>
      <w:sz w:val="21"/>
      <w:szCs w:val="21"/>
    </w:rPr>
  </w:style>
  <w:style w:type="table" w:customStyle="1" w:styleId="114">
    <w:name w:val="网格型11"/>
    <w:basedOn w:val="a1"/>
    <w:pPr>
      <w:widowControl w:val="0"/>
      <w:jc w:val="both"/>
    </w:pPr>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61">
    <w:name w:val="正文16"/>
    <w:pPr>
      <w:jc w:val="both"/>
    </w:pPr>
    <w:rPr>
      <w:rFonts w:ascii="Times New Roman" w:hAnsi="Times New Roman"/>
      <w:kern w:val="2"/>
      <w:sz w:val="21"/>
      <w:szCs w:val="21"/>
    </w:rPr>
  </w:style>
  <w:style w:type="paragraph" w:customStyle="1" w:styleId="170">
    <w:name w:val="正文17"/>
    <w:pPr>
      <w:jc w:val="both"/>
    </w:pPr>
    <w:rPr>
      <w:rFonts w:ascii="Times New Roman" w:hAnsi="Times New Roman"/>
      <w:kern w:val="2"/>
      <w:sz w:val="21"/>
      <w:szCs w:val="21"/>
    </w:rPr>
  </w:style>
  <w:style w:type="paragraph" w:customStyle="1" w:styleId="83">
    <w:name w:val="列表段落8"/>
    <w:basedOn w:val="a"/>
    <w:pPr>
      <w:ind w:firstLineChars="200" w:firstLine="420"/>
    </w:pPr>
    <w:rPr>
      <w:rFonts w:ascii="Times New Roman" w:hAnsi="Times New Roman"/>
      <w:szCs w:val="21"/>
    </w:rPr>
  </w:style>
  <w:style w:type="character" w:customStyle="1" w:styleId="102">
    <w:name w:val="10"/>
    <w:basedOn w:val="a0"/>
    <w:rPr>
      <w:rFonts w:ascii="Times New Roman" w:hAnsi="Times New Roman" w:cs="Times New Roman" w:hint="default"/>
    </w:rPr>
  </w:style>
  <w:style w:type="paragraph" w:customStyle="1" w:styleId="1111">
    <w:name w:val="第1.1.1节"/>
    <w:basedOn w:val="a"/>
    <w:pPr>
      <w:spacing w:line="360" w:lineRule="auto"/>
      <w:outlineLvl w:val="2"/>
    </w:pPr>
    <w:rPr>
      <w:rFonts w:ascii="黑体" w:eastAsia="黑体" w:hAnsi="黑体"/>
      <w:b/>
      <w:sz w:val="28"/>
      <w:szCs w:val="28"/>
    </w:rPr>
  </w:style>
  <w:style w:type="paragraph" w:customStyle="1" w:styleId="11110">
    <w:name w:val="第1.1.1.1节"/>
    <w:basedOn w:val="1111"/>
    <w:pPr>
      <w:outlineLvl w:val="3"/>
    </w:pPr>
  </w:style>
  <w:style w:type="paragraph" w:customStyle="1" w:styleId="180">
    <w:name w:val="正文18"/>
    <w:pPr>
      <w:jc w:val="both"/>
    </w:pPr>
    <w:rPr>
      <w:rFonts w:ascii="宋体" w:hAnsi="宋体" w:cs="宋体"/>
      <w:kern w:val="2"/>
      <w:sz w:val="21"/>
      <w:szCs w:val="21"/>
    </w:rPr>
  </w:style>
  <w:style w:type="paragraph" w:customStyle="1" w:styleId="affffffffe">
    <w:name w:val="报告编号"/>
    <w:basedOn w:val="a"/>
    <w:pPr>
      <w:spacing w:beforeLines="100" w:after="100" w:afterAutospacing="1" w:line="360" w:lineRule="auto"/>
      <w:ind w:firstLineChars="200" w:firstLine="643"/>
      <w:jc w:val="right"/>
    </w:pPr>
    <w:rPr>
      <w:rFonts w:ascii="黑体" w:eastAsia="黑体" w:hAnsi="黑体"/>
      <w:b/>
      <w:color w:val="000000"/>
      <w:sz w:val="32"/>
      <w:szCs w:val="32"/>
    </w:rPr>
  </w:style>
  <w:style w:type="paragraph" w:customStyle="1" w:styleId="afffffffff">
    <w:name w:val="首缩正文"/>
    <w:basedOn w:val="a"/>
    <w:pPr>
      <w:widowControl/>
      <w:adjustRightInd w:val="0"/>
      <w:snapToGrid w:val="0"/>
      <w:spacing w:line="360" w:lineRule="auto"/>
      <w:ind w:firstLineChars="200" w:firstLine="568"/>
    </w:pPr>
    <w:rPr>
      <w:rFonts w:ascii="宋体" w:hAnsi="宋体" w:cs="宋体"/>
      <w:spacing w:val="2"/>
      <w:kern w:val="0"/>
      <w:sz w:val="28"/>
      <w:szCs w:val="28"/>
    </w:rPr>
  </w:style>
  <w:style w:type="paragraph" w:customStyle="1" w:styleId="190">
    <w:name w:val="正文19"/>
    <w:pPr>
      <w:jc w:val="both"/>
    </w:pPr>
    <w:rPr>
      <w:rFonts w:ascii="宋体" w:hAnsi="宋体" w:cs="宋体"/>
      <w:kern w:val="2"/>
      <w:sz w:val="21"/>
      <w:szCs w:val="21"/>
    </w:rPr>
  </w:style>
  <w:style w:type="paragraph" w:customStyle="1" w:styleId="200">
    <w:name w:val="正文20"/>
    <w:pPr>
      <w:jc w:val="both"/>
    </w:pPr>
    <w:rPr>
      <w:rFonts w:cs="Calibri"/>
      <w:kern w:val="2"/>
      <w:sz w:val="21"/>
      <w:szCs w:val="21"/>
    </w:rPr>
  </w:style>
  <w:style w:type="paragraph" w:customStyle="1" w:styleId="211">
    <w:name w:val="正文21"/>
    <w:pPr>
      <w:jc w:val="both"/>
    </w:pPr>
    <w:rPr>
      <w:rFonts w:ascii="宋体" w:hAnsi="宋体" w:cs="宋体"/>
      <w:kern w:val="2"/>
      <w:sz w:val="21"/>
      <w:szCs w:val="21"/>
    </w:rPr>
  </w:style>
  <w:style w:type="paragraph" w:customStyle="1" w:styleId="93">
    <w:name w:val="列表段落9"/>
    <w:basedOn w:val="a"/>
    <w:pPr>
      <w:ind w:firstLineChars="200" w:firstLine="420"/>
    </w:pPr>
    <w:rPr>
      <w:rFonts w:ascii="Times New Roman" w:hAnsi="Times New Roman"/>
      <w:szCs w:val="21"/>
    </w:rPr>
  </w:style>
  <w:style w:type="paragraph" w:customStyle="1" w:styleId="Charffd">
    <w:name w:val="报告Char"/>
    <w:basedOn w:val="a"/>
    <w:pPr>
      <w:widowControl/>
      <w:adjustRightInd w:val="0"/>
      <w:snapToGrid w:val="0"/>
      <w:jc w:val="left"/>
    </w:pPr>
    <w:rPr>
      <w:rFonts w:ascii="Times New Roman" w:hAnsi="Times New Roman" w:cs="Courier New"/>
      <w:kern w:val="0"/>
      <w:szCs w:val="21"/>
    </w:rPr>
  </w:style>
  <w:style w:type="paragraph" w:customStyle="1" w:styleId="103">
    <w:name w:val="列表段落10"/>
    <w:basedOn w:val="a"/>
    <w:pPr>
      <w:ind w:firstLineChars="200" w:firstLine="420"/>
    </w:pPr>
    <w:rPr>
      <w:szCs w:val="21"/>
    </w:rPr>
  </w:style>
  <w:style w:type="paragraph" w:customStyle="1" w:styleId="220">
    <w:name w:val="正文22"/>
    <w:pPr>
      <w:jc w:val="both"/>
    </w:pPr>
    <w:rPr>
      <w:rFonts w:ascii="Times New Roman" w:hAnsi="Times New Roman"/>
      <w:kern w:val="2"/>
      <w:sz w:val="21"/>
      <w:szCs w:val="21"/>
    </w:rPr>
  </w:style>
  <w:style w:type="paragraph" w:customStyle="1" w:styleId="afffffffff0">
    <w:name w:val="正文缩"/>
    <w:basedOn w:val="a"/>
    <w:pPr>
      <w:adjustRightInd w:val="0"/>
      <w:snapToGrid w:val="0"/>
      <w:spacing w:line="480" w:lineRule="atLeast"/>
      <w:ind w:firstLine="567"/>
      <w:textAlignment w:val="baseline"/>
    </w:pPr>
    <w:rPr>
      <w:rFonts w:ascii="宋体" w:hAnsi="Times New Roman"/>
      <w:spacing w:val="6"/>
      <w:kern w:val="0"/>
      <w:sz w:val="28"/>
      <w:szCs w:val="20"/>
    </w:rPr>
  </w:style>
  <w:style w:type="character" w:customStyle="1" w:styleId="Charffe">
    <w:name w:val="镇 Char"/>
    <w:rPr>
      <w:color w:val="000000"/>
      <w:sz w:val="28"/>
    </w:rPr>
  </w:style>
  <w:style w:type="character" w:customStyle="1" w:styleId="emtidy-1bhaf">
    <w:name w:val="emtidy-1_bhaf"/>
    <w:basedOn w:val="a0"/>
  </w:style>
  <w:style w:type="character" w:customStyle="1" w:styleId="emtidy-4qdzp8">
    <w:name w:val="emtidy-4_qdzp_8"/>
    <w:basedOn w:val="a0"/>
  </w:style>
  <w:style w:type="character" w:customStyle="1" w:styleId="Char17">
    <w:name w:val="称呼 Char1"/>
    <w:qFormat/>
    <w:rPr>
      <w:rFonts w:eastAsia="宋体"/>
      <w:kern w:val="2"/>
      <w:sz w:val="21"/>
      <w:szCs w:val="24"/>
      <w:lang w:val="en-US" w:eastAsia="zh-CN" w:bidi="ar-SA"/>
    </w:rPr>
  </w:style>
  <w:style w:type="character" w:customStyle="1" w:styleId="fontstyle01">
    <w:name w:val="fontstyle01"/>
    <w:basedOn w:val="a0"/>
    <w:qFormat/>
    <w:rPr>
      <w:rFonts w:ascii="宋体" w:eastAsia="宋体" w:hAnsi="宋体" w:hint="eastAsia"/>
      <w:color w:val="000000"/>
      <w:sz w:val="28"/>
      <w:szCs w:val="28"/>
    </w:rPr>
  </w:style>
  <w:style w:type="character" w:customStyle="1" w:styleId="afffffffff1">
    <w:name w:val="正文文字 字符"/>
    <w:link w:val="afffffffff2"/>
    <w:qFormat/>
    <w:locked/>
    <w:rPr>
      <w:kern w:val="2"/>
      <w:sz w:val="28"/>
      <w:szCs w:val="28"/>
    </w:rPr>
  </w:style>
  <w:style w:type="paragraph" w:customStyle="1" w:styleId="afffffffff2">
    <w:name w:val="正文文字"/>
    <w:basedOn w:val="a"/>
    <w:link w:val="afffffffff1"/>
    <w:qFormat/>
    <w:pPr>
      <w:adjustRightInd w:val="0"/>
      <w:snapToGrid w:val="0"/>
      <w:spacing w:line="360" w:lineRule="auto"/>
      <w:ind w:firstLineChars="200" w:firstLine="200"/>
    </w:pPr>
    <w:rPr>
      <w:sz w:val="28"/>
      <w:szCs w:val="28"/>
      <w:lang w:val="x-none" w:eastAsia="x-none"/>
    </w:rPr>
  </w:style>
  <w:style w:type="character" w:customStyle="1" w:styleId="1lzxChar">
    <w:name w:val="1正文lzx Char"/>
    <w:link w:val="1lzx"/>
    <w:qFormat/>
    <w:locked/>
    <w:rsid w:val="00830B85"/>
    <w:rPr>
      <w:sz w:val="28"/>
      <w:lang w:val="zh-CN" w:eastAsia="zh-CN" w:bidi="ar-SA"/>
    </w:rPr>
  </w:style>
  <w:style w:type="paragraph" w:customStyle="1" w:styleId="1lzx">
    <w:name w:val="1正文lzx"/>
    <w:link w:val="1lzxChar"/>
    <w:qFormat/>
    <w:rsid w:val="00830B85"/>
    <w:pPr>
      <w:tabs>
        <w:tab w:val="left" w:pos="315"/>
      </w:tabs>
      <w:snapToGrid w:val="0"/>
      <w:spacing w:line="360" w:lineRule="auto"/>
      <w:ind w:firstLineChars="200" w:firstLine="420"/>
      <w:jc w:val="both"/>
    </w:pPr>
    <w:rPr>
      <w:sz w:val="28"/>
      <w:lang w:val="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637681">
      <w:bodyDiv w:val="1"/>
      <w:marLeft w:val="0"/>
      <w:marRight w:val="0"/>
      <w:marTop w:val="0"/>
      <w:marBottom w:val="0"/>
      <w:divBdr>
        <w:top w:val="none" w:sz="0" w:space="0" w:color="auto"/>
        <w:left w:val="none" w:sz="0" w:space="0" w:color="auto"/>
        <w:bottom w:val="none" w:sz="0" w:space="0" w:color="auto"/>
        <w:right w:val="none" w:sz="0" w:space="0" w:color="auto"/>
      </w:divBdr>
    </w:div>
    <w:div w:id="174926919">
      <w:bodyDiv w:val="1"/>
      <w:marLeft w:val="0"/>
      <w:marRight w:val="0"/>
      <w:marTop w:val="0"/>
      <w:marBottom w:val="0"/>
      <w:divBdr>
        <w:top w:val="none" w:sz="0" w:space="0" w:color="auto"/>
        <w:left w:val="none" w:sz="0" w:space="0" w:color="auto"/>
        <w:bottom w:val="none" w:sz="0" w:space="0" w:color="auto"/>
        <w:right w:val="none" w:sz="0" w:space="0" w:color="auto"/>
      </w:divBdr>
    </w:div>
    <w:div w:id="409232002">
      <w:bodyDiv w:val="1"/>
      <w:marLeft w:val="0"/>
      <w:marRight w:val="0"/>
      <w:marTop w:val="0"/>
      <w:marBottom w:val="0"/>
      <w:divBdr>
        <w:top w:val="none" w:sz="0" w:space="0" w:color="auto"/>
        <w:left w:val="none" w:sz="0" w:space="0" w:color="auto"/>
        <w:bottom w:val="none" w:sz="0" w:space="0" w:color="auto"/>
        <w:right w:val="none" w:sz="0" w:space="0" w:color="auto"/>
      </w:divBdr>
    </w:div>
    <w:div w:id="483742462">
      <w:bodyDiv w:val="1"/>
      <w:marLeft w:val="0"/>
      <w:marRight w:val="0"/>
      <w:marTop w:val="0"/>
      <w:marBottom w:val="0"/>
      <w:divBdr>
        <w:top w:val="none" w:sz="0" w:space="0" w:color="auto"/>
        <w:left w:val="none" w:sz="0" w:space="0" w:color="auto"/>
        <w:bottom w:val="none" w:sz="0" w:space="0" w:color="auto"/>
        <w:right w:val="none" w:sz="0" w:space="0" w:color="auto"/>
      </w:divBdr>
    </w:div>
    <w:div w:id="629281452">
      <w:bodyDiv w:val="1"/>
      <w:marLeft w:val="0"/>
      <w:marRight w:val="0"/>
      <w:marTop w:val="0"/>
      <w:marBottom w:val="0"/>
      <w:divBdr>
        <w:top w:val="none" w:sz="0" w:space="0" w:color="auto"/>
        <w:left w:val="none" w:sz="0" w:space="0" w:color="auto"/>
        <w:bottom w:val="none" w:sz="0" w:space="0" w:color="auto"/>
        <w:right w:val="none" w:sz="0" w:space="0" w:color="auto"/>
      </w:divBdr>
    </w:div>
    <w:div w:id="642584948">
      <w:bodyDiv w:val="1"/>
      <w:marLeft w:val="0"/>
      <w:marRight w:val="0"/>
      <w:marTop w:val="0"/>
      <w:marBottom w:val="0"/>
      <w:divBdr>
        <w:top w:val="none" w:sz="0" w:space="0" w:color="auto"/>
        <w:left w:val="none" w:sz="0" w:space="0" w:color="auto"/>
        <w:bottom w:val="none" w:sz="0" w:space="0" w:color="auto"/>
        <w:right w:val="none" w:sz="0" w:space="0" w:color="auto"/>
      </w:divBdr>
    </w:div>
    <w:div w:id="705064344">
      <w:bodyDiv w:val="1"/>
      <w:marLeft w:val="0"/>
      <w:marRight w:val="0"/>
      <w:marTop w:val="0"/>
      <w:marBottom w:val="0"/>
      <w:divBdr>
        <w:top w:val="none" w:sz="0" w:space="0" w:color="auto"/>
        <w:left w:val="none" w:sz="0" w:space="0" w:color="auto"/>
        <w:bottom w:val="none" w:sz="0" w:space="0" w:color="auto"/>
        <w:right w:val="none" w:sz="0" w:space="0" w:color="auto"/>
      </w:divBdr>
    </w:div>
    <w:div w:id="763495468">
      <w:bodyDiv w:val="1"/>
      <w:marLeft w:val="0"/>
      <w:marRight w:val="0"/>
      <w:marTop w:val="0"/>
      <w:marBottom w:val="0"/>
      <w:divBdr>
        <w:top w:val="none" w:sz="0" w:space="0" w:color="auto"/>
        <w:left w:val="none" w:sz="0" w:space="0" w:color="auto"/>
        <w:bottom w:val="none" w:sz="0" w:space="0" w:color="auto"/>
        <w:right w:val="none" w:sz="0" w:space="0" w:color="auto"/>
      </w:divBdr>
    </w:div>
    <w:div w:id="788352629">
      <w:bodyDiv w:val="1"/>
      <w:marLeft w:val="0"/>
      <w:marRight w:val="0"/>
      <w:marTop w:val="0"/>
      <w:marBottom w:val="0"/>
      <w:divBdr>
        <w:top w:val="none" w:sz="0" w:space="0" w:color="auto"/>
        <w:left w:val="none" w:sz="0" w:space="0" w:color="auto"/>
        <w:bottom w:val="none" w:sz="0" w:space="0" w:color="auto"/>
        <w:right w:val="none" w:sz="0" w:space="0" w:color="auto"/>
      </w:divBdr>
    </w:div>
    <w:div w:id="813761507">
      <w:bodyDiv w:val="1"/>
      <w:marLeft w:val="0"/>
      <w:marRight w:val="0"/>
      <w:marTop w:val="0"/>
      <w:marBottom w:val="0"/>
      <w:divBdr>
        <w:top w:val="none" w:sz="0" w:space="0" w:color="auto"/>
        <w:left w:val="none" w:sz="0" w:space="0" w:color="auto"/>
        <w:bottom w:val="none" w:sz="0" w:space="0" w:color="auto"/>
        <w:right w:val="none" w:sz="0" w:space="0" w:color="auto"/>
      </w:divBdr>
    </w:div>
    <w:div w:id="877398723">
      <w:bodyDiv w:val="1"/>
      <w:marLeft w:val="0"/>
      <w:marRight w:val="0"/>
      <w:marTop w:val="0"/>
      <w:marBottom w:val="0"/>
      <w:divBdr>
        <w:top w:val="none" w:sz="0" w:space="0" w:color="auto"/>
        <w:left w:val="none" w:sz="0" w:space="0" w:color="auto"/>
        <w:bottom w:val="none" w:sz="0" w:space="0" w:color="auto"/>
        <w:right w:val="none" w:sz="0" w:space="0" w:color="auto"/>
      </w:divBdr>
    </w:div>
    <w:div w:id="912936977">
      <w:bodyDiv w:val="1"/>
      <w:marLeft w:val="0"/>
      <w:marRight w:val="0"/>
      <w:marTop w:val="0"/>
      <w:marBottom w:val="0"/>
      <w:divBdr>
        <w:top w:val="none" w:sz="0" w:space="0" w:color="auto"/>
        <w:left w:val="none" w:sz="0" w:space="0" w:color="auto"/>
        <w:bottom w:val="none" w:sz="0" w:space="0" w:color="auto"/>
        <w:right w:val="none" w:sz="0" w:space="0" w:color="auto"/>
      </w:divBdr>
    </w:div>
    <w:div w:id="1660307711">
      <w:bodyDiv w:val="1"/>
      <w:marLeft w:val="0"/>
      <w:marRight w:val="0"/>
      <w:marTop w:val="0"/>
      <w:marBottom w:val="0"/>
      <w:divBdr>
        <w:top w:val="none" w:sz="0" w:space="0" w:color="auto"/>
        <w:left w:val="none" w:sz="0" w:space="0" w:color="auto"/>
        <w:bottom w:val="none" w:sz="0" w:space="0" w:color="auto"/>
        <w:right w:val="none" w:sz="0" w:space="0" w:color="auto"/>
      </w:divBdr>
    </w:div>
    <w:div w:id="1785073360">
      <w:bodyDiv w:val="1"/>
      <w:marLeft w:val="0"/>
      <w:marRight w:val="0"/>
      <w:marTop w:val="0"/>
      <w:marBottom w:val="0"/>
      <w:divBdr>
        <w:top w:val="none" w:sz="0" w:space="0" w:color="auto"/>
        <w:left w:val="none" w:sz="0" w:space="0" w:color="auto"/>
        <w:bottom w:val="none" w:sz="0" w:space="0" w:color="auto"/>
        <w:right w:val="none" w:sz="0" w:space="0" w:color="auto"/>
      </w:divBdr>
    </w:div>
    <w:div w:id="2007322200">
      <w:bodyDiv w:val="1"/>
      <w:marLeft w:val="0"/>
      <w:marRight w:val="0"/>
      <w:marTop w:val="0"/>
      <w:marBottom w:val="0"/>
      <w:divBdr>
        <w:top w:val="none" w:sz="0" w:space="0" w:color="auto"/>
        <w:left w:val="none" w:sz="0" w:space="0" w:color="auto"/>
        <w:bottom w:val="none" w:sz="0" w:space="0" w:color="auto"/>
        <w:right w:val="none" w:sz="0" w:space="0" w:color="auto"/>
      </w:divBdr>
    </w:div>
    <w:div w:id="2043089324">
      <w:bodyDiv w:val="1"/>
      <w:marLeft w:val="0"/>
      <w:marRight w:val="0"/>
      <w:marTop w:val="0"/>
      <w:marBottom w:val="0"/>
      <w:divBdr>
        <w:top w:val="none" w:sz="0" w:space="0" w:color="auto"/>
        <w:left w:val="none" w:sz="0" w:space="0" w:color="auto"/>
        <w:bottom w:val="none" w:sz="0" w:space="0" w:color="auto"/>
        <w:right w:val="none" w:sz="0" w:space="0" w:color="auto"/>
      </w:divBdr>
    </w:div>
    <w:div w:id="2078623674">
      <w:bodyDiv w:val="1"/>
      <w:marLeft w:val="0"/>
      <w:marRight w:val="0"/>
      <w:marTop w:val="0"/>
      <w:marBottom w:val="0"/>
      <w:divBdr>
        <w:top w:val="none" w:sz="0" w:space="0" w:color="auto"/>
        <w:left w:val="none" w:sz="0" w:space="0" w:color="auto"/>
        <w:bottom w:val="none" w:sz="0" w:space="0" w:color="auto"/>
        <w:right w:val="none" w:sz="0" w:space="0" w:color="auto"/>
      </w:divBdr>
    </w:div>
    <w:div w:id="2117020621">
      <w:bodyDiv w:val="1"/>
      <w:marLeft w:val="0"/>
      <w:marRight w:val="0"/>
      <w:marTop w:val="0"/>
      <w:marBottom w:val="0"/>
      <w:divBdr>
        <w:top w:val="none" w:sz="0" w:space="0" w:color="auto"/>
        <w:left w:val="none" w:sz="0" w:space="0" w:color="auto"/>
        <w:bottom w:val="none" w:sz="0" w:space="0" w:color="auto"/>
        <w:right w:val="none" w:sz="0" w:space="0" w:color="auto"/>
      </w:divBdr>
    </w:div>
    <w:div w:id="2132162067">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13" Type="http://schemas.openxmlformats.org/officeDocument/2006/relationships/hyperlink" Target="https://www.baidu.com/s?sa=re_dqa_generate&amp;wd=%E7%81%AB%E7%82%AC%E5%87%9D%E6%B6%B2%E6%94%B6%E9%9B%86%E7%BD%90&amp;rsv_pq=c98e3e8b03aa540e&amp;oq=%E7%81%AB%E7%82%AC%E5%87%9D%E6%B6%B2%E7%BD%90%E5%B8%A6%E6%B6%B2%E6%93%8D%E4%BD%9C&amp;rsv_t=4da5fyYMAkt+ambMMFPwrckPJSpRshDHXB8zCWje8c8H+cwYPu6yvfA+gvk&amp;tn=baidu&amp;ie=utf-8" TargetMode="External"/><Relationship Id="rId18" Type="http://schemas.openxmlformats.org/officeDocument/2006/relationships/oleObject" Target="embeddings/oleObject1.bin"/><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5.png"/><Relationship Id="rId7" Type="http://schemas.openxmlformats.org/officeDocument/2006/relationships/footer" Target="footer1.xml"/><Relationship Id="rId12" Type="http://schemas.openxmlformats.org/officeDocument/2006/relationships/footer" Target="footer4.xml"/><Relationship Id="rId17" Type="http://schemas.openxmlformats.org/officeDocument/2006/relationships/image" Target="media/image2.wmf"/><Relationship Id="rId25" Type="http://schemas.openxmlformats.org/officeDocument/2006/relationships/footer" Target="footer5.xml"/><Relationship Id="rId2" Type="http://schemas.openxmlformats.org/officeDocument/2006/relationships/styles" Target="styles.xml"/><Relationship Id="rId16" Type="http://schemas.openxmlformats.org/officeDocument/2006/relationships/hyperlink" Target="http://iso.zhlh.sinopec.com/iso/all_file.php?_menuid_=16" TargetMode="External"/><Relationship Id="rId20" Type="http://schemas.openxmlformats.org/officeDocument/2006/relationships/image" Target="media/image4.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1.png"/><Relationship Id="rId24" Type="http://schemas.openxmlformats.org/officeDocument/2006/relationships/image" Target="media/image8.png"/><Relationship Id="rId5" Type="http://schemas.openxmlformats.org/officeDocument/2006/relationships/footnotes" Target="footnotes.xml"/><Relationship Id="rId15" Type="http://schemas.openxmlformats.org/officeDocument/2006/relationships/hyperlink" Target="https://www.baidu.com/s?sa=re_dqa_generate&amp;wd=%E8%A3%85%E8%BD%A6%E9%B9%A4%E7%AE%A1&amp;rsv_pq=c98e3e8b03aa540e&amp;oq=%E7%81%AB%E7%82%AC%E5%87%9D%E6%B6%B2%E7%BD%90%E5%B8%A6%E6%B6%B2%E6%93%8D%E4%BD%9C&amp;rsv_t=4da5fyYMAkt+ambMMFPwrckPJSpRshDHXB8zCWje8c8H+cwYPu6yvfA+gvk&amp;tn=baidu&amp;ie=utf-8" TargetMode="External"/><Relationship Id="rId23" Type="http://schemas.openxmlformats.org/officeDocument/2006/relationships/image" Target="media/image7.png"/><Relationship Id="rId28" Type="http://schemas.openxmlformats.org/officeDocument/2006/relationships/theme" Target="theme/theme1.xml"/><Relationship Id="rId10" Type="http://schemas.openxmlformats.org/officeDocument/2006/relationships/footer" Target="footer3.xml"/><Relationship Id="rId19" Type="http://schemas.openxmlformats.org/officeDocument/2006/relationships/image" Target="media/image3.png"/><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hyperlink" Target="https://www.baidu.com/s?sa=re_dqa_generate&amp;wd=%E8%A3%85%E5%8D%B8%E6%A0%88%E5%8F%B0%E6%93%8D%E4%BD%9C%E8%A7%84%E7%A8%8B&amp;rsv_pq=c98e3e8b03aa540e&amp;oq=%E7%81%AB%E7%82%AC%E5%87%9D%E6%B6%B2%E7%BD%90%E5%B8%A6%E6%B6%B2%E6%93%8D%E4%BD%9C&amp;rsv_t=4da5fyYMAkt+ambMMFPwrckPJSpRshDHXB8zCWje8c8H+cwYPu6yvfA+gvk&amp;tn=baidu&amp;ie=utf-8" TargetMode="External"/><Relationship Id="rId22" Type="http://schemas.openxmlformats.org/officeDocument/2006/relationships/image" Target="media/image6.wmf"/><Relationship Id="rId27" Type="http://schemas.microsoft.com/office/2011/relationships/people" Target="peop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211</Pages>
  <Words>76558</Words>
  <Characters>91106</Characters>
  <Application>Microsoft Office Word</Application>
  <DocSecurity>0</DocSecurity>
  <Lines>9110</Lines>
  <Paragraphs>10478</Paragraphs>
  <ScaleCrop>false</ScaleCrop>
  <Company>微软中国</Company>
  <LinksUpToDate>false</LinksUpToDate>
  <CharactersWithSpaces>157186</CharactersWithSpaces>
  <SharedDoc>false</SharedDoc>
  <HLinks>
    <vt:vector size="24" baseType="variant">
      <vt:variant>
        <vt:i4>5963816</vt:i4>
      </vt:variant>
      <vt:variant>
        <vt:i4>381</vt:i4>
      </vt:variant>
      <vt:variant>
        <vt:i4>0</vt:i4>
      </vt:variant>
      <vt:variant>
        <vt:i4>5</vt:i4>
      </vt:variant>
      <vt:variant>
        <vt:lpwstr>http://iso.zhlh.sinopec.com/iso/all_file.php?_menuid_=16</vt:lpwstr>
      </vt:variant>
      <vt:variant>
        <vt:lpwstr/>
      </vt:variant>
      <vt:variant>
        <vt:i4>655372</vt:i4>
      </vt:variant>
      <vt:variant>
        <vt:i4>372</vt:i4>
      </vt:variant>
      <vt:variant>
        <vt:i4>0</vt:i4>
      </vt:variant>
      <vt:variant>
        <vt:i4>5</vt:i4>
      </vt:variant>
      <vt:variant>
        <vt:lpwstr>https://www.baidu.com/s?sa=re_dqa_generate&amp;wd=%E8%A3%85%E8%BD%A6%E9%B9%A4%E7%AE%A1&amp;rsv_pq=c98e3e8b03aa540e&amp;oq=%E7%81%AB%E7%82%AC%E5%87%9D%E6%B6%B2%E7%BD%90%E5%B8%A6%E6%B6%B2%E6%93%8D%E4%BD%9C&amp;rsv_t=4da5fyYMAkt+ambMMFPwrckPJSpRshDHXB8zCWje8c8H+cwYPu6yvfA+gvk&amp;tn=baidu&amp;ie=utf-8</vt:lpwstr>
      </vt:variant>
      <vt:variant>
        <vt:lpwstr/>
      </vt:variant>
      <vt:variant>
        <vt:i4>1310724</vt:i4>
      </vt:variant>
      <vt:variant>
        <vt:i4>369</vt:i4>
      </vt:variant>
      <vt:variant>
        <vt:i4>0</vt:i4>
      </vt:variant>
      <vt:variant>
        <vt:i4>5</vt:i4>
      </vt:variant>
      <vt:variant>
        <vt:lpwstr>https://www.baidu.com/s?sa=re_dqa_generate&amp;wd=%E8%A3%85%E5%8D%B8%E6%A0%88%E5%8F%B0%E6%93%8D%E4%BD%9C%E8%A7%84%E7%A8%8B&amp;rsv_pq=c98e3e8b03aa540e&amp;oq=%E7%81%AB%E7%82%AC%E5%87%9D%E6%B6%B2%E7%BD%90%E5%B8%A6%E6%B6%B2%E6%93%8D%E4%BD%9C&amp;rsv_t=4da5fyYMAkt+ambMMFPwrckPJSpRshDHXB8zCWje8c8H+cwYPu6yvfA+gvk&amp;tn=baidu&amp;ie=utf-8</vt:lpwstr>
      </vt:variant>
      <vt:variant>
        <vt:lpwstr/>
      </vt:variant>
      <vt:variant>
        <vt:i4>5701725</vt:i4>
      </vt:variant>
      <vt:variant>
        <vt:i4>366</vt:i4>
      </vt:variant>
      <vt:variant>
        <vt:i4>0</vt:i4>
      </vt:variant>
      <vt:variant>
        <vt:i4>5</vt:i4>
      </vt:variant>
      <vt:variant>
        <vt:lpwstr>https://www.baidu.com/s?sa=re_dqa_generate&amp;wd=%E7%81%AB%E7%82%AC%E5%87%9D%E6%B6%B2%E6%94%B6%E9%9B%86%E7%BD%90&amp;rsv_pq=c98e3e8b03aa540e&amp;oq=%E7%81%AB%E7%82%AC%E5%87%9D%E6%B6%B2%E7%BD%90%E5%B8%A6%E6%B6%B2%E6%93%8D%E4%BD%9C&amp;rsv_t=4da5fyYMAkt+ambMMFPwrckPJSpRshDHXB8zCWje8c8H+cwYPu6yvfA+gvk&amp;tn=baidu&amp;ie=utf-8</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cp:lastModifiedBy>清 邓</cp:lastModifiedBy>
  <cp:revision>2</cp:revision>
  <cp:lastPrinted>2024-06-27T02:01:00Z</cp:lastPrinted>
  <dcterms:created xsi:type="dcterms:W3CDTF">2025-07-07T06:22:00Z</dcterms:created>
  <dcterms:modified xsi:type="dcterms:W3CDTF">2025-07-07T06:22:00Z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2052-11.8.0.16981</vt:lpwstr>
  </property>
  <property fmtid="{D5CDD505-2E9C-101B-9397-08002B2CF9AE}" pid="3" name="ICV">
    <vt:lpwstr>20E0B57BF59C44B4AD96E960E549CFA1_13</vt:lpwstr>
  </property>
</Properties>
</file>